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BAC" w:rsidRPr="008C5E72" w:rsidRDefault="00766E94" w:rsidP="00766E94">
      <w:pPr>
        <w:spacing w:after="0" w:line="240" w:lineRule="auto"/>
        <w:ind w:left="-284"/>
        <w:jc w:val="center"/>
        <w:rPr>
          <w:rStyle w:val="22"/>
          <w:rFonts w:eastAsiaTheme="minorEastAsia"/>
          <w:bCs w:val="0"/>
          <w:sz w:val="24"/>
          <w:szCs w:val="24"/>
        </w:rPr>
      </w:pPr>
      <w:r>
        <w:rPr>
          <w:rFonts w:ascii="Times New Roman" w:hAnsi="Times New Roman" w:cs="Times New Roman"/>
          <w:b/>
          <w:bCs/>
          <w:noProof/>
          <w:color w:val="000000"/>
          <w:sz w:val="24"/>
          <w:szCs w:val="24"/>
        </w:rPr>
        <w:drawing>
          <wp:inline distT="0" distB="0" distL="0" distR="0">
            <wp:extent cx="6387439" cy="9242854"/>
            <wp:effectExtent l="19050" t="0" r="0" b="0"/>
            <wp:docPr id="1" name="Рисунок 1" descr="C:\Users\Пользователь\Desktop\к проверке ГОТОВО\копии\ОПО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 проверке ГОТОВО\копии\ОПОП3.jpg"/>
                    <pic:cNvPicPr>
                      <a:picLocks noChangeAspect="1" noChangeArrowheads="1"/>
                    </pic:cNvPicPr>
                  </pic:nvPicPr>
                  <pic:blipFill>
                    <a:blip r:embed="rId8" cstate="email"/>
                    <a:srcRect/>
                    <a:stretch>
                      <a:fillRect/>
                    </a:stretch>
                  </pic:blipFill>
                  <pic:spPr bwMode="auto">
                    <a:xfrm>
                      <a:off x="0" y="0"/>
                      <a:ext cx="6394321" cy="9252813"/>
                    </a:xfrm>
                    <a:prstGeom prst="rect">
                      <a:avLst/>
                    </a:prstGeom>
                    <a:noFill/>
                    <a:ln w="9525">
                      <a:noFill/>
                      <a:miter lim="800000"/>
                      <a:headEnd/>
                      <a:tailEnd/>
                    </a:ln>
                  </pic:spPr>
                </pic:pic>
              </a:graphicData>
            </a:graphic>
          </wp:inline>
        </w:drawing>
      </w:r>
      <w:r w:rsidR="00BF173D" w:rsidRPr="008C5E72">
        <w:rPr>
          <w:rStyle w:val="22"/>
          <w:rFonts w:eastAsiaTheme="minorEastAsia"/>
          <w:sz w:val="24"/>
          <w:szCs w:val="24"/>
        </w:rPr>
        <w:lastRenderedPageBreak/>
        <w:t>Экспертная оценка содержания программы подготовки квалифицированных рабочих, служащих по профессии среднего профессионал</w:t>
      </w:r>
      <w:r w:rsidR="00BF173D" w:rsidRPr="008C5E72">
        <w:rPr>
          <w:rStyle w:val="22"/>
          <w:rFonts w:eastAsiaTheme="minorEastAsia"/>
          <w:bCs w:val="0"/>
          <w:sz w:val="24"/>
          <w:szCs w:val="24"/>
        </w:rPr>
        <w:t>ьно</w:t>
      </w:r>
      <w:r w:rsidR="00BF173D" w:rsidRPr="008C5E72">
        <w:rPr>
          <w:rStyle w:val="22"/>
          <w:rFonts w:eastAsiaTheme="minorEastAsia"/>
          <w:sz w:val="24"/>
          <w:szCs w:val="24"/>
        </w:rPr>
        <w:t>го образования</w:t>
      </w:r>
      <w:r w:rsidR="00BF173D" w:rsidRPr="008C5E72">
        <w:rPr>
          <w:rStyle w:val="22"/>
          <w:rFonts w:eastAsiaTheme="minorEastAsia"/>
          <w:bCs w:val="0"/>
          <w:sz w:val="24"/>
          <w:szCs w:val="24"/>
        </w:rPr>
        <w:t xml:space="preserve">   </w:t>
      </w:r>
      <w:r w:rsidR="00BF173D" w:rsidRPr="008C5E72">
        <w:rPr>
          <w:rStyle w:val="22"/>
          <w:rFonts w:eastAsiaTheme="minorEastAsia"/>
          <w:sz w:val="24"/>
          <w:szCs w:val="24"/>
        </w:rPr>
        <w:t>«</w:t>
      </w:r>
      <w:r w:rsidR="00DC443B" w:rsidRPr="008C5E72">
        <w:rPr>
          <w:rStyle w:val="22"/>
          <w:rFonts w:eastAsiaTheme="minorEastAsia"/>
          <w:sz w:val="24"/>
          <w:szCs w:val="24"/>
        </w:rPr>
        <w:t>Тракторист-машинист сельскохозяйственного производства</w:t>
      </w:r>
      <w:r w:rsidR="00BF173D" w:rsidRPr="008C5E72">
        <w:rPr>
          <w:rStyle w:val="22"/>
          <w:rFonts w:eastAsiaTheme="minorEastAsia"/>
          <w:sz w:val="24"/>
          <w:szCs w:val="24"/>
        </w:rPr>
        <w:t xml:space="preserve">» разработанной в Краевом государственном бюджетном профессиональном образовательном учреждении </w:t>
      </w:r>
      <w:r w:rsidR="00095BAC" w:rsidRPr="008C5E72">
        <w:rPr>
          <w:rStyle w:val="22"/>
          <w:rFonts w:eastAsiaTheme="minorEastAsia"/>
          <w:sz w:val="24"/>
          <w:szCs w:val="24"/>
        </w:rPr>
        <w:t xml:space="preserve"> </w:t>
      </w:r>
      <w:r w:rsidR="00BF173D" w:rsidRPr="008C5E72">
        <w:rPr>
          <w:rStyle w:val="22"/>
          <w:rFonts w:eastAsiaTheme="minorEastAsia"/>
          <w:sz w:val="24"/>
          <w:szCs w:val="24"/>
        </w:rPr>
        <w:t>«</w:t>
      </w:r>
      <w:r w:rsidR="00BF173D" w:rsidRPr="008C5E72">
        <w:rPr>
          <w:rStyle w:val="22"/>
          <w:rFonts w:eastAsiaTheme="minorEastAsia"/>
          <w:bCs w:val="0"/>
          <w:sz w:val="24"/>
          <w:szCs w:val="24"/>
        </w:rPr>
        <w:t xml:space="preserve">Локтевский </w:t>
      </w:r>
      <w:r w:rsidR="00095BAC" w:rsidRPr="008C5E72">
        <w:rPr>
          <w:rStyle w:val="22"/>
          <w:rFonts w:eastAsiaTheme="minorEastAsia"/>
          <w:bCs w:val="0"/>
          <w:sz w:val="24"/>
          <w:szCs w:val="24"/>
        </w:rPr>
        <w:t>лицей профессионального образования»</w:t>
      </w:r>
    </w:p>
    <w:p w:rsidR="00BF173D" w:rsidRPr="008C5E72" w:rsidRDefault="00BF173D" w:rsidP="008C5E72">
      <w:pPr>
        <w:spacing w:after="0" w:line="240" w:lineRule="auto"/>
        <w:ind w:left="567"/>
        <w:jc w:val="center"/>
        <w:rPr>
          <w:rFonts w:ascii="Times New Roman" w:hAnsi="Times New Roman" w:cs="Times New Roman"/>
          <w:sz w:val="24"/>
          <w:szCs w:val="24"/>
        </w:rPr>
      </w:pPr>
      <w:r w:rsidRPr="008C5E72">
        <w:rPr>
          <w:rStyle w:val="22"/>
          <w:rFonts w:eastAsiaTheme="minorEastAsia"/>
          <w:sz w:val="24"/>
          <w:szCs w:val="24"/>
        </w:rPr>
        <w:t>(КГБПОУ «</w:t>
      </w:r>
      <w:r w:rsidRPr="008C5E72">
        <w:rPr>
          <w:rStyle w:val="22"/>
          <w:rFonts w:eastAsiaTheme="minorEastAsia"/>
          <w:bCs w:val="0"/>
          <w:sz w:val="24"/>
          <w:szCs w:val="24"/>
        </w:rPr>
        <w:t>Л</w:t>
      </w:r>
      <w:r w:rsidR="00B364BA" w:rsidRPr="008C5E72">
        <w:rPr>
          <w:rStyle w:val="22"/>
          <w:rFonts w:eastAsiaTheme="minorEastAsia"/>
          <w:sz w:val="24"/>
          <w:szCs w:val="24"/>
        </w:rPr>
        <w:t>ЛПО</w:t>
      </w:r>
      <w:r w:rsidRPr="008C5E72">
        <w:rPr>
          <w:rStyle w:val="22"/>
          <w:rFonts w:eastAsiaTheme="minorEastAsia"/>
          <w:sz w:val="24"/>
          <w:szCs w:val="24"/>
        </w:rPr>
        <w:t>»)</w:t>
      </w:r>
    </w:p>
    <w:p w:rsidR="00BF173D" w:rsidRPr="008C5E72" w:rsidRDefault="00BF173D" w:rsidP="008C5E72">
      <w:pPr>
        <w:ind w:left="567"/>
        <w:jc w:val="both"/>
        <w:rPr>
          <w:rStyle w:val="32"/>
          <w:rFonts w:eastAsiaTheme="minorEastAsia"/>
          <w:b w:val="0"/>
          <w:bCs w:val="0"/>
          <w:sz w:val="24"/>
          <w:szCs w:val="24"/>
        </w:rPr>
      </w:pPr>
    </w:p>
    <w:p w:rsidR="00BF173D" w:rsidRPr="008C5E72" w:rsidRDefault="00BF173D" w:rsidP="008C5E72">
      <w:pPr>
        <w:spacing w:after="0" w:line="240" w:lineRule="auto"/>
        <w:jc w:val="both"/>
        <w:rPr>
          <w:rFonts w:ascii="Times New Roman" w:hAnsi="Times New Roman" w:cs="Times New Roman"/>
          <w:sz w:val="24"/>
          <w:szCs w:val="24"/>
        </w:rPr>
      </w:pPr>
      <w:r w:rsidRPr="008C5E72">
        <w:rPr>
          <w:rStyle w:val="32"/>
          <w:rFonts w:eastAsiaTheme="minorEastAsia"/>
          <w:b w:val="0"/>
          <w:sz w:val="24"/>
          <w:szCs w:val="24"/>
        </w:rPr>
        <w:t xml:space="preserve">Предприятия (организации) работодателя: </w:t>
      </w:r>
      <w:r w:rsidR="00DC443B" w:rsidRPr="008C5E72">
        <w:rPr>
          <w:rStyle w:val="32"/>
          <w:rFonts w:eastAsiaTheme="minorEastAsia"/>
          <w:b w:val="0"/>
          <w:bCs w:val="0"/>
          <w:sz w:val="24"/>
          <w:szCs w:val="24"/>
        </w:rPr>
        <w:t>ООО «Колос»</w:t>
      </w:r>
    </w:p>
    <w:p w:rsidR="00BF173D" w:rsidRPr="008C5E72" w:rsidRDefault="00BF173D" w:rsidP="008C5E72">
      <w:pPr>
        <w:spacing w:after="0" w:line="240" w:lineRule="auto"/>
        <w:jc w:val="both"/>
        <w:rPr>
          <w:rStyle w:val="32"/>
          <w:rFonts w:eastAsiaTheme="minorEastAsia"/>
          <w:b w:val="0"/>
          <w:bCs w:val="0"/>
          <w:sz w:val="24"/>
          <w:szCs w:val="24"/>
        </w:rPr>
      </w:pPr>
      <w:r w:rsidRPr="008C5E72">
        <w:rPr>
          <w:rStyle w:val="32"/>
          <w:rFonts w:eastAsiaTheme="minorEastAsia"/>
          <w:b w:val="0"/>
          <w:sz w:val="24"/>
          <w:szCs w:val="24"/>
        </w:rPr>
        <w:t xml:space="preserve">Профессия: </w:t>
      </w:r>
      <w:r w:rsidR="00DC443B" w:rsidRPr="008C5E72">
        <w:rPr>
          <w:rStyle w:val="32"/>
          <w:rFonts w:eastAsiaTheme="minorEastAsia"/>
          <w:b w:val="0"/>
          <w:sz w:val="24"/>
          <w:szCs w:val="24"/>
        </w:rPr>
        <w:t>35</w:t>
      </w:r>
      <w:r w:rsidR="00B260FA" w:rsidRPr="008C5E72">
        <w:rPr>
          <w:rStyle w:val="32"/>
          <w:rFonts w:eastAsiaTheme="minorEastAsia"/>
          <w:b w:val="0"/>
          <w:sz w:val="24"/>
          <w:szCs w:val="24"/>
        </w:rPr>
        <w:t>.01.1</w:t>
      </w:r>
      <w:r w:rsidR="00DC443B" w:rsidRPr="008C5E72">
        <w:rPr>
          <w:rStyle w:val="32"/>
          <w:rFonts w:eastAsiaTheme="minorEastAsia"/>
          <w:b w:val="0"/>
          <w:sz w:val="24"/>
          <w:szCs w:val="24"/>
        </w:rPr>
        <w:t>3</w:t>
      </w:r>
      <w:r w:rsidR="00B260FA" w:rsidRPr="008C5E72">
        <w:rPr>
          <w:rStyle w:val="32"/>
          <w:rFonts w:eastAsiaTheme="minorEastAsia"/>
          <w:b w:val="0"/>
          <w:sz w:val="24"/>
          <w:szCs w:val="24"/>
        </w:rPr>
        <w:t xml:space="preserve"> </w:t>
      </w:r>
      <w:r w:rsidRPr="008C5E72">
        <w:rPr>
          <w:rStyle w:val="32"/>
          <w:rFonts w:eastAsiaTheme="minorEastAsia"/>
          <w:b w:val="0"/>
          <w:sz w:val="24"/>
          <w:szCs w:val="24"/>
        </w:rPr>
        <w:t xml:space="preserve"> </w:t>
      </w:r>
      <w:r w:rsidR="00DC443B" w:rsidRPr="008C5E72">
        <w:rPr>
          <w:rStyle w:val="32"/>
          <w:rFonts w:eastAsiaTheme="minorEastAsia"/>
          <w:b w:val="0"/>
          <w:sz w:val="24"/>
          <w:szCs w:val="24"/>
        </w:rPr>
        <w:t>Тракторист-машинист сельскохозяйственного производства</w:t>
      </w:r>
      <w:r w:rsidRPr="008C5E72">
        <w:rPr>
          <w:rStyle w:val="32"/>
          <w:rFonts w:eastAsiaTheme="minorEastAsia"/>
          <w:b w:val="0"/>
          <w:sz w:val="24"/>
          <w:szCs w:val="24"/>
        </w:rPr>
        <w:t xml:space="preserve"> </w:t>
      </w:r>
    </w:p>
    <w:p w:rsidR="00BF173D" w:rsidRPr="008C5E72" w:rsidRDefault="00BF173D" w:rsidP="008C5E72">
      <w:pPr>
        <w:spacing w:after="0" w:line="240" w:lineRule="auto"/>
        <w:jc w:val="both"/>
        <w:rPr>
          <w:rStyle w:val="32"/>
          <w:rFonts w:eastAsiaTheme="minorEastAsia"/>
          <w:b w:val="0"/>
          <w:bCs w:val="0"/>
          <w:sz w:val="24"/>
          <w:szCs w:val="24"/>
        </w:rPr>
      </w:pPr>
      <w:r w:rsidRPr="008C5E72">
        <w:rPr>
          <w:rStyle w:val="32"/>
          <w:rFonts w:eastAsiaTheme="minorEastAsia"/>
          <w:b w:val="0"/>
          <w:sz w:val="24"/>
          <w:szCs w:val="24"/>
        </w:rPr>
        <w:t xml:space="preserve">Образовательная база приема: основное общее образование </w:t>
      </w:r>
    </w:p>
    <w:p w:rsidR="00DC443B" w:rsidRPr="008C5E72" w:rsidRDefault="00BF173D" w:rsidP="008C5E72">
      <w:pPr>
        <w:spacing w:after="0" w:line="240" w:lineRule="auto"/>
        <w:jc w:val="both"/>
        <w:rPr>
          <w:rFonts w:ascii="Times New Roman" w:hAnsi="Times New Roman" w:cs="Times New Roman"/>
          <w:sz w:val="24"/>
          <w:szCs w:val="24"/>
        </w:rPr>
      </w:pPr>
      <w:r w:rsidRPr="008C5E72">
        <w:rPr>
          <w:rStyle w:val="32"/>
          <w:rFonts w:eastAsiaTheme="minorEastAsia"/>
          <w:b w:val="0"/>
          <w:sz w:val="24"/>
          <w:szCs w:val="24"/>
        </w:rPr>
        <w:t xml:space="preserve">Квалификации: </w:t>
      </w:r>
    </w:p>
    <w:tbl>
      <w:tblPr>
        <w:tblW w:w="8611" w:type="dxa"/>
        <w:tblInd w:w="40" w:type="dxa"/>
        <w:tblLayout w:type="fixed"/>
        <w:tblCellMar>
          <w:left w:w="40" w:type="dxa"/>
          <w:right w:w="40" w:type="dxa"/>
        </w:tblCellMar>
        <w:tblLook w:val="0000"/>
      </w:tblPr>
      <w:tblGrid>
        <w:gridCol w:w="8611"/>
      </w:tblGrid>
      <w:tr w:rsidR="00DC443B" w:rsidRPr="008C5E72" w:rsidTr="008C5E72">
        <w:trPr>
          <w:trHeight w:val="534"/>
        </w:trPr>
        <w:tc>
          <w:tcPr>
            <w:tcW w:w="8611" w:type="dxa"/>
            <w:tcBorders>
              <w:top w:val="nil"/>
              <w:bottom w:val="nil"/>
            </w:tcBorders>
            <w:shd w:val="clear" w:color="auto" w:fill="FFFFFF"/>
          </w:tcPr>
          <w:p w:rsidR="00695D8A" w:rsidRPr="008C5E72" w:rsidRDefault="00DC443B" w:rsidP="008C5E72">
            <w:pPr>
              <w:shd w:val="clear" w:color="auto" w:fill="FFFFFF"/>
              <w:spacing w:after="0" w:line="240" w:lineRule="auto"/>
              <w:jc w:val="both"/>
              <w:rPr>
                <w:rFonts w:ascii="Times New Roman" w:hAnsi="Times New Roman" w:cs="Times New Roman"/>
                <w:sz w:val="24"/>
                <w:szCs w:val="24"/>
              </w:rPr>
            </w:pPr>
            <w:r w:rsidRPr="008C5E72">
              <w:rPr>
                <w:rFonts w:ascii="Times New Roman" w:hAnsi="Times New Roman" w:cs="Times New Roman"/>
                <w:sz w:val="24"/>
                <w:szCs w:val="24"/>
              </w:rPr>
              <w:t>«Тракторист-машинист сельскохозяйственного производства» категории «ВСЕF»</w:t>
            </w:r>
          </w:p>
          <w:p w:rsidR="00695D8A" w:rsidRPr="008C5E72" w:rsidRDefault="00695D8A" w:rsidP="008C5E72">
            <w:pPr>
              <w:shd w:val="clear" w:color="auto" w:fill="FFFFFF"/>
              <w:spacing w:after="0" w:line="240" w:lineRule="auto"/>
              <w:jc w:val="both"/>
              <w:rPr>
                <w:rFonts w:ascii="Times New Roman" w:hAnsi="Times New Roman" w:cs="Times New Roman"/>
                <w:sz w:val="24"/>
                <w:szCs w:val="24"/>
              </w:rPr>
            </w:pPr>
            <w:r w:rsidRPr="008C5E72">
              <w:rPr>
                <w:rFonts w:ascii="Times New Roman" w:hAnsi="Times New Roman" w:cs="Times New Roman"/>
                <w:sz w:val="24"/>
                <w:szCs w:val="24"/>
              </w:rPr>
              <w:t>«Слесарь по ремонту сельскохозяйственных машин и оборудования» 3 разряд</w:t>
            </w:r>
          </w:p>
          <w:p w:rsidR="008C5E72" w:rsidRDefault="00695D8A" w:rsidP="008C5E72">
            <w:pPr>
              <w:shd w:val="clear" w:color="auto" w:fill="FFFFFF"/>
              <w:spacing w:after="0" w:line="240" w:lineRule="auto"/>
              <w:jc w:val="both"/>
              <w:rPr>
                <w:rFonts w:ascii="Times New Roman" w:hAnsi="Times New Roman" w:cs="Times New Roman"/>
                <w:sz w:val="24"/>
                <w:szCs w:val="24"/>
              </w:rPr>
            </w:pPr>
            <w:r w:rsidRPr="008C5E72">
              <w:rPr>
                <w:rFonts w:ascii="Times New Roman" w:hAnsi="Times New Roman" w:cs="Times New Roman"/>
                <w:sz w:val="24"/>
                <w:szCs w:val="24"/>
              </w:rPr>
              <w:t>«Водитель автомобиля категории «С»</w:t>
            </w:r>
          </w:p>
          <w:p w:rsidR="00DC443B" w:rsidRPr="008C5E72" w:rsidRDefault="00DC443B" w:rsidP="008C5E72">
            <w:pPr>
              <w:ind w:firstLine="708"/>
              <w:rPr>
                <w:rFonts w:ascii="Times New Roman" w:hAnsi="Times New Roman" w:cs="Times New Roman"/>
                <w:sz w:val="24"/>
                <w:szCs w:val="24"/>
              </w:rPr>
            </w:pPr>
          </w:p>
        </w:tc>
      </w:tr>
    </w:tbl>
    <w:p w:rsidR="008C5E72" w:rsidRDefault="00BF173D" w:rsidP="008C5E72">
      <w:pPr>
        <w:jc w:val="both"/>
        <w:rPr>
          <w:rStyle w:val="32"/>
          <w:rFonts w:eastAsiaTheme="minorEastAsia"/>
          <w:b w:val="0"/>
          <w:sz w:val="24"/>
          <w:szCs w:val="24"/>
        </w:rPr>
      </w:pPr>
      <w:r w:rsidRPr="008C5E72">
        <w:rPr>
          <w:rStyle w:val="32"/>
          <w:rFonts w:eastAsiaTheme="minorEastAsia"/>
          <w:b w:val="0"/>
          <w:sz w:val="24"/>
          <w:szCs w:val="24"/>
        </w:rPr>
        <w:t>Нормативный срок освоения ППКРС:</w:t>
      </w:r>
      <w:r w:rsidR="008C5E72">
        <w:rPr>
          <w:rStyle w:val="32"/>
          <w:rFonts w:eastAsiaTheme="minorEastAsia"/>
          <w:b w:val="0"/>
          <w:sz w:val="24"/>
          <w:szCs w:val="24"/>
        </w:rPr>
        <w:t xml:space="preserve"> </w:t>
      </w:r>
      <w:r w:rsidRPr="008C5E72">
        <w:rPr>
          <w:rStyle w:val="32"/>
          <w:rFonts w:eastAsiaTheme="minorEastAsia"/>
          <w:b w:val="0"/>
          <w:sz w:val="24"/>
          <w:szCs w:val="24"/>
        </w:rPr>
        <w:t xml:space="preserve"> 2 года </w:t>
      </w:r>
      <w:r w:rsidR="00095BAC" w:rsidRPr="008C5E72">
        <w:rPr>
          <w:rStyle w:val="32"/>
          <w:rFonts w:eastAsiaTheme="minorEastAsia"/>
          <w:b w:val="0"/>
          <w:sz w:val="24"/>
          <w:szCs w:val="24"/>
        </w:rPr>
        <w:t>10</w:t>
      </w:r>
      <w:r w:rsidRPr="008C5E72">
        <w:rPr>
          <w:rStyle w:val="32"/>
          <w:rFonts w:eastAsiaTheme="minorEastAsia"/>
          <w:b w:val="0"/>
          <w:sz w:val="24"/>
          <w:szCs w:val="24"/>
        </w:rPr>
        <w:t xml:space="preserve"> мес</w:t>
      </w:r>
      <w:r w:rsidR="00095BAC" w:rsidRPr="008C5E72">
        <w:rPr>
          <w:rStyle w:val="32"/>
          <w:rFonts w:eastAsiaTheme="minorEastAsia"/>
          <w:b w:val="0"/>
          <w:sz w:val="24"/>
          <w:szCs w:val="24"/>
        </w:rPr>
        <w:t>.</w:t>
      </w:r>
      <w:r w:rsidRPr="008C5E72">
        <w:rPr>
          <w:rStyle w:val="32"/>
          <w:rFonts w:eastAsiaTheme="minorEastAsia"/>
          <w:b w:val="0"/>
          <w:sz w:val="24"/>
          <w:szCs w:val="24"/>
        </w:rPr>
        <w:t xml:space="preserve"> </w:t>
      </w:r>
    </w:p>
    <w:p w:rsidR="002E52FF" w:rsidRPr="008C5E72" w:rsidRDefault="00BF173D" w:rsidP="008C5E72">
      <w:pPr>
        <w:jc w:val="both"/>
        <w:rPr>
          <w:rStyle w:val="32"/>
          <w:rFonts w:eastAsiaTheme="minorEastAsia"/>
          <w:b w:val="0"/>
          <w:bCs w:val="0"/>
          <w:sz w:val="24"/>
          <w:szCs w:val="24"/>
        </w:rPr>
      </w:pPr>
      <w:r w:rsidRPr="008C5E72">
        <w:rPr>
          <w:rStyle w:val="32"/>
          <w:rFonts w:eastAsiaTheme="minorEastAsia"/>
          <w:b w:val="0"/>
          <w:sz w:val="24"/>
          <w:szCs w:val="24"/>
        </w:rPr>
        <w:t>Наименование образо</w:t>
      </w:r>
      <w:r w:rsidRPr="008C5E72">
        <w:rPr>
          <w:rStyle w:val="32"/>
          <w:rFonts w:eastAsiaTheme="minorEastAsia"/>
          <w:b w:val="0"/>
          <w:bCs w:val="0"/>
          <w:sz w:val="24"/>
          <w:szCs w:val="24"/>
        </w:rPr>
        <w:t>вательного учреждения: КГБПОУ «</w:t>
      </w:r>
      <w:r w:rsidR="00095BAC" w:rsidRPr="008C5E72">
        <w:rPr>
          <w:rStyle w:val="32"/>
          <w:rFonts w:eastAsiaTheme="minorEastAsia"/>
          <w:b w:val="0"/>
          <w:bCs w:val="0"/>
          <w:sz w:val="24"/>
          <w:szCs w:val="24"/>
        </w:rPr>
        <w:t>ЛЛПО</w:t>
      </w:r>
      <w:r w:rsidRPr="008C5E72">
        <w:rPr>
          <w:rStyle w:val="32"/>
          <w:rFonts w:eastAsiaTheme="minorEastAsia"/>
          <w:b w:val="0"/>
          <w:sz w:val="24"/>
          <w:szCs w:val="24"/>
        </w:rPr>
        <w:t xml:space="preserve">» </w:t>
      </w:r>
      <w:r w:rsidRPr="008C5E72">
        <w:rPr>
          <w:rStyle w:val="32"/>
          <w:rFonts w:eastAsiaTheme="minorEastAsia"/>
          <w:b w:val="0"/>
          <w:bCs w:val="0"/>
          <w:sz w:val="24"/>
          <w:szCs w:val="24"/>
        </w:rPr>
        <w:t xml:space="preserve">                                                                                          </w:t>
      </w:r>
    </w:p>
    <w:p w:rsidR="00DC443B" w:rsidRPr="008C5E72" w:rsidRDefault="00BF173D" w:rsidP="008C5E72">
      <w:pPr>
        <w:spacing w:after="0" w:line="240" w:lineRule="auto"/>
        <w:jc w:val="both"/>
        <w:rPr>
          <w:rStyle w:val="32"/>
          <w:rFonts w:eastAsiaTheme="minorEastAsia"/>
          <w:b w:val="0"/>
          <w:bCs w:val="0"/>
          <w:sz w:val="24"/>
          <w:szCs w:val="24"/>
        </w:rPr>
      </w:pPr>
      <w:r w:rsidRPr="008C5E72">
        <w:rPr>
          <w:rStyle w:val="32"/>
          <w:rFonts w:eastAsiaTheme="minorEastAsia"/>
          <w:b w:val="0"/>
          <w:sz w:val="24"/>
          <w:szCs w:val="24"/>
        </w:rPr>
        <w:t xml:space="preserve">Программа составлена согласно стандарта </w:t>
      </w:r>
      <w:r w:rsidR="00910242" w:rsidRPr="008C5E72">
        <w:rPr>
          <w:rStyle w:val="32"/>
          <w:rFonts w:eastAsiaTheme="minorEastAsia"/>
          <w:b w:val="0"/>
          <w:bCs w:val="0"/>
          <w:sz w:val="24"/>
          <w:szCs w:val="24"/>
        </w:rPr>
        <w:t>Федерального государственного образовательного стандарта</w:t>
      </w:r>
      <w:r w:rsidRPr="008C5E72">
        <w:rPr>
          <w:rStyle w:val="32"/>
          <w:rFonts w:eastAsiaTheme="minorEastAsia"/>
          <w:b w:val="0"/>
          <w:sz w:val="24"/>
          <w:szCs w:val="24"/>
        </w:rPr>
        <w:t xml:space="preserve"> </w:t>
      </w:r>
      <w:r w:rsidR="00910242" w:rsidRPr="008C5E72">
        <w:rPr>
          <w:rStyle w:val="32"/>
          <w:rFonts w:eastAsiaTheme="minorEastAsia"/>
          <w:b w:val="0"/>
          <w:bCs w:val="0"/>
          <w:sz w:val="24"/>
          <w:szCs w:val="24"/>
        </w:rPr>
        <w:t xml:space="preserve">среднего профессионального образования </w:t>
      </w:r>
      <w:r w:rsidRPr="008C5E72">
        <w:rPr>
          <w:rStyle w:val="32"/>
          <w:rFonts w:eastAsiaTheme="minorEastAsia"/>
          <w:b w:val="0"/>
          <w:sz w:val="24"/>
          <w:szCs w:val="24"/>
        </w:rPr>
        <w:t xml:space="preserve">по профессии </w:t>
      </w:r>
      <w:r w:rsidR="00DC443B" w:rsidRPr="008C5E72">
        <w:rPr>
          <w:rStyle w:val="32"/>
          <w:rFonts w:eastAsiaTheme="minorEastAsia"/>
          <w:b w:val="0"/>
          <w:sz w:val="24"/>
          <w:szCs w:val="24"/>
        </w:rPr>
        <w:t xml:space="preserve">35.01.13 Тракторист-машинист сельскохозяйственного производства </w:t>
      </w:r>
    </w:p>
    <w:p w:rsidR="00DC443B" w:rsidRPr="008C5E72" w:rsidRDefault="00DC443B" w:rsidP="008C5E72">
      <w:pPr>
        <w:ind w:left="567"/>
        <w:jc w:val="both"/>
        <w:rPr>
          <w:rStyle w:val="32"/>
          <w:rFonts w:eastAsiaTheme="minorEastAsia"/>
          <w:b w:val="0"/>
          <w:sz w:val="24"/>
          <w:szCs w:val="24"/>
        </w:rPr>
      </w:pPr>
    </w:p>
    <w:p w:rsidR="00695D8A" w:rsidRPr="008C5E72" w:rsidRDefault="00DC443B" w:rsidP="008C5E72">
      <w:pPr>
        <w:spacing w:line="240" w:lineRule="auto"/>
        <w:jc w:val="both"/>
        <w:rPr>
          <w:rStyle w:val="32"/>
          <w:rFonts w:eastAsiaTheme="minorEastAsia"/>
          <w:b w:val="0"/>
          <w:sz w:val="24"/>
          <w:szCs w:val="24"/>
        </w:rPr>
      </w:pPr>
      <w:r w:rsidRPr="008C5E72">
        <w:rPr>
          <w:rStyle w:val="32"/>
          <w:rFonts w:eastAsiaTheme="minorEastAsia"/>
          <w:b w:val="0"/>
          <w:sz w:val="24"/>
          <w:szCs w:val="24"/>
        </w:rPr>
        <w:t xml:space="preserve">На экспертизу представлена программа подготовки квалифицированных рабочих и служащих по профессии среднего профессионального образования 35.01.13. «Тракторист-машинист сельскохозяйственного производства» в КГБПОУ «ЛЛПО». Основная профессиональная образовательная программа по направлению подготовки по профессии «Тракторист - машинист сельскохозяйственного производства» разработана </w:t>
      </w:r>
      <w:r w:rsidRPr="008C5E72">
        <w:rPr>
          <w:rStyle w:val="32"/>
          <w:rFonts w:eastAsiaTheme="minorEastAsia"/>
          <w:b w:val="0"/>
          <w:sz w:val="24"/>
          <w:szCs w:val="24"/>
          <w:lang w:val="en-US"/>
        </w:rPr>
        <w:t>K</w:t>
      </w:r>
      <w:r w:rsidRPr="008C5E72">
        <w:rPr>
          <w:rStyle w:val="32"/>
          <w:rFonts w:eastAsiaTheme="minorEastAsia"/>
          <w:b w:val="0"/>
          <w:sz w:val="24"/>
          <w:szCs w:val="24"/>
        </w:rPr>
        <w:t xml:space="preserve">ГБПОУ «ЛЛПО» с учетом требований рынка труда на основе Федерального государственного образовательного стандарта среднего профессионального образования утвержденного приказом Министерства образования и науки РФ.  </w:t>
      </w:r>
    </w:p>
    <w:p w:rsidR="00695D8A" w:rsidRPr="008C5E72" w:rsidRDefault="00DC443B" w:rsidP="008C5E72">
      <w:pPr>
        <w:pStyle w:val="1"/>
        <w:jc w:val="both"/>
      </w:pPr>
      <w:r w:rsidRPr="008C5E72">
        <w:rPr>
          <w:rStyle w:val="32"/>
          <w:rFonts w:eastAsiaTheme="minorEastAsia"/>
          <w:sz w:val="24"/>
          <w:szCs w:val="24"/>
        </w:rPr>
        <w:t>ППКРС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w:t>
      </w:r>
      <w:r w:rsidR="00695D8A" w:rsidRPr="008C5E72">
        <w:rPr>
          <w:rStyle w:val="32"/>
          <w:rFonts w:eastAsiaTheme="minorEastAsia"/>
          <w:sz w:val="24"/>
          <w:szCs w:val="24"/>
        </w:rPr>
        <w:t xml:space="preserve"> Структура образовательной программы соответствует требованиям вышеуказанного стандарта.</w:t>
      </w:r>
      <w:r w:rsidR="008C5E72" w:rsidRPr="008C5E72">
        <w:rPr>
          <w:rStyle w:val="32"/>
          <w:rFonts w:eastAsiaTheme="minorEastAsia"/>
          <w:sz w:val="24"/>
          <w:szCs w:val="24"/>
        </w:rPr>
        <w:t xml:space="preserve">  Т</w:t>
      </w:r>
      <w:r w:rsidR="00695D8A" w:rsidRPr="008C5E72">
        <w:rPr>
          <w:rStyle w:val="32"/>
          <w:rFonts w:eastAsiaTheme="minorEastAsia"/>
          <w:sz w:val="24"/>
          <w:szCs w:val="24"/>
        </w:rPr>
        <w:t>ребования к абитуриенту соответствует требованиям</w:t>
      </w:r>
      <w:r w:rsidR="008C5E72" w:rsidRPr="008C5E72">
        <w:rPr>
          <w:rStyle w:val="32"/>
          <w:rFonts w:eastAsiaTheme="minorEastAsia"/>
          <w:sz w:val="24"/>
          <w:szCs w:val="24"/>
        </w:rPr>
        <w:t xml:space="preserve">, </w:t>
      </w:r>
      <w:r w:rsidR="00695D8A" w:rsidRPr="008C5E72">
        <w:rPr>
          <w:rStyle w:val="32"/>
          <w:rFonts w:eastAsiaTheme="minorEastAsia"/>
          <w:sz w:val="24"/>
          <w:szCs w:val="24"/>
        </w:rPr>
        <w:t xml:space="preserve"> установленным законодательством и специфике, разработанной ОПОП.</w:t>
      </w:r>
      <w:r w:rsidR="008C5E72" w:rsidRPr="008C5E72">
        <w:rPr>
          <w:rStyle w:val="32"/>
          <w:rFonts w:eastAsiaTheme="minorEastAsia"/>
          <w:sz w:val="24"/>
          <w:szCs w:val="24"/>
        </w:rPr>
        <w:t xml:space="preserve">   </w:t>
      </w:r>
      <w:r w:rsidR="00695D8A" w:rsidRPr="008C5E72">
        <w:rPr>
          <w:rStyle w:val="32"/>
          <w:rFonts w:eastAsiaTheme="minorEastAsia"/>
          <w:sz w:val="24"/>
          <w:szCs w:val="24"/>
        </w:rPr>
        <w:t>Компетентностная модель выпускника предполагает развитие личностных качеств, овладение общими и профессиональными компетенциями, в соответствии с видами</w:t>
      </w:r>
      <w:r w:rsidR="008C5E72" w:rsidRPr="008C5E72">
        <w:rPr>
          <w:rStyle w:val="32"/>
          <w:rFonts w:eastAsiaTheme="minorEastAsia"/>
          <w:sz w:val="24"/>
          <w:szCs w:val="24"/>
        </w:rPr>
        <w:t xml:space="preserve"> п</w:t>
      </w:r>
      <w:r w:rsidR="00695D8A" w:rsidRPr="008C5E72">
        <w:rPr>
          <w:rStyle w:val="32"/>
          <w:rFonts w:eastAsiaTheme="minorEastAsia"/>
          <w:sz w:val="24"/>
          <w:szCs w:val="24"/>
        </w:rPr>
        <w:t>рофессиональной деятельности, к которым готовятся выпускники, освоившие программу ППКРС.</w:t>
      </w:r>
    </w:p>
    <w:p w:rsidR="00695D8A" w:rsidRPr="008C5E72" w:rsidRDefault="00695D8A" w:rsidP="008C5E72">
      <w:pPr>
        <w:pStyle w:val="1"/>
        <w:jc w:val="both"/>
      </w:pPr>
      <w:r w:rsidRPr="008C5E72">
        <w:rPr>
          <w:rStyle w:val="32"/>
          <w:rFonts w:eastAsiaTheme="minorEastAsia"/>
          <w:sz w:val="24"/>
          <w:szCs w:val="24"/>
        </w:rPr>
        <w:t>Учебный план образовательной программы включает в себя дисциплины (модули), разносторонне освещающие все аспекты указанных видов деятельности, что позволяет обучающимся приобрести достаточные практические навыки.</w:t>
      </w:r>
    </w:p>
    <w:p w:rsidR="00695D8A" w:rsidRPr="008C5E72" w:rsidRDefault="00695D8A" w:rsidP="008C5E72">
      <w:pPr>
        <w:pStyle w:val="1"/>
        <w:jc w:val="both"/>
      </w:pPr>
      <w:r w:rsidRPr="008C5E72">
        <w:rPr>
          <w:rStyle w:val="32"/>
          <w:rFonts w:eastAsiaTheme="minorEastAsia"/>
          <w:sz w:val="24"/>
          <w:szCs w:val="24"/>
        </w:rPr>
        <w:t>Образовательная программа по направлению подготовки по профессии «Тракторист-машинист</w:t>
      </w:r>
      <w:r w:rsidR="008C5E72" w:rsidRPr="008C5E72">
        <w:rPr>
          <w:rStyle w:val="32"/>
          <w:rFonts w:eastAsiaTheme="minorEastAsia"/>
          <w:sz w:val="24"/>
          <w:szCs w:val="24"/>
        </w:rPr>
        <w:t xml:space="preserve"> </w:t>
      </w:r>
      <w:r w:rsidRPr="008C5E72">
        <w:rPr>
          <w:rStyle w:val="32"/>
          <w:rFonts w:eastAsiaTheme="minorEastAsia"/>
          <w:sz w:val="24"/>
          <w:szCs w:val="24"/>
        </w:rPr>
        <w:t xml:space="preserve">сельскохозяйственного производства», отражает актуальные потребности работодателей, поскольку ориентирована на подготовку выпускников, которые должны иметь практический опыт управления тракторами и самоходными </w:t>
      </w:r>
      <w:r w:rsidRPr="008C5E72">
        <w:rPr>
          <w:rStyle w:val="32"/>
          <w:rFonts w:eastAsiaTheme="minorEastAsia"/>
          <w:sz w:val="24"/>
          <w:szCs w:val="24"/>
        </w:rPr>
        <w:lastRenderedPageBreak/>
        <w:t>сельскохозяйственными машинами, выполнять механизированные работы в сельском хозяйстве, производить техническое обслуживание сельскохозяйственных машин и оборудования; управления автомобилем категории «С».</w:t>
      </w:r>
    </w:p>
    <w:p w:rsidR="00695D8A" w:rsidRPr="008C5E72" w:rsidRDefault="00695D8A" w:rsidP="008C5E72">
      <w:pPr>
        <w:pStyle w:val="1"/>
        <w:jc w:val="both"/>
      </w:pPr>
      <w:r w:rsidRPr="008C5E72">
        <w:rPr>
          <w:rStyle w:val="32"/>
          <w:rFonts w:eastAsiaTheme="minorEastAsia"/>
          <w:sz w:val="24"/>
          <w:szCs w:val="24"/>
        </w:rPr>
        <w:t>Рабочие программы учебных дисциплин детально проработаны, для каждой темы программы представлены соответствующие компетенции, которые формируются в процессе изучения дисциплины. Образовательная программа также включает практики, как учебные, так и производственные.</w:t>
      </w:r>
    </w:p>
    <w:p w:rsidR="00695D8A" w:rsidRPr="008C5E72" w:rsidRDefault="00695D8A" w:rsidP="008C5E72">
      <w:pPr>
        <w:pStyle w:val="1"/>
        <w:jc w:val="both"/>
      </w:pPr>
      <w:r w:rsidRPr="008C5E72">
        <w:rPr>
          <w:rStyle w:val="32"/>
          <w:rFonts w:eastAsiaTheme="minorEastAsia"/>
          <w:sz w:val="24"/>
          <w:szCs w:val="24"/>
        </w:rPr>
        <w:t>Освоение содержания</w:t>
      </w:r>
      <w:r w:rsidRPr="008C5E72">
        <w:rPr>
          <w:rStyle w:val="32"/>
          <w:rFonts w:eastAsiaTheme="minorEastAsia"/>
          <w:sz w:val="24"/>
          <w:szCs w:val="24"/>
        </w:rPr>
        <w:tab/>
        <w:t>вариативной части программы подготовки</w:t>
      </w:r>
    </w:p>
    <w:p w:rsidR="00695D8A" w:rsidRPr="008C5E72" w:rsidRDefault="00695D8A" w:rsidP="008C5E72">
      <w:pPr>
        <w:pStyle w:val="1"/>
        <w:jc w:val="both"/>
      </w:pPr>
      <w:r w:rsidRPr="008C5E72">
        <w:rPr>
          <w:rStyle w:val="32"/>
          <w:rFonts w:eastAsiaTheme="minorEastAsia"/>
          <w:sz w:val="24"/>
          <w:szCs w:val="24"/>
        </w:rPr>
        <w:t>квалифицированных рабочих и служащих позволяет им адаптироваться к работе в условиях быстроменяющихся профессиональных технологий, осуществлять эффективное трудоустройство, планировать профессиональную карьеру. Содержание вариативной части разработано преподавателями техникума при участии партнеров - работодателей.</w:t>
      </w:r>
    </w:p>
    <w:p w:rsidR="00695D8A" w:rsidRPr="008C5E72" w:rsidRDefault="00695D8A" w:rsidP="008C5E72">
      <w:pPr>
        <w:pStyle w:val="1"/>
        <w:jc w:val="both"/>
      </w:pPr>
      <w:r w:rsidRPr="008C5E72">
        <w:rPr>
          <w:rStyle w:val="32"/>
          <w:rFonts w:eastAsiaTheme="minorEastAsia"/>
          <w:sz w:val="24"/>
          <w:szCs w:val="24"/>
        </w:rPr>
        <w:t>Объем времени, отведенный на вариативную часть цикла ППКРС 144 часа, т.е. на освоение профессионального модуля для закрепления профессиональных компетенций обучающихся: более детальное изучение современной энергосберегающей сельскохозяйственной техники.</w:t>
      </w:r>
    </w:p>
    <w:p w:rsidR="00695D8A" w:rsidRPr="008C5E72" w:rsidRDefault="00695D8A" w:rsidP="008C5E72">
      <w:pPr>
        <w:pStyle w:val="1"/>
        <w:jc w:val="both"/>
      </w:pPr>
      <w:r w:rsidRPr="008C5E72">
        <w:rPr>
          <w:rStyle w:val="32"/>
          <w:rFonts w:eastAsiaTheme="minorEastAsia"/>
          <w:sz w:val="24"/>
          <w:szCs w:val="24"/>
        </w:rPr>
        <w:t>Государственная итоговая а</w:t>
      </w:r>
      <w:r w:rsidR="00C71375">
        <w:rPr>
          <w:rStyle w:val="32"/>
          <w:rFonts w:eastAsiaTheme="minorEastAsia"/>
          <w:sz w:val="24"/>
          <w:szCs w:val="24"/>
        </w:rPr>
        <w:t>тте</w:t>
      </w:r>
      <w:r w:rsidRPr="008C5E72">
        <w:rPr>
          <w:rStyle w:val="32"/>
          <w:rFonts w:eastAsiaTheme="minorEastAsia"/>
          <w:sz w:val="24"/>
          <w:szCs w:val="24"/>
        </w:rPr>
        <w:t>стация включает защиту выпускной квалификационной работы (письменная экзаменационная работа и практическая квалификационная работа). Образовательная программа обеспечена учебно-методической документацией и материалами по всем учебным курсам, дисциплинам (модулям). Рабочие программы образовательной программы ориентированы на проведение занятий лекционного типа предлагаются с наборами демонстрационного оборудования и учебно</w:t>
      </w:r>
      <w:r w:rsidRPr="008C5E72">
        <w:rPr>
          <w:rStyle w:val="32"/>
          <w:rFonts w:eastAsiaTheme="minorEastAsia"/>
          <w:sz w:val="24"/>
          <w:szCs w:val="24"/>
        </w:rPr>
        <w:softHyphen/>
      </w:r>
      <w:r w:rsidR="00C71375">
        <w:rPr>
          <w:rStyle w:val="32"/>
          <w:rFonts w:eastAsiaTheme="minorEastAsia"/>
          <w:sz w:val="24"/>
          <w:szCs w:val="24"/>
        </w:rPr>
        <w:t>-</w:t>
      </w:r>
      <w:r w:rsidRPr="008C5E72">
        <w:rPr>
          <w:rStyle w:val="32"/>
          <w:rFonts w:eastAsiaTheme="minorEastAsia"/>
          <w:sz w:val="24"/>
          <w:szCs w:val="24"/>
        </w:rPr>
        <w:t>наглядных пособий, с тематическими иллюстрациями.</w:t>
      </w:r>
    </w:p>
    <w:p w:rsidR="00DC443B" w:rsidRPr="008C5E72" w:rsidRDefault="00695D8A" w:rsidP="008C5E72">
      <w:pPr>
        <w:pStyle w:val="1"/>
        <w:jc w:val="both"/>
      </w:pPr>
      <w:r w:rsidRPr="008C5E72">
        <w:rPr>
          <w:rStyle w:val="32"/>
          <w:rFonts w:eastAsiaTheme="minorEastAsia"/>
          <w:sz w:val="24"/>
          <w:szCs w:val="24"/>
        </w:rPr>
        <w:t>На основании проведенной экспертизы можно сделать заключение, что структура и содержание образовательной программы по направлению подготовки, соответствует требованиям образовательного стандарта, современным требованиям рынка труда и позволит обучающемуся приобрести и развить необходимые компетенции, стать</w:t>
      </w:r>
      <w:r w:rsidR="00C71375">
        <w:t xml:space="preserve">  </w:t>
      </w:r>
      <w:r w:rsidR="00DC443B" w:rsidRPr="008C5E72">
        <w:rPr>
          <w:rStyle w:val="32"/>
          <w:rFonts w:eastAsiaTheme="minorEastAsia"/>
          <w:sz w:val="24"/>
          <w:szCs w:val="24"/>
        </w:rPr>
        <w:t>квалифицированным рабочим в востребованной области практической деятельности. Подготовка тракториста - машиниста в рамках программы по направлению подготовки своевременна и необходима, в век внедрения современной отечественной и зарубежной техники и технологий по возделыванию сельскохозяйственных культур необходимы высококвалифицированные рабочие кадры, обладающие определенными знаниями и умениями.</w:t>
      </w:r>
    </w:p>
    <w:p w:rsidR="00DC443B" w:rsidRPr="008C5E72" w:rsidRDefault="00DC443B" w:rsidP="008C5E72">
      <w:pPr>
        <w:pStyle w:val="1"/>
        <w:jc w:val="both"/>
      </w:pPr>
      <w:r w:rsidRPr="008C5E72">
        <w:rPr>
          <w:rStyle w:val="32"/>
          <w:rFonts w:eastAsiaTheme="minorEastAsia"/>
          <w:sz w:val="24"/>
          <w:szCs w:val="24"/>
        </w:rPr>
        <w:t>Разработанная основная образовательная программа по направлению подготовки по профессии «Тракторист машинист сельскохозяйственного производства» может быть оценена положительно и создает возможности дня максимального эффективного проведения учебного процесса по направлению подготовки обучающихся.</w:t>
      </w:r>
    </w:p>
    <w:p w:rsidR="00DC443B" w:rsidRPr="008C5E72" w:rsidRDefault="00DC443B" w:rsidP="008C5E72">
      <w:pPr>
        <w:pStyle w:val="1"/>
        <w:jc w:val="both"/>
      </w:pPr>
      <w:r w:rsidRPr="008C5E72">
        <w:rPr>
          <w:rStyle w:val="32"/>
          <w:rFonts w:eastAsiaTheme="minorEastAsia"/>
          <w:sz w:val="24"/>
          <w:szCs w:val="24"/>
        </w:rPr>
        <w:t>Рекомендована к исполнению.</w:t>
      </w:r>
      <w:r w:rsidRPr="008C5E72">
        <w:t xml:space="preserve"> </w:t>
      </w:r>
    </w:p>
    <w:p w:rsidR="00DC443B" w:rsidRDefault="00DC443B" w:rsidP="008C5E72">
      <w:pPr>
        <w:pStyle w:val="1"/>
        <w:jc w:val="both"/>
        <w:rPr>
          <w:rFonts w:ascii="Times New Roman" w:hAnsi="Times New Roman" w:cs="Times New Roman"/>
          <w:b w:val="0"/>
          <w:sz w:val="24"/>
          <w:szCs w:val="24"/>
        </w:rPr>
      </w:pPr>
      <w:r w:rsidRPr="00C71375">
        <w:rPr>
          <w:rFonts w:ascii="Times New Roman" w:hAnsi="Times New Roman" w:cs="Times New Roman"/>
          <w:b w:val="0"/>
          <w:sz w:val="24"/>
          <w:szCs w:val="24"/>
        </w:rPr>
        <w:t>Согласовано:</w:t>
      </w:r>
      <w:r w:rsidR="00C71375">
        <w:rPr>
          <w:rFonts w:ascii="Times New Roman" w:hAnsi="Times New Roman" w:cs="Times New Roman"/>
          <w:b w:val="0"/>
          <w:sz w:val="24"/>
          <w:szCs w:val="24"/>
        </w:rPr>
        <w:t xml:space="preserve">                                                            С.А.Бенслер</w:t>
      </w:r>
    </w:p>
    <w:p w:rsidR="00C71375" w:rsidRPr="00C71375" w:rsidRDefault="00C71375" w:rsidP="008C5E72">
      <w:pPr>
        <w:pStyle w:val="1"/>
        <w:jc w:val="both"/>
        <w:rPr>
          <w:rFonts w:ascii="Times New Roman" w:hAnsi="Times New Roman" w:cs="Times New Roman"/>
          <w:b w:val="0"/>
          <w:sz w:val="24"/>
          <w:szCs w:val="24"/>
        </w:rPr>
      </w:pPr>
    </w:p>
    <w:p w:rsidR="009A1A1B" w:rsidRDefault="000003DC" w:rsidP="000003DC">
      <w:pPr>
        <w:spacing w:after="240" w:line="274" w:lineRule="exact"/>
        <w:ind w:left="20" w:right="360"/>
        <w:rPr>
          <w:rFonts w:ascii="Times New Roman" w:hAnsi="Times New Roman" w:cs="Times New Roman"/>
          <w:sz w:val="24"/>
          <w:szCs w:val="24"/>
        </w:rPr>
      </w:pPr>
      <w:r w:rsidRPr="000003DC">
        <w:rPr>
          <w:rFonts w:ascii="Times New Roman" w:hAnsi="Times New Roman" w:cs="Times New Roman"/>
          <w:sz w:val="24"/>
          <w:szCs w:val="24"/>
        </w:rPr>
        <w:lastRenderedPageBreak/>
        <w:t>Программа подготовки квалифицированных рабочих, служащих разработана на основе</w:t>
      </w:r>
      <w:r w:rsidR="009A1A1B">
        <w:rPr>
          <w:rFonts w:ascii="Times New Roman" w:hAnsi="Times New Roman" w:cs="Times New Roman"/>
          <w:sz w:val="24"/>
          <w:szCs w:val="24"/>
        </w:rPr>
        <w:t>:</w:t>
      </w:r>
      <w:r w:rsidRPr="000003DC">
        <w:rPr>
          <w:rFonts w:ascii="Times New Roman" w:hAnsi="Times New Roman" w:cs="Times New Roman"/>
          <w:sz w:val="24"/>
          <w:szCs w:val="24"/>
        </w:rPr>
        <w:t xml:space="preserve"> </w:t>
      </w:r>
    </w:p>
    <w:p w:rsidR="000003DC" w:rsidRDefault="009A1A1B" w:rsidP="000003DC">
      <w:pPr>
        <w:spacing w:after="240" w:line="274" w:lineRule="exact"/>
        <w:ind w:left="20" w:right="360"/>
        <w:rPr>
          <w:rFonts w:ascii="Times New Roman" w:hAnsi="Times New Roman" w:cs="Times New Roman"/>
          <w:sz w:val="24"/>
          <w:szCs w:val="24"/>
        </w:rPr>
      </w:pPr>
      <w:r>
        <w:rPr>
          <w:rFonts w:ascii="Times New Roman" w:hAnsi="Times New Roman" w:cs="Times New Roman"/>
          <w:sz w:val="24"/>
          <w:szCs w:val="24"/>
        </w:rPr>
        <w:t xml:space="preserve">- </w:t>
      </w:r>
      <w:r w:rsidR="000003DC" w:rsidRPr="000003DC">
        <w:rPr>
          <w:rFonts w:ascii="Times New Roman" w:hAnsi="Times New Roman" w:cs="Times New Roman"/>
          <w:sz w:val="24"/>
          <w:szCs w:val="24"/>
        </w:rPr>
        <w:t xml:space="preserve">Федерального государственного образовательного стандарта среднего профессионального образования по профессии </w:t>
      </w:r>
      <w:r w:rsidR="00C71375">
        <w:rPr>
          <w:rFonts w:ascii="Times New Roman" w:hAnsi="Times New Roman" w:cs="Times New Roman"/>
          <w:sz w:val="24"/>
          <w:szCs w:val="24"/>
        </w:rPr>
        <w:t>,35</w:t>
      </w:r>
      <w:r w:rsidR="00B260FA">
        <w:rPr>
          <w:rFonts w:ascii="Times New Roman" w:hAnsi="Times New Roman" w:cs="Times New Roman"/>
          <w:sz w:val="24"/>
          <w:szCs w:val="24"/>
        </w:rPr>
        <w:t>.01.1</w:t>
      </w:r>
      <w:r w:rsidR="00C71375">
        <w:rPr>
          <w:rFonts w:ascii="Times New Roman" w:hAnsi="Times New Roman" w:cs="Times New Roman"/>
          <w:sz w:val="24"/>
          <w:szCs w:val="24"/>
        </w:rPr>
        <w:t>3</w:t>
      </w:r>
      <w:r w:rsidR="00B260FA">
        <w:rPr>
          <w:rFonts w:ascii="Times New Roman" w:hAnsi="Times New Roman" w:cs="Times New Roman"/>
          <w:sz w:val="24"/>
          <w:szCs w:val="24"/>
        </w:rPr>
        <w:t xml:space="preserve"> </w:t>
      </w:r>
      <w:r w:rsidR="000003DC" w:rsidRPr="000003DC">
        <w:rPr>
          <w:rFonts w:ascii="Times New Roman" w:hAnsi="Times New Roman" w:cs="Times New Roman"/>
          <w:sz w:val="24"/>
          <w:szCs w:val="24"/>
        </w:rPr>
        <w:t xml:space="preserve"> </w:t>
      </w:r>
      <w:r w:rsidR="00C71375">
        <w:rPr>
          <w:rFonts w:ascii="Times New Roman" w:hAnsi="Times New Roman" w:cs="Times New Roman"/>
          <w:sz w:val="24"/>
          <w:szCs w:val="24"/>
        </w:rPr>
        <w:t xml:space="preserve">Тракторист-машинист сельскохозяйственного производства </w:t>
      </w:r>
      <w:r w:rsidR="000003DC" w:rsidRPr="000003DC">
        <w:rPr>
          <w:rFonts w:ascii="Times New Roman" w:hAnsi="Times New Roman" w:cs="Times New Roman"/>
          <w:sz w:val="24"/>
          <w:szCs w:val="24"/>
        </w:rPr>
        <w:t xml:space="preserve"> от « 2» </w:t>
      </w:r>
      <w:r w:rsidR="000003DC" w:rsidRPr="000003DC">
        <w:rPr>
          <w:rStyle w:val="32"/>
          <w:rFonts w:eastAsiaTheme="minorEastAsia"/>
          <w:b w:val="0"/>
          <w:bCs w:val="0"/>
          <w:sz w:val="24"/>
          <w:szCs w:val="24"/>
        </w:rPr>
        <w:t>августа</w:t>
      </w:r>
      <w:r w:rsidR="000003DC" w:rsidRPr="000003DC">
        <w:rPr>
          <w:rFonts w:ascii="Times New Roman" w:hAnsi="Times New Roman" w:cs="Times New Roman"/>
          <w:sz w:val="24"/>
          <w:szCs w:val="24"/>
        </w:rPr>
        <w:t xml:space="preserve"> 2013 г. № </w:t>
      </w:r>
      <w:r w:rsidR="00C71375">
        <w:rPr>
          <w:rStyle w:val="32"/>
          <w:rFonts w:eastAsiaTheme="minorEastAsia"/>
          <w:b w:val="0"/>
          <w:bCs w:val="0"/>
          <w:sz w:val="24"/>
          <w:szCs w:val="24"/>
        </w:rPr>
        <w:t>740</w:t>
      </w:r>
      <w:r w:rsidR="000003DC" w:rsidRPr="000003DC">
        <w:rPr>
          <w:rFonts w:ascii="Times New Roman" w:hAnsi="Times New Roman" w:cs="Times New Roman"/>
          <w:sz w:val="24"/>
          <w:szCs w:val="24"/>
        </w:rPr>
        <w:t xml:space="preserve"> Зарегистрировано в Минюсте России 20 августа 2013 г. </w:t>
      </w:r>
      <w:r w:rsidR="000003DC" w:rsidRPr="000003DC">
        <w:rPr>
          <w:rFonts w:ascii="Times New Roman" w:hAnsi="Times New Roman" w:cs="Times New Roman"/>
          <w:sz w:val="24"/>
          <w:szCs w:val="24"/>
          <w:lang w:val="en-US"/>
        </w:rPr>
        <w:t>N</w:t>
      </w:r>
      <w:r w:rsidR="000003DC" w:rsidRPr="000003DC">
        <w:rPr>
          <w:rFonts w:ascii="Times New Roman" w:hAnsi="Times New Roman" w:cs="Times New Roman"/>
          <w:sz w:val="24"/>
          <w:szCs w:val="24"/>
        </w:rPr>
        <w:t xml:space="preserve"> 29</w:t>
      </w:r>
      <w:r w:rsidR="00C71375">
        <w:rPr>
          <w:rFonts w:ascii="Times New Roman" w:hAnsi="Times New Roman" w:cs="Times New Roman"/>
          <w:sz w:val="24"/>
          <w:szCs w:val="24"/>
        </w:rPr>
        <w:t>506</w:t>
      </w:r>
      <w:r>
        <w:rPr>
          <w:rFonts w:ascii="Times New Roman" w:hAnsi="Times New Roman" w:cs="Times New Roman"/>
          <w:sz w:val="24"/>
          <w:szCs w:val="24"/>
        </w:rPr>
        <w:t xml:space="preserve">, </w:t>
      </w:r>
    </w:p>
    <w:p w:rsidR="009A1A1B" w:rsidRPr="000003DC" w:rsidRDefault="009A1A1B" w:rsidP="000003DC">
      <w:pPr>
        <w:spacing w:after="240" w:line="274" w:lineRule="exact"/>
        <w:ind w:left="20" w:right="360"/>
        <w:rPr>
          <w:rFonts w:ascii="Times New Roman" w:hAnsi="Times New Roman" w:cs="Times New Roman"/>
          <w:sz w:val="24"/>
          <w:szCs w:val="24"/>
        </w:rPr>
      </w:pPr>
      <w:r>
        <w:rPr>
          <w:rFonts w:ascii="Times New Roman" w:hAnsi="Times New Roman" w:cs="Times New Roman"/>
          <w:sz w:val="24"/>
          <w:szCs w:val="24"/>
        </w:rPr>
        <w:t>- приказа Минобрнауки России от 9 апреля 2015 года  № 390  «О внесении изменений в федеральные государственные образовательные стандарты среднего профессионального образования»</w:t>
      </w:r>
    </w:p>
    <w:p w:rsidR="000003DC" w:rsidRPr="000003DC" w:rsidRDefault="000003DC" w:rsidP="000003DC">
      <w:pPr>
        <w:spacing w:line="274" w:lineRule="exact"/>
        <w:ind w:left="20"/>
        <w:rPr>
          <w:rFonts w:ascii="Times New Roman" w:hAnsi="Times New Roman" w:cs="Times New Roman"/>
          <w:sz w:val="24"/>
          <w:szCs w:val="24"/>
        </w:rPr>
      </w:pPr>
      <w:r w:rsidRPr="000003DC">
        <w:rPr>
          <w:rFonts w:ascii="Times New Roman" w:hAnsi="Times New Roman" w:cs="Times New Roman"/>
          <w:sz w:val="24"/>
          <w:szCs w:val="24"/>
        </w:rPr>
        <w:t>Организация - разработчик:</w:t>
      </w:r>
    </w:p>
    <w:p w:rsidR="000003DC" w:rsidRPr="000003DC" w:rsidRDefault="000003DC" w:rsidP="000003DC">
      <w:pPr>
        <w:spacing w:line="274" w:lineRule="exact"/>
        <w:ind w:right="220"/>
        <w:rPr>
          <w:rFonts w:ascii="Times New Roman" w:hAnsi="Times New Roman" w:cs="Times New Roman"/>
          <w:sz w:val="24"/>
          <w:szCs w:val="24"/>
        </w:rPr>
      </w:pPr>
      <w:r w:rsidRPr="000003DC">
        <w:rPr>
          <w:rFonts w:ascii="Times New Roman" w:hAnsi="Times New Roman" w:cs="Times New Roman"/>
          <w:sz w:val="24"/>
          <w:szCs w:val="24"/>
        </w:rPr>
        <w:t>Краевое государственное бюджетное профессиональное образовательное учреждение «</w:t>
      </w:r>
      <w:r>
        <w:rPr>
          <w:rFonts w:ascii="Times New Roman" w:hAnsi="Times New Roman" w:cs="Times New Roman"/>
          <w:sz w:val="24"/>
          <w:szCs w:val="24"/>
        </w:rPr>
        <w:t>Локтев</w:t>
      </w:r>
      <w:r w:rsidRPr="000003DC">
        <w:rPr>
          <w:rFonts w:ascii="Times New Roman" w:hAnsi="Times New Roman" w:cs="Times New Roman"/>
          <w:sz w:val="24"/>
          <w:szCs w:val="24"/>
        </w:rPr>
        <w:t xml:space="preserve">ский </w:t>
      </w:r>
      <w:r w:rsidR="00002C25">
        <w:rPr>
          <w:rFonts w:ascii="Times New Roman" w:hAnsi="Times New Roman" w:cs="Times New Roman"/>
          <w:sz w:val="24"/>
          <w:szCs w:val="24"/>
        </w:rPr>
        <w:t>лицей профессионального образования</w:t>
      </w:r>
      <w:r w:rsidRPr="000003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003DC">
        <w:rPr>
          <w:rFonts w:ascii="Times New Roman" w:hAnsi="Times New Roman" w:cs="Times New Roman"/>
          <w:sz w:val="24"/>
          <w:szCs w:val="24"/>
        </w:rPr>
        <w:t>( КГБПОУ «</w:t>
      </w:r>
      <w:r>
        <w:rPr>
          <w:rFonts w:ascii="Times New Roman" w:hAnsi="Times New Roman" w:cs="Times New Roman"/>
          <w:sz w:val="24"/>
          <w:szCs w:val="24"/>
        </w:rPr>
        <w:t>Л</w:t>
      </w:r>
      <w:r w:rsidR="00002C25">
        <w:rPr>
          <w:rFonts w:ascii="Times New Roman" w:hAnsi="Times New Roman" w:cs="Times New Roman"/>
          <w:sz w:val="24"/>
          <w:szCs w:val="24"/>
        </w:rPr>
        <w:t>ЛПО</w:t>
      </w:r>
      <w:r w:rsidRPr="000003DC">
        <w:rPr>
          <w:rFonts w:ascii="Times New Roman" w:hAnsi="Times New Roman" w:cs="Times New Roman"/>
          <w:sz w:val="24"/>
          <w:szCs w:val="24"/>
        </w:rPr>
        <w:t>»)</w:t>
      </w:r>
    </w:p>
    <w:p w:rsidR="000003DC" w:rsidRPr="000003DC" w:rsidRDefault="000003DC" w:rsidP="000003DC">
      <w:pPr>
        <w:tabs>
          <w:tab w:val="left" w:pos="6133"/>
        </w:tabs>
        <w:spacing w:line="274" w:lineRule="exact"/>
        <w:ind w:left="20"/>
        <w:rPr>
          <w:rFonts w:ascii="Times New Roman" w:hAnsi="Times New Roman" w:cs="Times New Roman"/>
          <w:sz w:val="24"/>
          <w:szCs w:val="24"/>
        </w:rPr>
      </w:pPr>
      <w:r w:rsidRPr="000003DC">
        <w:rPr>
          <w:rStyle w:val="32"/>
          <w:rFonts w:eastAsiaTheme="minorEastAsia"/>
          <w:b w:val="0"/>
          <w:bCs w:val="0"/>
          <w:sz w:val="24"/>
          <w:szCs w:val="24"/>
        </w:rPr>
        <w:t>Разработчики:</w:t>
      </w:r>
      <w:r w:rsidRPr="000003DC">
        <w:rPr>
          <w:rStyle w:val="32"/>
          <w:rFonts w:eastAsiaTheme="minorEastAsia"/>
          <w:b w:val="0"/>
          <w:bCs w:val="0"/>
          <w:sz w:val="24"/>
          <w:szCs w:val="24"/>
        </w:rPr>
        <w:tab/>
      </w:r>
    </w:p>
    <w:p w:rsidR="000003DC" w:rsidRDefault="000003DC" w:rsidP="000003DC">
      <w:pPr>
        <w:tabs>
          <w:tab w:val="left" w:leader="underscore" w:pos="2991"/>
        </w:tabs>
        <w:spacing w:line="274" w:lineRule="exact"/>
        <w:ind w:left="20"/>
        <w:rPr>
          <w:rFonts w:ascii="Times New Roman" w:hAnsi="Times New Roman" w:cs="Times New Roman"/>
          <w:sz w:val="24"/>
          <w:szCs w:val="24"/>
        </w:rPr>
      </w:pPr>
      <w:r>
        <w:rPr>
          <w:rStyle w:val="32"/>
          <w:rFonts w:eastAsiaTheme="minorEastAsia"/>
          <w:b w:val="0"/>
          <w:bCs w:val="0"/>
          <w:sz w:val="24"/>
          <w:szCs w:val="24"/>
        </w:rPr>
        <w:t>Величко Ю.С.</w:t>
      </w:r>
      <w:r w:rsidRPr="000003DC">
        <w:rPr>
          <w:rFonts w:ascii="Times New Roman" w:hAnsi="Times New Roman" w:cs="Times New Roman"/>
          <w:sz w:val="24"/>
          <w:szCs w:val="24"/>
        </w:rPr>
        <w:tab/>
        <w:t>заместитель директора по учебно-производственной работе</w:t>
      </w:r>
    </w:p>
    <w:p w:rsidR="00B260FA" w:rsidRPr="000003DC" w:rsidRDefault="00B260FA" w:rsidP="00B260FA">
      <w:pPr>
        <w:tabs>
          <w:tab w:val="left" w:leader="underscore" w:pos="2991"/>
        </w:tabs>
        <w:spacing w:line="274" w:lineRule="exact"/>
        <w:ind w:left="20"/>
        <w:rPr>
          <w:rFonts w:ascii="Times New Roman" w:hAnsi="Times New Roman" w:cs="Times New Roman"/>
          <w:sz w:val="24"/>
          <w:szCs w:val="24"/>
        </w:rPr>
      </w:pPr>
      <w:r>
        <w:rPr>
          <w:rFonts w:ascii="Times New Roman" w:hAnsi="Times New Roman" w:cs="Times New Roman"/>
          <w:sz w:val="24"/>
          <w:szCs w:val="24"/>
        </w:rPr>
        <w:t>Валентин В. Р. ___________старший мастер</w:t>
      </w:r>
    </w:p>
    <w:p w:rsidR="000003DC" w:rsidRDefault="00C71375" w:rsidP="000003DC">
      <w:pPr>
        <w:tabs>
          <w:tab w:val="left" w:leader="underscore" w:pos="2804"/>
        </w:tabs>
        <w:spacing w:line="274" w:lineRule="exact"/>
        <w:ind w:left="20"/>
        <w:rPr>
          <w:rFonts w:ascii="Times New Roman" w:hAnsi="Times New Roman" w:cs="Times New Roman"/>
          <w:sz w:val="24"/>
          <w:szCs w:val="24"/>
        </w:rPr>
      </w:pPr>
      <w:r>
        <w:rPr>
          <w:rStyle w:val="32"/>
          <w:rFonts w:eastAsiaTheme="minorEastAsia"/>
          <w:b w:val="0"/>
          <w:bCs w:val="0"/>
          <w:sz w:val="24"/>
          <w:szCs w:val="24"/>
        </w:rPr>
        <w:t>Гвоздев М.Н.</w:t>
      </w:r>
      <w:r w:rsidR="000003DC">
        <w:rPr>
          <w:rFonts w:ascii="Times New Roman" w:hAnsi="Times New Roman" w:cs="Times New Roman"/>
          <w:sz w:val="24"/>
          <w:szCs w:val="24"/>
        </w:rPr>
        <w:t>___________</w:t>
      </w:r>
      <w:r w:rsidR="000003DC" w:rsidRPr="000003DC">
        <w:rPr>
          <w:rFonts w:ascii="Times New Roman" w:hAnsi="Times New Roman" w:cs="Times New Roman"/>
          <w:sz w:val="24"/>
          <w:szCs w:val="24"/>
        </w:rPr>
        <w:t>преподаватель по дисциплинам общепрофессионального ц</w:t>
      </w:r>
      <w:r w:rsidR="000003DC">
        <w:rPr>
          <w:rFonts w:ascii="Times New Roman" w:hAnsi="Times New Roman" w:cs="Times New Roman"/>
          <w:sz w:val="24"/>
          <w:szCs w:val="24"/>
        </w:rPr>
        <w:t>и</w:t>
      </w:r>
      <w:r w:rsidR="000003DC" w:rsidRPr="000003DC">
        <w:rPr>
          <w:rFonts w:ascii="Times New Roman" w:hAnsi="Times New Roman" w:cs="Times New Roman"/>
          <w:sz w:val="24"/>
          <w:szCs w:val="24"/>
        </w:rPr>
        <w:t>кла и</w:t>
      </w:r>
      <w:r w:rsidR="000003DC">
        <w:rPr>
          <w:rFonts w:ascii="Times New Roman" w:hAnsi="Times New Roman" w:cs="Times New Roman"/>
          <w:sz w:val="24"/>
          <w:szCs w:val="24"/>
        </w:rPr>
        <w:t xml:space="preserve"> </w:t>
      </w:r>
      <w:r w:rsidR="000003DC" w:rsidRPr="000003DC">
        <w:rPr>
          <w:rFonts w:ascii="Times New Roman" w:hAnsi="Times New Roman" w:cs="Times New Roman"/>
          <w:sz w:val="24"/>
          <w:szCs w:val="24"/>
        </w:rPr>
        <w:t>междисциплинарным курсам</w:t>
      </w:r>
      <w:r>
        <w:rPr>
          <w:rFonts w:ascii="Times New Roman" w:hAnsi="Times New Roman" w:cs="Times New Roman"/>
          <w:sz w:val="24"/>
          <w:szCs w:val="24"/>
        </w:rPr>
        <w:t>.</w:t>
      </w:r>
    </w:p>
    <w:p w:rsidR="00C71375" w:rsidRPr="000003DC" w:rsidRDefault="00C71375" w:rsidP="00C71375">
      <w:pPr>
        <w:tabs>
          <w:tab w:val="left" w:leader="underscore" w:pos="2804"/>
        </w:tabs>
        <w:spacing w:line="274" w:lineRule="exact"/>
        <w:ind w:left="20"/>
        <w:rPr>
          <w:rFonts w:ascii="Times New Roman" w:hAnsi="Times New Roman" w:cs="Times New Roman"/>
          <w:color w:val="000000"/>
          <w:sz w:val="24"/>
          <w:szCs w:val="24"/>
        </w:rPr>
      </w:pPr>
      <w:r>
        <w:rPr>
          <w:rStyle w:val="32"/>
          <w:rFonts w:eastAsiaTheme="minorEastAsia"/>
          <w:b w:val="0"/>
          <w:bCs w:val="0"/>
          <w:sz w:val="24"/>
          <w:szCs w:val="24"/>
        </w:rPr>
        <w:t>Трушков Г.В.</w:t>
      </w:r>
      <w:r>
        <w:rPr>
          <w:rFonts w:ascii="Times New Roman" w:hAnsi="Times New Roman" w:cs="Times New Roman"/>
          <w:sz w:val="24"/>
          <w:szCs w:val="24"/>
        </w:rPr>
        <w:t>___________</w:t>
      </w:r>
      <w:r w:rsidRPr="000003DC">
        <w:rPr>
          <w:rFonts w:ascii="Times New Roman" w:hAnsi="Times New Roman" w:cs="Times New Roman"/>
          <w:sz w:val="24"/>
          <w:szCs w:val="24"/>
        </w:rPr>
        <w:t>преподаватель по дисциплинам общепрофессионального ц</w:t>
      </w:r>
      <w:r>
        <w:rPr>
          <w:rFonts w:ascii="Times New Roman" w:hAnsi="Times New Roman" w:cs="Times New Roman"/>
          <w:sz w:val="24"/>
          <w:szCs w:val="24"/>
        </w:rPr>
        <w:t>и</w:t>
      </w:r>
      <w:r w:rsidRPr="000003DC">
        <w:rPr>
          <w:rFonts w:ascii="Times New Roman" w:hAnsi="Times New Roman" w:cs="Times New Roman"/>
          <w:sz w:val="24"/>
          <w:szCs w:val="24"/>
        </w:rPr>
        <w:t>кла и</w:t>
      </w:r>
      <w:r>
        <w:rPr>
          <w:rFonts w:ascii="Times New Roman" w:hAnsi="Times New Roman" w:cs="Times New Roman"/>
          <w:sz w:val="24"/>
          <w:szCs w:val="24"/>
        </w:rPr>
        <w:t xml:space="preserve"> </w:t>
      </w:r>
      <w:r w:rsidRPr="000003DC">
        <w:rPr>
          <w:rFonts w:ascii="Times New Roman" w:hAnsi="Times New Roman" w:cs="Times New Roman"/>
          <w:sz w:val="24"/>
          <w:szCs w:val="24"/>
        </w:rPr>
        <w:t>междисциплинарным курсам</w:t>
      </w:r>
      <w:r>
        <w:rPr>
          <w:rFonts w:ascii="Times New Roman" w:hAnsi="Times New Roman" w:cs="Times New Roman"/>
          <w:sz w:val="24"/>
          <w:szCs w:val="24"/>
        </w:rPr>
        <w:t>.</w:t>
      </w:r>
    </w:p>
    <w:p w:rsidR="000003DC" w:rsidRPr="000003DC" w:rsidRDefault="00C71375" w:rsidP="000003DC">
      <w:pPr>
        <w:tabs>
          <w:tab w:val="left" w:leader="underscore" w:pos="3068"/>
        </w:tabs>
        <w:spacing w:line="274" w:lineRule="exact"/>
        <w:ind w:left="20"/>
        <w:rPr>
          <w:rFonts w:ascii="Times New Roman" w:hAnsi="Times New Roman" w:cs="Times New Roman"/>
          <w:sz w:val="24"/>
          <w:szCs w:val="24"/>
        </w:rPr>
      </w:pPr>
      <w:r>
        <w:rPr>
          <w:rStyle w:val="32"/>
          <w:rFonts w:eastAsiaTheme="minorEastAsia"/>
          <w:b w:val="0"/>
          <w:bCs w:val="0"/>
          <w:sz w:val="24"/>
          <w:szCs w:val="24"/>
        </w:rPr>
        <w:t>Шарф В.И.</w:t>
      </w:r>
      <w:r w:rsidR="000003DC" w:rsidRPr="000003DC">
        <w:rPr>
          <w:rFonts w:ascii="Times New Roman" w:hAnsi="Times New Roman" w:cs="Times New Roman"/>
          <w:sz w:val="24"/>
          <w:szCs w:val="24"/>
        </w:rPr>
        <w:t xml:space="preserve"> </w:t>
      </w:r>
      <w:r w:rsidR="000003DC" w:rsidRPr="000003DC">
        <w:rPr>
          <w:rFonts w:ascii="Times New Roman" w:hAnsi="Times New Roman" w:cs="Times New Roman"/>
          <w:sz w:val="24"/>
          <w:szCs w:val="24"/>
        </w:rPr>
        <w:tab/>
        <w:t>мастер производственного обучения</w:t>
      </w:r>
    </w:p>
    <w:p w:rsidR="000003DC" w:rsidRPr="000003DC" w:rsidRDefault="000003DC" w:rsidP="000003DC">
      <w:pPr>
        <w:spacing w:after="480" w:line="274" w:lineRule="exact"/>
        <w:ind w:left="20" w:right="360"/>
        <w:rPr>
          <w:rFonts w:ascii="Times New Roman" w:hAnsi="Times New Roman" w:cs="Times New Roman"/>
          <w:sz w:val="24"/>
          <w:szCs w:val="24"/>
        </w:rPr>
      </w:pPr>
      <w:r w:rsidRPr="000003DC">
        <w:rPr>
          <w:rFonts w:ascii="Times New Roman" w:hAnsi="Times New Roman" w:cs="Times New Roman"/>
          <w:sz w:val="24"/>
          <w:szCs w:val="24"/>
        </w:rPr>
        <w:t xml:space="preserve">Программа рассмотрена и одобрена на заседании педагогического совета протокол </w:t>
      </w:r>
      <w:r w:rsidRPr="000003DC">
        <w:rPr>
          <w:rStyle w:val="32"/>
          <w:rFonts w:eastAsiaTheme="minorEastAsia"/>
          <w:b w:val="0"/>
          <w:bCs w:val="0"/>
          <w:sz w:val="24"/>
          <w:szCs w:val="24"/>
        </w:rPr>
        <w:t xml:space="preserve">№ </w:t>
      </w:r>
      <w:r>
        <w:rPr>
          <w:rStyle w:val="32"/>
          <w:rFonts w:eastAsiaTheme="minorEastAsia"/>
          <w:b w:val="0"/>
          <w:bCs w:val="0"/>
          <w:sz w:val="24"/>
          <w:szCs w:val="24"/>
        </w:rPr>
        <w:t>1</w:t>
      </w:r>
      <w:r w:rsidRPr="000003DC">
        <w:rPr>
          <w:rFonts w:ascii="Times New Roman" w:hAnsi="Times New Roman" w:cs="Times New Roman"/>
          <w:sz w:val="24"/>
          <w:szCs w:val="24"/>
        </w:rPr>
        <w:t xml:space="preserve"> </w:t>
      </w:r>
      <w:r w:rsidRPr="000003DC">
        <w:rPr>
          <w:rStyle w:val="32"/>
          <w:rFonts w:eastAsiaTheme="minorEastAsia"/>
          <w:b w:val="0"/>
          <w:bCs w:val="0"/>
          <w:sz w:val="24"/>
          <w:szCs w:val="24"/>
        </w:rPr>
        <w:t>от «2</w:t>
      </w:r>
      <w:r w:rsidR="00095BAC">
        <w:rPr>
          <w:rStyle w:val="32"/>
          <w:rFonts w:eastAsiaTheme="minorEastAsia"/>
          <w:b w:val="0"/>
          <w:bCs w:val="0"/>
          <w:sz w:val="24"/>
          <w:szCs w:val="24"/>
        </w:rPr>
        <w:t>8</w:t>
      </w:r>
      <w:r w:rsidRPr="000003DC">
        <w:rPr>
          <w:rStyle w:val="32"/>
          <w:rFonts w:eastAsiaTheme="minorEastAsia"/>
          <w:b w:val="0"/>
          <w:bCs w:val="0"/>
          <w:sz w:val="24"/>
          <w:szCs w:val="24"/>
        </w:rPr>
        <w:t xml:space="preserve">» </w:t>
      </w:r>
      <w:r>
        <w:rPr>
          <w:rStyle w:val="32"/>
          <w:rFonts w:eastAsiaTheme="minorEastAsia"/>
          <w:b w:val="0"/>
          <w:bCs w:val="0"/>
          <w:sz w:val="24"/>
          <w:szCs w:val="24"/>
        </w:rPr>
        <w:t xml:space="preserve"> августа </w:t>
      </w:r>
      <w:r w:rsidRPr="000003DC">
        <w:rPr>
          <w:rStyle w:val="32"/>
          <w:rFonts w:eastAsiaTheme="minorEastAsia"/>
          <w:b w:val="0"/>
          <w:bCs w:val="0"/>
          <w:sz w:val="24"/>
          <w:szCs w:val="24"/>
        </w:rPr>
        <w:t>201</w:t>
      </w:r>
      <w:r w:rsidR="00095BAC">
        <w:rPr>
          <w:rStyle w:val="32"/>
          <w:rFonts w:eastAsiaTheme="minorEastAsia"/>
          <w:b w:val="0"/>
          <w:bCs w:val="0"/>
          <w:sz w:val="24"/>
          <w:szCs w:val="24"/>
        </w:rPr>
        <w:t>5</w:t>
      </w:r>
      <w:r w:rsidR="00B260FA">
        <w:rPr>
          <w:rStyle w:val="32"/>
          <w:rFonts w:eastAsiaTheme="minorEastAsia"/>
          <w:b w:val="0"/>
          <w:bCs w:val="0"/>
          <w:sz w:val="24"/>
          <w:szCs w:val="24"/>
        </w:rPr>
        <w:t xml:space="preserve"> </w:t>
      </w:r>
      <w:r w:rsidRPr="000003DC">
        <w:rPr>
          <w:rStyle w:val="32"/>
          <w:rFonts w:eastAsiaTheme="minorEastAsia"/>
          <w:b w:val="0"/>
          <w:bCs w:val="0"/>
          <w:sz w:val="24"/>
          <w:szCs w:val="24"/>
        </w:rPr>
        <w:t>года</w:t>
      </w:r>
    </w:p>
    <w:p w:rsidR="00EA21F0" w:rsidRDefault="00EA21F0"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C71375" w:rsidRDefault="00C71375" w:rsidP="00910242">
      <w:pPr>
        <w:spacing w:line="389" w:lineRule="exact"/>
        <w:ind w:left="80"/>
        <w:jc w:val="both"/>
        <w:rPr>
          <w:rStyle w:val="32"/>
          <w:rFonts w:eastAsiaTheme="minorEastAsia"/>
          <w:b w:val="0"/>
          <w:bCs w:val="0"/>
          <w:sz w:val="24"/>
          <w:szCs w:val="24"/>
        </w:rPr>
      </w:pPr>
    </w:p>
    <w:p w:rsidR="00C71375" w:rsidRDefault="00C71375"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0003DC">
      <w:pPr>
        <w:spacing w:line="389" w:lineRule="exact"/>
        <w:ind w:left="80"/>
        <w:jc w:val="center"/>
        <w:rPr>
          <w:rStyle w:val="32"/>
          <w:rFonts w:eastAsiaTheme="minorEastAsia"/>
          <w:b w:val="0"/>
          <w:bCs w:val="0"/>
          <w:sz w:val="24"/>
          <w:szCs w:val="24"/>
        </w:rPr>
      </w:pPr>
      <w:r>
        <w:rPr>
          <w:rStyle w:val="32"/>
          <w:rFonts w:eastAsiaTheme="minorEastAsia"/>
          <w:b w:val="0"/>
          <w:bCs w:val="0"/>
          <w:sz w:val="24"/>
          <w:szCs w:val="24"/>
        </w:rPr>
        <w:t>СОДЕРЖАНИЕ</w:t>
      </w:r>
    </w:p>
    <w:tbl>
      <w:tblPr>
        <w:tblW w:w="0" w:type="auto"/>
        <w:tblLayout w:type="fixed"/>
        <w:tblCellMar>
          <w:left w:w="10" w:type="dxa"/>
          <w:right w:w="10" w:type="dxa"/>
        </w:tblCellMar>
        <w:tblLook w:val="04A0"/>
      </w:tblPr>
      <w:tblGrid>
        <w:gridCol w:w="912"/>
        <w:gridCol w:w="6355"/>
        <w:gridCol w:w="1714"/>
      </w:tblGrid>
      <w:tr w:rsidR="000003DC" w:rsidTr="000003DC">
        <w:trPr>
          <w:trHeight w:hRule="exact" w:val="605"/>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after="60" w:line="220" w:lineRule="exact"/>
              <w:ind w:left="120" w:firstLine="0"/>
            </w:pPr>
            <w:r>
              <w:rPr>
                <w:rStyle w:val="11pt"/>
              </w:rPr>
              <w:t>№</w:t>
            </w:r>
          </w:p>
          <w:p w:rsidR="000003DC" w:rsidRDefault="000003DC" w:rsidP="000003DC">
            <w:pPr>
              <w:pStyle w:val="13"/>
              <w:shd w:val="clear" w:color="auto" w:fill="auto"/>
              <w:spacing w:before="60" w:line="220" w:lineRule="exact"/>
              <w:ind w:left="120" w:firstLine="0"/>
            </w:pPr>
            <w:r>
              <w:rPr>
                <w:rStyle w:val="11pt"/>
              </w:rPr>
              <w:t>п\п</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Наименование раздела</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страница</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1</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Общие положения</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9</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1.1</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Нормативно -правовые основы разработки ОПОП</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9</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1.2</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Общая характеристика ППКРС</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11</w:t>
            </w:r>
          </w:p>
        </w:tc>
      </w:tr>
      <w:tr w:rsidR="000003DC" w:rsidTr="000003DC">
        <w:trPr>
          <w:trHeight w:hRule="exact" w:val="341"/>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1.3</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Нормативный срок освоения программы</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11</w:t>
            </w:r>
          </w:p>
        </w:tc>
      </w:tr>
      <w:tr w:rsidR="000003DC" w:rsidTr="000003DC">
        <w:trPr>
          <w:trHeight w:hRule="exact" w:val="298"/>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1.4</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74" w:lineRule="exact"/>
              <w:ind w:firstLine="0"/>
              <w:jc w:val="both"/>
            </w:pPr>
            <w:r>
              <w:rPr>
                <w:rStyle w:val="11pt"/>
              </w:rPr>
              <w:t>Участие работодателей в разработке и реализации ОПОП</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12</w:t>
            </w:r>
          </w:p>
        </w:tc>
      </w:tr>
      <w:tr w:rsidR="000003DC" w:rsidTr="000003DC">
        <w:trPr>
          <w:trHeight w:hRule="exact" w:val="55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2</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78" w:lineRule="exact"/>
              <w:ind w:firstLine="0"/>
              <w:jc w:val="both"/>
            </w:pPr>
            <w:r>
              <w:rPr>
                <w:rStyle w:val="11pt"/>
              </w:rPr>
              <w:t>Характеристика профессиональной деятельности выпускников и требования к результатам освоения ОПОП</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12</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2.1</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Область и объекты профессиональной деятельности</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12</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2.2</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Виды профессиональной деятельности и компетенции</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13</w:t>
            </w:r>
          </w:p>
        </w:tc>
      </w:tr>
      <w:tr w:rsidR="000003DC" w:rsidTr="000003DC">
        <w:trPr>
          <w:trHeight w:hRule="exact" w:val="319"/>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2.3</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74" w:lineRule="exact"/>
              <w:ind w:left="120" w:firstLine="0"/>
            </w:pPr>
            <w:r>
              <w:rPr>
                <w:rStyle w:val="11pt"/>
              </w:rPr>
              <w:t>Матрица соответствия компетенций учебным дисциплинам</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16</w:t>
            </w:r>
          </w:p>
        </w:tc>
      </w:tr>
      <w:tr w:rsidR="000003DC" w:rsidTr="000003DC">
        <w:trPr>
          <w:trHeight w:hRule="exact" w:val="610"/>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3</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74" w:lineRule="exact"/>
              <w:ind w:left="120" w:firstLine="0"/>
            </w:pPr>
            <w:r>
              <w:rPr>
                <w:rStyle w:val="11pt"/>
              </w:rPr>
              <w:t>Документы, определяющие содержание и организацию образовательного процесса</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18</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3.1</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Учебный план</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18</w:t>
            </w:r>
          </w:p>
        </w:tc>
      </w:tr>
      <w:tr w:rsidR="000003DC" w:rsidTr="000003DC">
        <w:trPr>
          <w:trHeight w:hRule="exact" w:val="341"/>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3.2</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Календарный учебный график</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28</w:t>
            </w:r>
          </w:p>
        </w:tc>
      </w:tr>
      <w:tr w:rsidR="000003DC" w:rsidTr="000003DC">
        <w:trPr>
          <w:trHeight w:hRule="exact" w:val="370"/>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3.3</w:t>
            </w:r>
          </w:p>
        </w:tc>
        <w:tc>
          <w:tcPr>
            <w:tcW w:w="6355" w:type="dxa"/>
            <w:tcBorders>
              <w:top w:val="single" w:sz="4" w:space="0" w:color="auto"/>
              <w:left w:val="single" w:sz="4" w:space="0" w:color="auto"/>
            </w:tcBorders>
            <w:shd w:val="clear" w:color="auto" w:fill="FFFFFF"/>
          </w:tcPr>
          <w:p w:rsidR="000003DC" w:rsidRDefault="000003DC" w:rsidP="00B6655C">
            <w:pPr>
              <w:pStyle w:val="13"/>
              <w:shd w:val="clear" w:color="auto" w:fill="auto"/>
              <w:spacing w:line="220" w:lineRule="exact"/>
              <w:ind w:firstLine="0"/>
              <w:jc w:val="both"/>
            </w:pPr>
            <w:r>
              <w:rPr>
                <w:rStyle w:val="11pt"/>
              </w:rPr>
              <w:t>Программы общеобразовательны</w:t>
            </w:r>
            <w:r w:rsidR="00B6655C">
              <w:rPr>
                <w:rStyle w:val="11pt"/>
              </w:rPr>
              <w:t>х</w:t>
            </w:r>
            <w:r>
              <w:rPr>
                <w:rStyle w:val="11pt"/>
              </w:rPr>
              <w:t xml:space="preserve"> </w:t>
            </w:r>
            <w:r w:rsidR="00B6655C">
              <w:rPr>
                <w:rStyle w:val="11pt"/>
              </w:rPr>
              <w:t xml:space="preserve"> </w:t>
            </w:r>
            <w:r>
              <w:rPr>
                <w:rStyle w:val="11pt"/>
              </w:rPr>
              <w:t>дисциплин</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36</w:t>
            </w:r>
          </w:p>
        </w:tc>
      </w:tr>
      <w:tr w:rsidR="000003DC" w:rsidTr="000003DC">
        <w:trPr>
          <w:trHeight w:hRule="exact" w:val="370"/>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3.4.</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Программы дисциплин и профессиональных модулей</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376</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3.5</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Программы учебной и производственной практик</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656</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4</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Требования к условиям реализации ОПОП</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714</w:t>
            </w:r>
          </w:p>
        </w:tc>
      </w:tr>
      <w:tr w:rsidR="000003DC" w:rsidTr="000003DC">
        <w:trPr>
          <w:trHeight w:hRule="exact" w:val="614"/>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4.1</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78" w:lineRule="exact"/>
              <w:ind w:firstLine="0"/>
              <w:jc w:val="both"/>
            </w:pPr>
            <w:r>
              <w:rPr>
                <w:rStyle w:val="11pt"/>
              </w:rPr>
              <w:t>Использование активных и интерактивных форм проведения занятий в образовательном процессе</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714</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4.2</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Организация самостоятельной работы обучающихся</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722</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4.3</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Ресурсное обеспечение реализации ОПОП</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731</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4.3.1</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Кадровое обеспечение</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731</w:t>
            </w:r>
          </w:p>
        </w:tc>
      </w:tr>
      <w:tr w:rsidR="000003DC" w:rsidTr="000003DC">
        <w:trPr>
          <w:trHeight w:hRule="exact" w:val="341"/>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4.3.2</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Учебно-методическое и информационное обеспечение</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734</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4.3.3</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Материально-техническое обеспечение</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737</w:t>
            </w:r>
          </w:p>
        </w:tc>
      </w:tr>
      <w:tr w:rsidR="000003DC" w:rsidTr="000003DC">
        <w:trPr>
          <w:trHeight w:hRule="exact" w:val="610"/>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5</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78" w:lineRule="exact"/>
              <w:ind w:left="120" w:firstLine="0"/>
            </w:pPr>
            <w:r>
              <w:rPr>
                <w:rStyle w:val="11pt"/>
              </w:rPr>
              <w:t>Характеристика социо-культурной среды образовательного учреждения</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747</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6</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Оценка результатов освоения ОПОП</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787</w:t>
            </w:r>
          </w:p>
        </w:tc>
      </w:tr>
      <w:tr w:rsidR="000003DC" w:rsidTr="000003DC">
        <w:trPr>
          <w:trHeight w:hRule="exact" w:val="341"/>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6.1</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Контроль и оценка достижений обучающихся</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787</w:t>
            </w: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6.2</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Организация государственной (итоговой) аттестации</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801</w:t>
            </w:r>
          </w:p>
        </w:tc>
      </w:tr>
      <w:tr w:rsidR="000003DC" w:rsidTr="000003DC">
        <w:trPr>
          <w:trHeight w:hRule="exact" w:val="610"/>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6.3</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74" w:lineRule="exact"/>
              <w:ind w:left="120" w:firstLine="0"/>
            </w:pPr>
            <w:r>
              <w:rPr>
                <w:rStyle w:val="11pt"/>
              </w:rPr>
              <w:t>Порядок выполнения и защиты выпускной квалификационной работы</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806</w:t>
            </w:r>
          </w:p>
        </w:tc>
      </w:tr>
      <w:tr w:rsidR="000003DC" w:rsidTr="000003DC">
        <w:trPr>
          <w:trHeight w:hRule="exact" w:val="341"/>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7</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Приложения</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pStyle w:val="13"/>
              <w:shd w:val="clear" w:color="auto" w:fill="auto"/>
              <w:spacing w:line="220" w:lineRule="exact"/>
              <w:ind w:left="140" w:firstLine="0"/>
            </w:pPr>
            <w:r>
              <w:rPr>
                <w:rStyle w:val="11pt"/>
              </w:rPr>
              <w:t>807</w:t>
            </w:r>
          </w:p>
        </w:tc>
      </w:tr>
      <w:tr w:rsidR="000003DC" w:rsidTr="000003DC">
        <w:trPr>
          <w:trHeight w:hRule="exact" w:val="610"/>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1</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78" w:lineRule="exact"/>
              <w:ind w:left="120" w:firstLine="0"/>
            </w:pPr>
            <w:r>
              <w:rPr>
                <w:rStyle w:val="11pt"/>
              </w:rPr>
              <w:t>Рабочие программы учебных дисциплин , профессиональных модулей</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rPr>
                <w:sz w:val="10"/>
                <w:szCs w:val="10"/>
              </w:rPr>
            </w:pPr>
          </w:p>
        </w:tc>
      </w:tr>
      <w:tr w:rsidR="000003DC" w:rsidTr="000003DC">
        <w:trPr>
          <w:trHeight w:hRule="exact" w:val="336"/>
        </w:trPr>
        <w:tc>
          <w:tcPr>
            <w:tcW w:w="912"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2</w:t>
            </w:r>
          </w:p>
        </w:tc>
        <w:tc>
          <w:tcPr>
            <w:tcW w:w="6355" w:type="dxa"/>
            <w:tcBorders>
              <w:top w:val="single" w:sz="4" w:space="0" w:color="auto"/>
              <w:left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Учебный план</w:t>
            </w:r>
          </w:p>
        </w:tc>
        <w:tc>
          <w:tcPr>
            <w:tcW w:w="1714" w:type="dxa"/>
            <w:tcBorders>
              <w:top w:val="single" w:sz="4" w:space="0" w:color="auto"/>
              <w:left w:val="single" w:sz="4" w:space="0" w:color="auto"/>
              <w:right w:val="single" w:sz="4" w:space="0" w:color="auto"/>
            </w:tcBorders>
            <w:shd w:val="clear" w:color="auto" w:fill="FFFFFF"/>
          </w:tcPr>
          <w:p w:rsidR="000003DC" w:rsidRDefault="000003DC" w:rsidP="000003DC">
            <w:pPr>
              <w:rPr>
                <w:sz w:val="10"/>
                <w:szCs w:val="10"/>
              </w:rPr>
            </w:pPr>
          </w:p>
        </w:tc>
      </w:tr>
      <w:tr w:rsidR="000003DC" w:rsidTr="000003DC">
        <w:trPr>
          <w:trHeight w:hRule="exact" w:val="350"/>
        </w:trPr>
        <w:tc>
          <w:tcPr>
            <w:tcW w:w="912" w:type="dxa"/>
            <w:tcBorders>
              <w:top w:val="single" w:sz="4" w:space="0" w:color="auto"/>
              <w:left w:val="single" w:sz="4" w:space="0" w:color="auto"/>
              <w:bottom w:val="single" w:sz="4" w:space="0" w:color="auto"/>
            </w:tcBorders>
            <w:shd w:val="clear" w:color="auto" w:fill="FFFFFF"/>
          </w:tcPr>
          <w:p w:rsidR="000003DC" w:rsidRDefault="000003DC" w:rsidP="000003DC">
            <w:pPr>
              <w:pStyle w:val="13"/>
              <w:shd w:val="clear" w:color="auto" w:fill="auto"/>
              <w:spacing w:line="220" w:lineRule="exact"/>
              <w:ind w:left="120" w:firstLine="0"/>
            </w:pPr>
            <w:r>
              <w:rPr>
                <w:rStyle w:val="11pt"/>
              </w:rPr>
              <w:t>3</w:t>
            </w:r>
          </w:p>
        </w:tc>
        <w:tc>
          <w:tcPr>
            <w:tcW w:w="6355" w:type="dxa"/>
            <w:tcBorders>
              <w:top w:val="single" w:sz="4" w:space="0" w:color="auto"/>
              <w:left w:val="single" w:sz="4" w:space="0" w:color="auto"/>
              <w:bottom w:val="single" w:sz="4" w:space="0" w:color="auto"/>
            </w:tcBorders>
            <w:shd w:val="clear" w:color="auto" w:fill="FFFFFF"/>
          </w:tcPr>
          <w:p w:rsidR="000003DC" w:rsidRDefault="000003DC" w:rsidP="000003DC">
            <w:pPr>
              <w:pStyle w:val="13"/>
              <w:shd w:val="clear" w:color="auto" w:fill="auto"/>
              <w:spacing w:line="220" w:lineRule="exact"/>
              <w:ind w:firstLine="0"/>
              <w:jc w:val="both"/>
            </w:pPr>
            <w:r>
              <w:rPr>
                <w:rStyle w:val="11pt"/>
              </w:rPr>
              <w:t>Календарный учебный график</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0003DC" w:rsidRDefault="000003DC" w:rsidP="000003DC">
            <w:pPr>
              <w:rPr>
                <w:sz w:val="10"/>
                <w:szCs w:val="10"/>
              </w:rPr>
            </w:pPr>
          </w:p>
        </w:tc>
      </w:tr>
    </w:tbl>
    <w:p w:rsidR="000003DC" w:rsidRPr="002E52FF" w:rsidRDefault="000003DC" w:rsidP="000003DC">
      <w:pPr>
        <w:spacing w:line="389" w:lineRule="exact"/>
        <w:ind w:left="80"/>
        <w:rPr>
          <w:rStyle w:val="32"/>
          <w:rFonts w:eastAsiaTheme="minorEastAsia"/>
          <w:b w:val="0"/>
          <w:bCs w:val="0"/>
          <w:sz w:val="24"/>
          <w:szCs w:val="24"/>
        </w:rPr>
      </w:pPr>
    </w:p>
    <w:p w:rsidR="00EA21F0" w:rsidRDefault="00EA21F0" w:rsidP="00910242">
      <w:pPr>
        <w:spacing w:line="389" w:lineRule="exact"/>
        <w:ind w:left="80"/>
        <w:jc w:val="both"/>
        <w:rPr>
          <w:rFonts w:ascii="Times New Roman" w:hAnsi="Times New Roman" w:cs="Times New Roman"/>
          <w:sz w:val="24"/>
          <w:szCs w:val="24"/>
        </w:rPr>
      </w:pPr>
    </w:p>
    <w:p w:rsidR="000003DC" w:rsidRPr="009A624E" w:rsidRDefault="000003DC" w:rsidP="00D65F3A">
      <w:pPr>
        <w:pStyle w:val="13"/>
        <w:numPr>
          <w:ilvl w:val="0"/>
          <w:numId w:val="2"/>
        </w:numPr>
        <w:shd w:val="clear" w:color="auto" w:fill="auto"/>
        <w:tabs>
          <w:tab w:val="left" w:pos="217"/>
        </w:tabs>
        <w:spacing w:line="274" w:lineRule="exact"/>
        <w:ind w:left="20" w:firstLine="0"/>
        <w:jc w:val="center"/>
        <w:rPr>
          <w:sz w:val="24"/>
          <w:szCs w:val="24"/>
        </w:rPr>
      </w:pPr>
      <w:r w:rsidRPr="009A624E">
        <w:rPr>
          <w:sz w:val="24"/>
          <w:szCs w:val="24"/>
        </w:rPr>
        <w:t>Общие положения</w:t>
      </w:r>
    </w:p>
    <w:p w:rsidR="000003DC" w:rsidRPr="009A624E" w:rsidRDefault="0089457B" w:rsidP="0089457B">
      <w:pPr>
        <w:tabs>
          <w:tab w:val="left" w:pos="2401"/>
        </w:tabs>
        <w:spacing w:line="274" w:lineRule="exact"/>
        <w:ind w:left="20"/>
        <w:jc w:val="both"/>
        <w:rPr>
          <w:rFonts w:ascii="Times New Roman" w:hAnsi="Times New Roman" w:cs="Times New Roman"/>
          <w:sz w:val="24"/>
          <w:szCs w:val="24"/>
        </w:rPr>
      </w:pPr>
      <w:r w:rsidRPr="009A624E">
        <w:rPr>
          <w:rFonts w:ascii="Times New Roman" w:hAnsi="Times New Roman" w:cs="Times New Roman"/>
          <w:sz w:val="24"/>
          <w:szCs w:val="24"/>
        </w:rPr>
        <w:t>Программ</w:t>
      </w:r>
      <w:r w:rsidR="000003DC" w:rsidRPr="009A624E">
        <w:rPr>
          <w:rFonts w:ascii="Times New Roman" w:hAnsi="Times New Roman" w:cs="Times New Roman"/>
          <w:sz w:val="24"/>
          <w:szCs w:val="24"/>
        </w:rPr>
        <w:tab/>
        <w:t>подготовки квалифицированных рабочих, служащих</w:t>
      </w:r>
      <w:r w:rsidRPr="009A624E">
        <w:rPr>
          <w:rFonts w:ascii="Times New Roman" w:hAnsi="Times New Roman" w:cs="Times New Roman"/>
          <w:sz w:val="24"/>
          <w:szCs w:val="24"/>
        </w:rPr>
        <w:t xml:space="preserve">  (ППКРС) </w:t>
      </w:r>
      <w:r w:rsidR="000003DC" w:rsidRPr="009A624E">
        <w:rPr>
          <w:rFonts w:ascii="Times New Roman" w:hAnsi="Times New Roman" w:cs="Times New Roman"/>
          <w:sz w:val="24"/>
          <w:szCs w:val="24"/>
        </w:rPr>
        <w:t xml:space="preserve">профессии </w:t>
      </w:r>
      <w:r w:rsidR="00C71375" w:rsidRPr="009A624E">
        <w:rPr>
          <w:rFonts w:ascii="Times New Roman" w:hAnsi="Times New Roman" w:cs="Times New Roman"/>
          <w:sz w:val="24"/>
          <w:szCs w:val="24"/>
        </w:rPr>
        <w:t>35.01.13 Тракторист-машинист сельскохозяйственного производства</w:t>
      </w:r>
    </w:p>
    <w:p w:rsidR="000003DC" w:rsidRPr="009A624E" w:rsidRDefault="000003DC" w:rsidP="000003DC">
      <w:pPr>
        <w:spacing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ППКРС представляет собой систему документов, разработанную и утвержденную КГБПОУ «Л</w:t>
      </w:r>
      <w:r w:rsidR="00002C25" w:rsidRPr="009A624E">
        <w:rPr>
          <w:rFonts w:ascii="Times New Roman" w:hAnsi="Times New Roman" w:cs="Times New Roman"/>
          <w:sz w:val="24"/>
          <w:szCs w:val="24"/>
        </w:rPr>
        <w:t>ЛПО</w:t>
      </w:r>
      <w:r w:rsidRPr="009A624E">
        <w:rPr>
          <w:rFonts w:ascii="Times New Roman" w:hAnsi="Times New Roman" w:cs="Times New Roman"/>
          <w:sz w:val="24"/>
          <w:szCs w:val="24"/>
        </w:rPr>
        <w:t>» с учетом требований рынка труда на основе Федерального государственного образовательного стандарта среднего профессионального образования по профессии</w:t>
      </w:r>
    </w:p>
    <w:p w:rsidR="000003DC" w:rsidRPr="009A624E" w:rsidRDefault="00B260FA" w:rsidP="00002C25">
      <w:pPr>
        <w:spacing w:after="240" w:line="274" w:lineRule="exact"/>
        <w:ind w:left="20" w:right="-1"/>
        <w:jc w:val="both"/>
        <w:rPr>
          <w:rFonts w:ascii="Times New Roman" w:hAnsi="Times New Roman" w:cs="Times New Roman"/>
          <w:sz w:val="24"/>
          <w:szCs w:val="24"/>
        </w:rPr>
      </w:pPr>
      <w:r w:rsidRPr="009A624E">
        <w:rPr>
          <w:rFonts w:ascii="Times New Roman" w:hAnsi="Times New Roman" w:cs="Times New Roman"/>
          <w:sz w:val="24"/>
          <w:szCs w:val="24"/>
        </w:rPr>
        <w:t xml:space="preserve">   </w:t>
      </w:r>
      <w:r w:rsidR="00C71375" w:rsidRPr="009A624E">
        <w:rPr>
          <w:rFonts w:ascii="Times New Roman" w:hAnsi="Times New Roman" w:cs="Times New Roman"/>
          <w:sz w:val="24"/>
          <w:szCs w:val="24"/>
        </w:rPr>
        <w:t>35.01.13 Тракторист-машинист сельскохозяйственного производства</w:t>
      </w:r>
      <w:r w:rsidR="000003DC" w:rsidRPr="009A624E">
        <w:rPr>
          <w:rFonts w:ascii="Times New Roman" w:hAnsi="Times New Roman" w:cs="Times New Roman"/>
          <w:sz w:val="24"/>
          <w:szCs w:val="24"/>
        </w:rPr>
        <w:t>, утвержденного приказом</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Министерства</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образования и науки Российской Федерации от</w:t>
      </w:r>
      <w:r w:rsidR="0089457B" w:rsidRPr="009A624E">
        <w:rPr>
          <w:rFonts w:ascii="Times New Roman" w:hAnsi="Times New Roman" w:cs="Times New Roman"/>
          <w:sz w:val="24"/>
          <w:szCs w:val="24"/>
        </w:rPr>
        <w:t xml:space="preserve"> 02 </w:t>
      </w:r>
      <w:r w:rsidR="000003DC" w:rsidRPr="009A624E">
        <w:rPr>
          <w:rFonts w:ascii="Times New Roman" w:hAnsi="Times New Roman" w:cs="Times New Roman"/>
          <w:sz w:val="24"/>
          <w:szCs w:val="24"/>
        </w:rPr>
        <w:t>августа 2013 г. №</w:t>
      </w:r>
      <w:r w:rsidR="0089457B" w:rsidRPr="009A624E">
        <w:rPr>
          <w:rFonts w:ascii="Times New Roman" w:hAnsi="Times New Roman" w:cs="Times New Roman"/>
          <w:sz w:val="24"/>
          <w:szCs w:val="24"/>
        </w:rPr>
        <w:t xml:space="preserve"> </w:t>
      </w:r>
      <w:r w:rsidR="00C71375" w:rsidRPr="009A624E">
        <w:rPr>
          <w:rFonts w:ascii="Times New Roman" w:hAnsi="Times New Roman" w:cs="Times New Roman"/>
          <w:sz w:val="24"/>
          <w:szCs w:val="24"/>
        </w:rPr>
        <w:t>740</w:t>
      </w:r>
      <w:r w:rsidR="000003DC" w:rsidRPr="009A624E">
        <w:rPr>
          <w:rFonts w:ascii="Times New Roman" w:hAnsi="Times New Roman" w:cs="Times New Roman"/>
          <w:sz w:val="24"/>
          <w:szCs w:val="24"/>
        </w:rPr>
        <w:t>.</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Зарегистрировано в Минюсте РФ 20 августа 2013 г. Регистрационный № 29</w:t>
      </w:r>
      <w:r w:rsidR="00C71375" w:rsidRPr="009A624E">
        <w:rPr>
          <w:rFonts w:ascii="Times New Roman" w:hAnsi="Times New Roman" w:cs="Times New Roman"/>
          <w:sz w:val="24"/>
          <w:szCs w:val="24"/>
        </w:rPr>
        <w:t>506</w:t>
      </w:r>
      <w:r w:rsidR="00002C25" w:rsidRPr="009A624E">
        <w:rPr>
          <w:rFonts w:ascii="Times New Roman" w:hAnsi="Times New Roman" w:cs="Times New Roman"/>
          <w:sz w:val="24"/>
          <w:szCs w:val="24"/>
        </w:rPr>
        <w:t xml:space="preserve">, приказа Минобрнауки России от 9 апреля 2015 года  № 390  «О внесении изменений в федеральные государственные образовательные стандарты среднего профессионального образования»  </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при</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наличии соответствующей лицензии на осуществление образовательной</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деятельности.</w:t>
      </w:r>
    </w:p>
    <w:p w:rsidR="000003DC" w:rsidRPr="009A624E" w:rsidRDefault="000003DC" w:rsidP="00B260FA">
      <w:pPr>
        <w:tabs>
          <w:tab w:val="left" w:pos="2151"/>
          <w:tab w:val="left" w:pos="4047"/>
          <w:tab w:val="left" w:pos="6505"/>
        </w:tabs>
        <w:spacing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ППКРС регламентирует цели, ожидаемые результаты, содержание, условия</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и технологии реализации образовательного процесса, оценку качества подготовки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выпускника по данной профессии. Включает в себя: учебный план, рабочие программы</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учебных дисциплин (модулей) и другие материалы, обеспечивающие качество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подготовки обучающихся, а также программы учебной и производственной практики, график</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учебного про</w:t>
      </w:r>
      <w:r w:rsidR="0089457B" w:rsidRPr="009A624E">
        <w:rPr>
          <w:rFonts w:ascii="Times New Roman" w:hAnsi="Times New Roman" w:cs="Times New Roman"/>
          <w:sz w:val="24"/>
          <w:szCs w:val="24"/>
        </w:rPr>
        <w:t>цесса и мет</w:t>
      </w:r>
      <w:r w:rsidR="00B260FA" w:rsidRPr="009A624E">
        <w:rPr>
          <w:rFonts w:ascii="Times New Roman" w:hAnsi="Times New Roman" w:cs="Times New Roman"/>
          <w:sz w:val="24"/>
          <w:szCs w:val="24"/>
        </w:rPr>
        <w:t xml:space="preserve">одические </w:t>
      </w:r>
      <w:r w:rsidR="0036149A" w:rsidRPr="009A624E">
        <w:rPr>
          <w:rFonts w:ascii="Times New Roman" w:hAnsi="Times New Roman" w:cs="Times New Roman"/>
          <w:sz w:val="24"/>
          <w:szCs w:val="24"/>
        </w:rPr>
        <w:t xml:space="preserve">материалы, </w:t>
      </w:r>
      <w:r w:rsidR="0089457B" w:rsidRPr="009A624E">
        <w:rPr>
          <w:rFonts w:ascii="Times New Roman" w:hAnsi="Times New Roman" w:cs="Times New Roman"/>
          <w:sz w:val="24"/>
          <w:szCs w:val="24"/>
        </w:rPr>
        <w:t>о</w:t>
      </w:r>
      <w:r w:rsidRPr="009A624E">
        <w:rPr>
          <w:rFonts w:ascii="Times New Roman" w:hAnsi="Times New Roman" w:cs="Times New Roman"/>
          <w:sz w:val="24"/>
          <w:szCs w:val="24"/>
        </w:rPr>
        <w:t>беспечивающие</w:t>
      </w:r>
      <w:r w:rsidR="0036149A" w:rsidRPr="009A624E">
        <w:rPr>
          <w:rFonts w:ascii="Times New Roman" w:hAnsi="Times New Roman" w:cs="Times New Roman"/>
          <w:sz w:val="24"/>
          <w:szCs w:val="24"/>
        </w:rPr>
        <w:t xml:space="preserve"> </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реализацию</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соответствующей</w:t>
      </w:r>
      <w:r w:rsidR="0089457B" w:rsidRPr="009A624E">
        <w:rPr>
          <w:rFonts w:ascii="Times New Roman" w:hAnsi="Times New Roman" w:cs="Times New Roman"/>
          <w:sz w:val="24"/>
          <w:szCs w:val="24"/>
        </w:rPr>
        <w:t xml:space="preserve">  о</w:t>
      </w:r>
      <w:r w:rsidRPr="009A624E">
        <w:rPr>
          <w:rFonts w:ascii="Times New Roman" w:hAnsi="Times New Roman" w:cs="Times New Roman"/>
          <w:sz w:val="24"/>
          <w:szCs w:val="24"/>
        </w:rPr>
        <w:t>бразовательной</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технологии.</w:t>
      </w:r>
    </w:p>
    <w:p w:rsidR="000003DC" w:rsidRPr="009A624E" w:rsidRDefault="000003DC" w:rsidP="00C62833">
      <w:pPr>
        <w:widowControl w:val="0"/>
        <w:numPr>
          <w:ilvl w:val="0"/>
          <w:numId w:val="3"/>
        </w:numPr>
        <w:tabs>
          <w:tab w:val="left" w:pos="495"/>
        </w:tabs>
        <w:spacing w:after="0" w:line="283" w:lineRule="exact"/>
        <w:ind w:left="20" w:right="240"/>
        <w:rPr>
          <w:rFonts w:ascii="Times New Roman" w:hAnsi="Times New Roman" w:cs="Times New Roman"/>
          <w:sz w:val="24"/>
          <w:szCs w:val="24"/>
        </w:rPr>
      </w:pPr>
      <w:r w:rsidRPr="009A624E">
        <w:rPr>
          <w:rFonts w:ascii="Times New Roman" w:hAnsi="Times New Roman" w:cs="Times New Roman"/>
          <w:sz w:val="24"/>
          <w:szCs w:val="24"/>
        </w:rPr>
        <w:t xml:space="preserve">Нормативные документы для разработки ППКРС </w:t>
      </w:r>
      <w:r w:rsidR="00C71375" w:rsidRPr="009A624E">
        <w:rPr>
          <w:rFonts w:ascii="Times New Roman" w:hAnsi="Times New Roman" w:cs="Times New Roman"/>
          <w:sz w:val="24"/>
          <w:szCs w:val="24"/>
        </w:rPr>
        <w:t xml:space="preserve">35.01.13 Тракторист-машинист сельскохозяйственного производства </w:t>
      </w:r>
      <w:r w:rsidRPr="009A624E">
        <w:rPr>
          <w:rFonts w:ascii="Times New Roman" w:hAnsi="Times New Roman" w:cs="Times New Roman"/>
          <w:sz w:val="24"/>
          <w:szCs w:val="24"/>
        </w:rPr>
        <w:t>составляют:</w:t>
      </w:r>
    </w:p>
    <w:p w:rsidR="000003DC" w:rsidRPr="009A624E" w:rsidRDefault="000003DC" w:rsidP="00C62833">
      <w:pPr>
        <w:widowControl w:val="0"/>
        <w:numPr>
          <w:ilvl w:val="0"/>
          <w:numId w:val="4"/>
        </w:numPr>
        <w:tabs>
          <w:tab w:val="left" w:pos="601"/>
        </w:tabs>
        <w:spacing w:after="0" w:line="269"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Федеральный закон Российской Федерации: «Об образовании в</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Российской Федерации» (от 29 декабря 2012 г. №273-Ф3);</w:t>
      </w:r>
    </w:p>
    <w:p w:rsidR="000003DC" w:rsidRPr="009A624E" w:rsidRDefault="000003DC" w:rsidP="00C62833">
      <w:pPr>
        <w:widowControl w:val="0"/>
        <w:numPr>
          <w:ilvl w:val="0"/>
          <w:numId w:val="4"/>
        </w:numPr>
        <w:tabs>
          <w:tab w:val="left" w:pos="428"/>
          <w:tab w:val="left" w:pos="3174"/>
          <w:tab w:val="left" w:pos="5770"/>
          <w:tab w:val="left" w:pos="8242"/>
        </w:tabs>
        <w:spacing w:after="0" w:line="269" w:lineRule="exact"/>
        <w:ind w:left="20" w:right="240"/>
        <w:jc w:val="both"/>
        <w:rPr>
          <w:rFonts w:ascii="Times New Roman" w:hAnsi="Times New Roman" w:cs="Times New Roman"/>
          <w:sz w:val="24"/>
          <w:szCs w:val="24"/>
        </w:rPr>
      </w:pPr>
      <w:r w:rsidRPr="009A624E">
        <w:rPr>
          <w:rFonts w:ascii="Times New Roman" w:hAnsi="Times New Roman" w:cs="Times New Roman"/>
          <w:sz w:val="24"/>
          <w:szCs w:val="24"/>
        </w:rPr>
        <w:t>Федеральный</w:t>
      </w:r>
      <w:r w:rsidRPr="009A624E">
        <w:rPr>
          <w:rFonts w:ascii="Times New Roman" w:hAnsi="Times New Roman" w:cs="Times New Roman"/>
          <w:sz w:val="24"/>
          <w:szCs w:val="24"/>
        </w:rPr>
        <w:tab/>
      </w:r>
      <w:r w:rsidR="00B260FA" w:rsidRPr="009A624E">
        <w:rPr>
          <w:rFonts w:ascii="Times New Roman" w:hAnsi="Times New Roman" w:cs="Times New Roman"/>
          <w:sz w:val="24"/>
          <w:szCs w:val="24"/>
        </w:rPr>
        <w:t>государственный</w:t>
      </w:r>
      <w:r w:rsidR="00B260FA" w:rsidRPr="009A624E">
        <w:rPr>
          <w:rFonts w:ascii="Times New Roman" w:hAnsi="Times New Roman" w:cs="Times New Roman"/>
          <w:sz w:val="24"/>
          <w:szCs w:val="24"/>
        </w:rPr>
        <w:tab/>
        <w:t xml:space="preserve">образовательный стандарт </w:t>
      </w:r>
      <w:r w:rsidRPr="009A624E">
        <w:rPr>
          <w:rFonts w:ascii="Times New Roman" w:hAnsi="Times New Roman" w:cs="Times New Roman"/>
          <w:sz w:val="24"/>
          <w:szCs w:val="24"/>
        </w:rPr>
        <w:t xml:space="preserve">среднего профессионального образования по профессии </w:t>
      </w:r>
      <w:r w:rsidR="00C71375" w:rsidRPr="009A624E">
        <w:rPr>
          <w:rFonts w:ascii="Times New Roman" w:hAnsi="Times New Roman" w:cs="Times New Roman"/>
          <w:sz w:val="24"/>
          <w:szCs w:val="24"/>
        </w:rPr>
        <w:t>35.01.13 Тракторист-машинист сельскохозяйственного производства</w:t>
      </w:r>
      <w:r w:rsidRPr="009A624E">
        <w:rPr>
          <w:rFonts w:ascii="Times New Roman" w:hAnsi="Times New Roman" w:cs="Times New Roman"/>
          <w:sz w:val="24"/>
          <w:szCs w:val="24"/>
        </w:rPr>
        <w:t>, утвержденного приказом</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Министерства</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образования и науки Российской Федерации от 02 августа 2013 г. №</w:t>
      </w:r>
      <w:r w:rsidR="00002C25" w:rsidRPr="009A624E">
        <w:rPr>
          <w:rFonts w:ascii="Times New Roman" w:hAnsi="Times New Roman" w:cs="Times New Roman"/>
          <w:sz w:val="24"/>
          <w:szCs w:val="24"/>
        </w:rPr>
        <w:t xml:space="preserve"> </w:t>
      </w:r>
      <w:r w:rsidRPr="009A624E">
        <w:rPr>
          <w:rFonts w:ascii="Times New Roman" w:hAnsi="Times New Roman" w:cs="Times New Roman"/>
          <w:sz w:val="24"/>
          <w:szCs w:val="24"/>
        </w:rPr>
        <w:t>7</w:t>
      </w:r>
      <w:r w:rsidR="009A624E" w:rsidRPr="009A624E">
        <w:rPr>
          <w:rFonts w:ascii="Times New Roman" w:hAnsi="Times New Roman" w:cs="Times New Roman"/>
          <w:sz w:val="24"/>
          <w:szCs w:val="24"/>
        </w:rPr>
        <w:t>40</w:t>
      </w:r>
      <w:r w:rsidRPr="009A624E">
        <w:rPr>
          <w:rFonts w:ascii="Times New Roman" w:hAnsi="Times New Roman" w:cs="Times New Roman"/>
          <w:sz w:val="24"/>
          <w:szCs w:val="24"/>
        </w:rPr>
        <w:t>.Зарегистрировано в Минюсте РФ 20 августа</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2013 г. Регистрационный № 29</w:t>
      </w:r>
      <w:r w:rsidR="009A624E" w:rsidRPr="009A624E">
        <w:rPr>
          <w:rFonts w:ascii="Times New Roman" w:hAnsi="Times New Roman" w:cs="Times New Roman"/>
          <w:sz w:val="24"/>
          <w:szCs w:val="24"/>
        </w:rPr>
        <w:t>506</w:t>
      </w:r>
    </w:p>
    <w:p w:rsidR="000003DC" w:rsidRPr="009A624E" w:rsidRDefault="000003DC" w:rsidP="00C62833">
      <w:pPr>
        <w:widowControl w:val="0"/>
        <w:numPr>
          <w:ilvl w:val="0"/>
          <w:numId w:val="4"/>
        </w:numPr>
        <w:tabs>
          <w:tab w:val="left" w:pos="692"/>
          <w:tab w:val="left" w:pos="5564"/>
        </w:tabs>
        <w:spacing w:after="0"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Приказ</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Минобрнауки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РФ</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от</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29</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октября</w:t>
      </w:r>
      <w:r w:rsidRPr="009A624E">
        <w:rPr>
          <w:rFonts w:ascii="Times New Roman" w:hAnsi="Times New Roman" w:cs="Times New Roman"/>
          <w:sz w:val="24"/>
          <w:szCs w:val="24"/>
        </w:rPr>
        <w:tab/>
        <w:t>2013 г.</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1</w:t>
      </w:r>
      <w:r w:rsidR="0089457B" w:rsidRPr="009A624E">
        <w:rPr>
          <w:rFonts w:ascii="Times New Roman" w:hAnsi="Times New Roman" w:cs="Times New Roman"/>
          <w:sz w:val="24"/>
          <w:szCs w:val="24"/>
        </w:rPr>
        <w:t> </w:t>
      </w:r>
      <w:r w:rsidRPr="009A624E">
        <w:rPr>
          <w:rFonts w:ascii="Times New Roman" w:hAnsi="Times New Roman" w:cs="Times New Roman"/>
          <w:sz w:val="24"/>
          <w:szCs w:val="24"/>
        </w:rPr>
        <w:t>199</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утверждении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Перечня профессий и специальностей среднего профессионального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образования»;</w:t>
      </w:r>
    </w:p>
    <w:p w:rsidR="000003DC" w:rsidRPr="009A624E" w:rsidRDefault="000003DC" w:rsidP="00C62833">
      <w:pPr>
        <w:widowControl w:val="0"/>
        <w:numPr>
          <w:ilvl w:val="0"/>
          <w:numId w:val="4"/>
        </w:numPr>
        <w:tabs>
          <w:tab w:val="left" w:pos="553"/>
        </w:tabs>
        <w:spacing w:after="0"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Приказ Минобрнауки РФ № 464 от 14.06.2013г. «Об утверждении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Порядка организации и осуществления образовательной деятельности по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образовательным программам среднего профессионального образования»;</w:t>
      </w:r>
    </w:p>
    <w:p w:rsidR="000003DC" w:rsidRPr="009A624E" w:rsidRDefault="000003DC" w:rsidP="00C62833">
      <w:pPr>
        <w:widowControl w:val="0"/>
        <w:numPr>
          <w:ilvl w:val="0"/>
          <w:numId w:val="4"/>
        </w:numPr>
        <w:tabs>
          <w:tab w:val="left" w:pos="548"/>
        </w:tabs>
        <w:spacing w:after="0"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Приказ Министерства образования и науки РФ от 16.08.2013г. № 968</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 утверждении Порядка проведения государственной итоговой аттестации по образовательным программам среднего профессионального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образования";</w:t>
      </w:r>
    </w:p>
    <w:p w:rsidR="000003DC" w:rsidRPr="009A624E" w:rsidRDefault="000003DC" w:rsidP="00C62833">
      <w:pPr>
        <w:widowControl w:val="0"/>
        <w:numPr>
          <w:ilvl w:val="0"/>
          <w:numId w:val="4"/>
        </w:numPr>
        <w:tabs>
          <w:tab w:val="left" w:pos="409"/>
          <w:tab w:val="left" w:pos="2233"/>
        </w:tabs>
        <w:spacing w:after="0" w:line="274" w:lineRule="exact"/>
        <w:ind w:left="20" w:right="240"/>
        <w:rPr>
          <w:rFonts w:ascii="Times New Roman" w:hAnsi="Times New Roman" w:cs="Times New Roman"/>
          <w:sz w:val="24"/>
          <w:szCs w:val="24"/>
        </w:rPr>
      </w:pPr>
      <w:r w:rsidRPr="009A624E">
        <w:rPr>
          <w:rFonts w:ascii="Times New Roman" w:hAnsi="Times New Roman" w:cs="Times New Roman"/>
          <w:sz w:val="24"/>
          <w:szCs w:val="24"/>
        </w:rPr>
        <w:t>Приказ</w:t>
      </w:r>
      <w:r w:rsidRPr="009A624E">
        <w:rPr>
          <w:rFonts w:ascii="Times New Roman" w:hAnsi="Times New Roman" w:cs="Times New Roman"/>
          <w:sz w:val="24"/>
          <w:szCs w:val="24"/>
        </w:rPr>
        <w:tab/>
        <w:t>Министерства образования и науки Российской Федерации</w:t>
      </w:r>
      <w:r w:rsidR="0089457B" w:rsidRPr="009A624E">
        <w:rPr>
          <w:rFonts w:ascii="Times New Roman" w:hAnsi="Times New Roman" w:cs="Times New Roman"/>
          <w:sz w:val="24"/>
          <w:szCs w:val="24"/>
        </w:rPr>
        <w:t xml:space="preserve"> (Минобрнауки </w:t>
      </w:r>
      <w:r w:rsidRPr="009A624E">
        <w:rPr>
          <w:rFonts w:ascii="Times New Roman" w:hAnsi="Times New Roman" w:cs="Times New Roman"/>
          <w:sz w:val="24"/>
          <w:szCs w:val="24"/>
        </w:rPr>
        <w:t>России)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от</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18</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апреля</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2013г.</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w:t>
      </w:r>
      <w:r w:rsidR="00B260FA" w:rsidRPr="009A624E">
        <w:rPr>
          <w:rFonts w:ascii="Times New Roman" w:hAnsi="Times New Roman" w:cs="Times New Roman"/>
          <w:sz w:val="24"/>
          <w:szCs w:val="24"/>
        </w:rPr>
        <w:t xml:space="preserve"> </w:t>
      </w:r>
      <w:r w:rsidRPr="009A624E">
        <w:rPr>
          <w:rFonts w:ascii="Times New Roman" w:hAnsi="Times New Roman" w:cs="Times New Roman"/>
          <w:sz w:val="24"/>
          <w:szCs w:val="24"/>
        </w:rPr>
        <w:t>91</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г.Москва</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w:t>
      </w:r>
      <w:r w:rsidR="00B260FA" w:rsidRPr="009A624E">
        <w:rPr>
          <w:rFonts w:ascii="Times New Roman" w:hAnsi="Times New Roman" w:cs="Times New Roman"/>
          <w:sz w:val="24"/>
          <w:szCs w:val="24"/>
        </w:rPr>
        <w:t>О</w:t>
      </w:r>
      <w:r w:rsidRPr="009A624E">
        <w:rPr>
          <w:rFonts w:ascii="Times New Roman" w:hAnsi="Times New Roman" w:cs="Times New Roman"/>
          <w:sz w:val="24"/>
          <w:szCs w:val="24"/>
        </w:rPr>
        <w:t>б</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утверждении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Положения</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практике обучающихся, осваивающих основные профессиональные образовательные</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программы среднего профессионального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образования"</w:t>
      </w:r>
    </w:p>
    <w:p w:rsidR="000003DC" w:rsidRPr="009A624E" w:rsidRDefault="000003DC" w:rsidP="00C62833">
      <w:pPr>
        <w:widowControl w:val="0"/>
        <w:numPr>
          <w:ilvl w:val="0"/>
          <w:numId w:val="4"/>
        </w:numPr>
        <w:tabs>
          <w:tab w:val="left" w:pos="591"/>
        </w:tabs>
        <w:spacing w:after="0"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 xml:space="preserve">Примерные программы учебных дисциплин среднего общего образования в соответствии с БУП, Рекомендованных Экспертным советом по профессиональному образованию Министерство образования и науки РФ, Федеральным институтом развития образования, утвержденных директором Департаментом государственной политики и нормативно-правового регулирования в сфере образования Минобрнауки </w:t>
      </w:r>
      <w:r w:rsidRPr="009A624E">
        <w:rPr>
          <w:rFonts w:ascii="Times New Roman" w:hAnsi="Times New Roman" w:cs="Times New Roman"/>
          <w:sz w:val="24"/>
          <w:szCs w:val="24"/>
        </w:rPr>
        <w:lastRenderedPageBreak/>
        <w:t>России от 8 апреля 2008 г.</w:t>
      </w:r>
    </w:p>
    <w:p w:rsidR="000003DC" w:rsidRPr="009A624E" w:rsidRDefault="000003DC" w:rsidP="00C62833">
      <w:pPr>
        <w:widowControl w:val="0"/>
        <w:numPr>
          <w:ilvl w:val="0"/>
          <w:numId w:val="4"/>
        </w:numPr>
        <w:tabs>
          <w:tab w:val="left" w:pos="346"/>
          <w:tab w:val="left" w:pos="591"/>
        </w:tabs>
        <w:spacing w:after="0"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Нормативные</w:t>
      </w:r>
      <w:r w:rsidRPr="009A624E">
        <w:rPr>
          <w:rFonts w:ascii="Times New Roman" w:hAnsi="Times New Roman" w:cs="Times New Roman"/>
          <w:sz w:val="24"/>
          <w:szCs w:val="24"/>
        </w:rPr>
        <w:tab/>
        <w:t>локальные акты КГБПОУ «</w:t>
      </w:r>
      <w:r w:rsidR="0089457B" w:rsidRPr="009A624E">
        <w:rPr>
          <w:rFonts w:ascii="Times New Roman" w:hAnsi="Times New Roman" w:cs="Times New Roman"/>
          <w:sz w:val="24"/>
          <w:szCs w:val="24"/>
        </w:rPr>
        <w:t>Локтевс</w:t>
      </w:r>
      <w:r w:rsidRPr="009A624E">
        <w:rPr>
          <w:rFonts w:ascii="Times New Roman" w:hAnsi="Times New Roman" w:cs="Times New Roman"/>
          <w:sz w:val="24"/>
          <w:szCs w:val="24"/>
        </w:rPr>
        <w:t>кий технологический</w:t>
      </w:r>
    </w:p>
    <w:p w:rsidR="000003DC" w:rsidRPr="009A624E" w:rsidRDefault="000003DC" w:rsidP="0089457B">
      <w:pPr>
        <w:spacing w:after="600" w:line="274" w:lineRule="exact"/>
        <w:ind w:left="20"/>
        <w:jc w:val="both"/>
        <w:rPr>
          <w:rFonts w:ascii="Times New Roman" w:hAnsi="Times New Roman" w:cs="Times New Roman"/>
          <w:sz w:val="24"/>
          <w:szCs w:val="24"/>
        </w:rPr>
      </w:pPr>
      <w:r w:rsidRPr="009A624E">
        <w:rPr>
          <w:rFonts w:ascii="Times New Roman" w:hAnsi="Times New Roman" w:cs="Times New Roman"/>
          <w:sz w:val="24"/>
          <w:szCs w:val="24"/>
        </w:rPr>
        <w:t>техникум» регламентирующие деятельность образовательного учреждения.</w:t>
      </w:r>
    </w:p>
    <w:p w:rsidR="0089457B" w:rsidRPr="009A624E" w:rsidRDefault="0089457B" w:rsidP="00C62833">
      <w:pPr>
        <w:widowControl w:val="0"/>
        <w:numPr>
          <w:ilvl w:val="0"/>
          <w:numId w:val="3"/>
        </w:numPr>
        <w:tabs>
          <w:tab w:val="left" w:pos="380"/>
        </w:tabs>
        <w:spacing w:after="0" w:line="274"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Общая характеристика программы подготовки квалифицированных рабочих, служащих (ППКРС)</w:t>
      </w:r>
    </w:p>
    <w:p w:rsidR="0089457B" w:rsidRPr="009A624E" w:rsidRDefault="0089457B" w:rsidP="009A624E">
      <w:pPr>
        <w:spacing w:line="274" w:lineRule="exact"/>
        <w:jc w:val="both"/>
        <w:rPr>
          <w:rFonts w:ascii="Times New Roman" w:hAnsi="Times New Roman" w:cs="Times New Roman"/>
          <w:sz w:val="24"/>
          <w:szCs w:val="24"/>
        </w:rPr>
      </w:pPr>
      <w:r w:rsidRPr="009A624E">
        <w:rPr>
          <w:rFonts w:ascii="Times New Roman" w:hAnsi="Times New Roman" w:cs="Times New Roman"/>
          <w:sz w:val="24"/>
          <w:szCs w:val="24"/>
        </w:rPr>
        <w:t xml:space="preserve">Цель ППКРС по профессии </w:t>
      </w:r>
      <w:r w:rsidR="009A624E" w:rsidRPr="009A624E">
        <w:rPr>
          <w:rFonts w:ascii="Times New Roman" w:hAnsi="Times New Roman" w:cs="Times New Roman"/>
          <w:sz w:val="24"/>
          <w:szCs w:val="24"/>
        </w:rPr>
        <w:t xml:space="preserve">35.01.13 Тракторист-машинист сельскохозяйственного производства </w:t>
      </w:r>
      <w:r w:rsidRPr="009A624E">
        <w:rPr>
          <w:rFonts w:ascii="Times New Roman" w:hAnsi="Times New Roman" w:cs="Times New Roman"/>
          <w:sz w:val="24"/>
          <w:szCs w:val="24"/>
        </w:rPr>
        <w:t>ППКРС имеет своей целью развитие у студентов личностных качеств, а также формирование общих и профессиональных компетенций в соответствие с требованиями ФГОС СПО по данной профессии, для подготовки</w:t>
      </w:r>
      <w:r w:rsidR="000179E1" w:rsidRPr="009A624E">
        <w:rPr>
          <w:rFonts w:ascii="Times New Roman" w:hAnsi="Times New Roman" w:cs="Times New Roman"/>
          <w:sz w:val="24"/>
          <w:szCs w:val="24"/>
        </w:rPr>
        <w:t xml:space="preserve"> </w:t>
      </w:r>
      <w:r w:rsidRPr="009A624E">
        <w:rPr>
          <w:rFonts w:ascii="Times New Roman" w:hAnsi="Times New Roman" w:cs="Times New Roman"/>
          <w:sz w:val="24"/>
          <w:szCs w:val="24"/>
        </w:rPr>
        <w:t>высококвалифицированного конкурентноспособного выпускника востребованного на рынке труда для общественного питания.</w:t>
      </w:r>
    </w:p>
    <w:p w:rsidR="0089457B" w:rsidRPr="009A624E" w:rsidRDefault="0089457B" w:rsidP="0089457B">
      <w:pPr>
        <w:spacing w:line="274"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Основная профессиональная образовательная программа ориентирована на реализацию следующих принципов:</w:t>
      </w:r>
    </w:p>
    <w:p w:rsidR="000179E1" w:rsidRPr="009A624E" w:rsidRDefault="0089457B" w:rsidP="0089457B">
      <w:pPr>
        <w:spacing w:line="288"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 xml:space="preserve">приоритет практико - ориентированных знаний выпускника; </w:t>
      </w:r>
      <w:r w:rsidR="000179E1" w:rsidRPr="009A624E">
        <w:rPr>
          <w:rFonts w:ascii="Times New Roman" w:hAnsi="Times New Roman" w:cs="Times New Roman"/>
          <w:sz w:val="24"/>
          <w:szCs w:val="24"/>
        </w:rPr>
        <w:t xml:space="preserve"> </w:t>
      </w:r>
    </w:p>
    <w:p w:rsidR="0089457B" w:rsidRPr="009A624E" w:rsidRDefault="0089457B" w:rsidP="0089457B">
      <w:pPr>
        <w:spacing w:line="288"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ориентация на развитие местного и регионального сообщества;</w:t>
      </w:r>
    </w:p>
    <w:p w:rsidR="0089457B" w:rsidRPr="009A624E" w:rsidRDefault="0089457B" w:rsidP="0089457B">
      <w:pPr>
        <w:spacing w:line="288"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 xml:space="preserve">формирование потребности к постоянному развитию и инновационной деятельности в </w:t>
      </w:r>
      <w:r w:rsidRPr="009A624E">
        <w:rPr>
          <w:rStyle w:val="33"/>
          <w:rFonts w:eastAsiaTheme="minorEastAsia"/>
          <w:sz w:val="24"/>
          <w:szCs w:val="24"/>
        </w:rPr>
        <w:t>профессиональной сфере, в том числе и к продолжению образования;</w:t>
      </w:r>
    </w:p>
    <w:p w:rsidR="0089457B" w:rsidRPr="009A624E" w:rsidRDefault="0089457B" w:rsidP="00D65F3A">
      <w:pPr>
        <w:pStyle w:val="72"/>
        <w:numPr>
          <w:ilvl w:val="0"/>
          <w:numId w:val="1"/>
        </w:numPr>
        <w:shd w:val="clear" w:color="auto" w:fill="auto"/>
        <w:tabs>
          <w:tab w:val="left" w:pos="346"/>
        </w:tabs>
        <w:ind w:left="20" w:right="280"/>
        <w:jc w:val="both"/>
        <w:rPr>
          <w:sz w:val="24"/>
          <w:szCs w:val="24"/>
        </w:rPr>
      </w:pPr>
      <w:r w:rsidRPr="009A624E">
        <w:rPr>
          <w:sz w:val="24"/>
          <w:szCs w:val="24"/>
        </w:rPr>
        <w:t xml:space="preserve">формирование готовности принимать решения и профессионально действовать в </w:t>
      </w:r>
      <w:r w:rsidRPr="009A624E">
        <w:rPr>
          <w:rStyle w:val="73"/>
          <w:sz w:val="24"/>
          <w:szCs w:val="24"/>
        </w:rPr>
        <w:t>нестандартных ситуациях.</w:t>
      </w:r>
    </w:p>
    <w:p w:rsidR="009A624E" w:rsidRPr="009A624E" w:rsidRDefault="0089457B" w:rsidP="009A624E">
      <w:pPr>
        <w:pStyle w:val="191"/>
        <w:shd w:val="clear" w:color="auto" w:fill="auto"/>
        <w:spacing w:after="0" w:line="278" w:lineRule="exact"/>
        <w:ind w:left="160" w:right="40" w:firstLine="0"/>
        <w:jc w:val="both"/>
        <w:rPr>
          <w:sz w:val="24"/>
          <w:szCs w:val="24"/>
        </w:rPr>
      </w:pPr>
      <w:r w:rsidRPr="009A624E">
        <w:rPr>
          <w:sz w:val="24"/>
          <w:szCs w:val="24"/>
        </w:rPr>
        <w:t xml:space="preserve">Перечень сочетаний профессий рабочих по Общероссийскому классификатору профессий рабочих должностей служащих и тарифных разрядов по </w:t>
      </w:r>
      <w:r w:rsidR="009A624E" w:rsidRPr="009A624E">
        <w:rPr>
          <w:sz w:val="24"/>
          <w:szCs w:val="24"/>
        </w:rPr>
        <w:t>ОК016-94 тракторист машинист сельскохозяйственного производства- водитель .</w:t>
      </w:r>
    </w:p>
    <w:p w:rsidR="0089457B" w:rsidRPr="009A624E" w:rsidRDefault="0089457B" w:rsidP="0089457B">
      <w:pPr>
        <w:spacing w:line="274" w:lineRule="exact"/>
        <w:ind w:left="500"/>
        <w:rPr>
          <w:rFonts w:ascii="Times New Roman" w:hAnsi="Times New Roman" w:cs="Times New Roman"/>
          <w:sz w:val="24"/>
          <w:szCs w:val="24"/>
        </w:rPr>
      </w:pPr>
      <w:r w:rsidRPr="009A624E">
        <w:rPr>
          <w:rFonts w:ascii="Times New Roman" w:hAnsi="Times New Roman" w:cs="Times New Roman"/>
          <w:sz w:val="24"/>
          <w:szCs w:val="24"/>
        </w:rPr>
        <w:t>Основными пользователями ОПОП являются:</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преподаватели,</w:t>
      </w:r>
    </w:p>
    <w:p w:rsidR="0089457B" w:rsidRPr="009A624E" w:rsidRDefault="0089457B" w:rsidP="00D65F3A">
      <w:pPr>
        <w:widowControl w:val="0"/>
        <w:numPr>
          <w:ilvl w:val="0"/>
          <w:numId w:val="1"/>
        </w:numPr>
        <w:tabs>
          <w:tab w:val="left" w:pos="1350"/>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учебная часть;</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предметно-цикловые комиссии;</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студенты, обучающиеся по профессии</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администрация и коллективные органы управления техникумом;</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абитуриенты и их родители, работодатели.</w:t>
      </w:r>
    </w:p>
    <w:p w:rsidR="0089457B" w:rsidRPr="009A624E" w:rsidRDefault="0089457B" w:rsidP="0089457B">
      <w:pPr>
        <w:spacing w:line="274" w:lineRule="exact"/>
        <w:ind w:left="20"/>
        <w:rPr>
          <w:rFonts w:ascii="Times New Roman" w:hAnsi="Times New Roman" w:cs="Times New Roman"/>
          <w:sz w:val="24"/>
          <w:szCs w:val="24"/>
        </w:rPr>
      </w:pPr>
      <w:r w:rsidRPr="009A624E">
        <w:rPr>
          <w:rFonts w:ascii="Times New Roman" w:hAnsi="Times New Roman" w:cs="Times New Roman"/>
          <w:sz w:val="24"/>
          <w:szCs w:val="24"/>
        </w:rPr>
        <w:t>Форма обучения - очная.</w:t>
      </w:r>
    </w:p>
    <w:p w:rsidR="0089457B" w:rsidRPr="009A624E" w:rsidRDefault="0089457B" w:rsidP="00C62833">
      <w:pPr>
        <w:widowControl w:val="0"/>
        <w:numPr>
          <w:ilvl w:val="0"/>
          <w:numId w:val="3"/>
        </w:numPr>
        <w:tabs>
          <w:tab w:val="left" w:pos="423"/>
        </w:tabs>
        <w:spacing w:after="245" w:line="274" w:lineRule="exact"/>
        <w:ind w:left="20"/>
        <w:rPr>
          <w:rFonts w:ascii="Times New Roman" w:hAnsi="Times New Roman" w:cs="Times New Roman"/>
          <w:sz w:val="24"/>
          <w:szCs w:val="24"/>
        </w:rPr>
      </w:pPr>
      <w:r w:rsidRPr="009A624E">
        <w:rPr>
          <w:rFonts w:ascii="Times New Roman" w:hAnsi="Times New Roman" w:cs="Times New Roman"/>
          <w:sz w:val="24"/>
          <w:szCs w:val="24"/>
        </w:rPr>
        <w:t>Нормативный Срок освоения программы</w:t>
      </w:r>
    </w:p>
    <w:tbl>
      <w:tblPr>
        <w:tblOverlap w:val="never"/>
        <w:tblW w:w="0" w:type="auto"/>
        <w:tblLayout w:type="fixed"/>
        <w:tblCellMar>
          <w:left w:w="10" w:type="dxa"/>
          <w:right w:w="10" w:type="dxa"/>
        </w:tblCellMar>
        <w:tblLook w:val="04A0"/>
      </w:tblPr>
      <w:tblGrid>
        <w:gridCol w:w="2981"/>
        <w:gridCol w:w="3744"/>
        <w:gridCol w:w="2083"/>
      </w:tblGrid>
      <w:tr w:rsidR="0089457B" w:rsidRPr="009A624E" w:rsidTr="002C6D6A">
        <w:trPr>
          <w:trHeight w:hRule="exact" w:val="1598"/>
        </w:trPr>
        <w:tc>
          <w:tcPr>
            <w:tcW w:w="2981"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2" w:lineRule="exact"/>
              <w:ind w:firstLine="0"/>
              <w:jc w:val="center"/>
              <w:rPr>
                <w:sz w:val="24"/>
                <w:szCs w:val="24"/>
              </w:rPr>
            </w:pPr>
            <w:r w:rsidRPr="009A624E">
              <w:rPr>
                <w:rStyle w:val="11pt"/>
                <w:sz w:val="24"/>
                <w:szCs w:val="24"/>
              </w:rPr>
              <w:t>Уровень образования, необходимый для приема на обучение по ППКРС</w:t>
            </w:r>
          </w:p>
        </w:tc>
        <w:tc>
          <w:tcPr>
            <w:tcW w:w="3744"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7" w:lineRule="exact"/>
              <w:ind w:firstLine="0"/>
              <w:jc w:val="center"/>
              <w:rPr>
                <w:sz w:val="24"/>
                <w:szCs w:val="24"/>
              </w:rPr>
            </w:pPr>
            <w:r w:rsidRPr="009A624E">
              <w:rPr>
                <w:rStyle w:val="11pt"/>
                <w:sz w:val="24"/>
                <w:szCs w:val="24"/>
              </w:rPr>
              <w:t>Наименование квалификации (профессий по Общероссийскому классификатору профессий рабочих, должностей служащих</w:t>
            </w:r>
          </w:p>
        </w:tc>
        <w:tc>
          <w:tcPr>
            <w:tcW w:w="2083" w:type="dxa"/>
            <w:tcBorders>
              <w:top w:val="single" w:sz="4" w:space="0" w:color="auto"/>
              <w:left w:val="single" w:sz="4" w:space="0" w:color="auto"/>
              <w:righ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7" w:lineRule="exact"/>
              <w:ind w:firstLine="0"/>
              <w:jc w:val="center"/>
              <w:rPr>
                <w:sz w:val="24"/>
                <w:szCs w:val="24"/>
              </w:rPr>
            </w:pPr>
            <w:r w:rsidRPr="009A624E">
              <w:rPr>
                <w:rStyle w:val="11pt"/>
                <w:sz w:val="24"/>
                <w:szCs w:val="24"/>
              </w:rPr>
              <w:t>Срок получения СПО по ППКРС в</w:t>
            </w:r>
          </w:p>
          <w:p w:rsidR="0089457B" w:rsidRPr="009A624E" w:rsidRDefault="0089457B" w:rsidP="002C6D6A">
            <w:pPr>
              <w:pStyle w:val="13"/>
              <w:framePr w:w="8808" w:wrap="notBeside" w:vAnchor="text" w:hAnchor="text" w:y="1"/>
              <w:shd w:val="clear" w:color="auto" w:fill="auto"/>
              <w:spacing w:line="317" w:lineRule="exact"/>
              <w:ind w:firstLine="0"/>
              <w:jc w:val="center"/>
              <w:rPr>
                <w:sz w:val="24"/>
                <w:szCs w:val="24"/>
              </w:rPr>
            </w:pPr>
            <w:r w:rsidRPr="009A624E">
              <w:rPr>
                <w:rStyle w:val="11pt"/>
                <w:sz w:val="24"/>
                <w:szCs w:val="24"/>
              </w:rPr>
              <w:t>очной форме обучения</w:t>
            </w:r>
          </w:p>
        </w:tc>
      </w:tr>
      <w:tr w:rsidR="0089457B" w:rsidRPr="009A624E" w:rsidTr="002C6D6A">
        <w:trPr>
          <w:trHeight w:hRule="exact" w:val="677"/>
        </w:trPr>
        <w:tc>
          <w:tcPr>
            <w:tcW w:w="2981" w:type="dxa"/>
            <w:tcBorders>
              <w:top w:val="single" w:sz="4" w:space="0" w:color="auto"/>
              <w:left w:val="single" w:sz="4" w:space="0" w:color="auto"/>
              <w:bottom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7" w:lineRule="exact"/>
              <w:ind w:left="200" w:firstLine="0"/>
              <w:rPr>
                <w:sz w:val="24"/>
                <w:szCs w:val="24"/>
              </w:rPr>
            </w:pPr>
            <w:r w:rsidRPr="009A624E">
              <w:rPr>
                <w:rStyle w:val="11pt"/>
                <w:sz w:val="24"/>
                <w:szCs w:val="24"/>
              </w:rPr>
              <w:t>основное общее образование</w:t>
            </w:r>
          </w:p>
        </w:tc>
        <w:tc>
          <w:tcPr>
            <w:tcW w:w="3744" w:type="dxa"/>
            <w:tcBorders>
              <w:top w:val="single" w:sz="4" w:space="0" w:color="auto"/>
              <w:left w:val="single" w:sz="4" w:space="0" w:color="auto"/>
              <w:bottom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left="140" w:firstLine="0"/>
              <w:rPr>
                <w:sz w:val="24"/>
                <w:szCs w:val="24"/>
              </w:rPr>
            </w:pPr>
            <w:r w:rsidRPr="009A624E">
              <w:rPr>
                <w:rStyle w:val="11pt"/>
                <w:sz w:val="24"/>
                <w:szCs w:val="24"/>
              </w:rPr>
              <w:t>Повар Кондитер</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firstLine="0"/>
              <w:jc w:val="center"/>
              <w:rPr>
                <w:sz w:val="24"/>
                <w:szCs w:val="24"/>
              </w:rPr>
            </w:pPr>
            <w:r w:rsidRPr="009A624E">
              <w:rPr>
                <w:rStyle w:val="11pt"/>
                <w:sz w:val="24"/>
                <w:szCs w:val="24"/>
              </w:rPr>
              <w:t>2 года 10 мес</w:t>
            </w:r>
            <w:r w:rsidR="000179E1" w:rsidRPr="009A624E">
              <w:rPr>
                <w:rStyle w:val="11pt"/>
                <w:sz w:val="24"/>
                <w:szCs w:val="24"/>
              </w:rPr>
              <w:t>.</w:t>
            </w:r>
          </w:p>
        </w:tc>
      </w:tr>
    </w:tbl>
    <w:p w:rsidR="0089457B" w:rsidRPr="009A624E" w:rsidRDefault="000179E1" w:rsidP="0089457B">
      <w:pPr>
        <w:spacing w:before="223" w:after="238" w:line="312" w:lineRule="exact"/>
        <w:ind w:left="20" w:right="280"/>
        <w:rPr>
          <w:rFonts w:ascii="Times New Roman" w:hAnsi="Times New Roman" w:cs="Times New Roman"/>
          <w:sz w:val="24"/>
          <w:szCs w:val="24"/>
        </w:rPr>
      </w:pPr>
      <w:r w:rsidRPr="009A624E">
        <w:rPr>
          <w:rFonts w:ascii="Times New Roman" w:hAnsi="Times New Roman" w:cs="Times New Roman"/>
          <w:sz w:val="24"/>
          <w:szCs w:val="24"/>
        </w:rPr>
        <w:t>С</w:t>
      </w:r>
      <w:r w:rsidR="0089457B" w:rsidRPr="009A624E">
        <w:rPr>
          <w:rFonts w:ascii="Times New Roman" w:hAnsi="Times New Roman" w:cs="Times New Roman"/>
          <w:sz w:val="24"/>
          <w:szCs w:val="24"/>
        </w:rPr>
        <w:t>рок получения среднего профессионального образования по ППКРС в очной форме обучения составляет 147 недель, в том числе:</w:t>
      </w:r>
    </w:p>
    <w:tbl>
      <w:tblPr>
        <w:tblOverlap w:val="never"/>
        <w:tblW w:w="0" w:type="auto"/>
        <w:tblLayout w:type="fixed"/>
        <w:tblCellMar>
          <w:left w:w="10" w:type="dxa"/>
          <w:right w:w="10" w:type="dxa"/>
        </w:tblCellMar>
        <w:tblLook w:val="04A0"/>
      </w:tblPr>
      <w:tblGrid>
        <w:gridCol w:w="4824"/>
        <w:gridCol w:w="3984"/>
      </w:tblGrid>
      <w:tr w:rsidR="0089457B" w:rsidRPr="009A624E" w:rsidTr="002C6D6A">
        <w:trPr>
          <w:trHeight w:hRule="exact" w:val="653"/>
        </w:trPr>
        <w:tc>
          <w:tcPr>
            <w:tcW w:w="4824"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7" w:lineRule="exact"/>
              <w:ind w:left="120" w:firstLine="0"/>
              <w:rPr>
                <w:sz w:val="24"/>
                <w:szCs w:val="24"/>
                <w:highlight w:val="green"/>
              </w:rPr>
            </w:pPr>
            <w:r w:rsidRPr="009A624E">
              <w:rPr>
                <w:rStyle w:val="11pt"/>
                <w:sz w:val="24"/>
                <w:szCs w:val="24"/>
              </w:rPr>
              <w:lastRenderedPageBreak/>
              <w:t>Обучение по учебным циклам, и разделу "Физическая культура"</w:t>
            </w:r>
          </w:p>
        </w:tc>
        <w:tc>
          <w:tcPr>
            <w:tcW w:w="3984" w:type="dxa"/>
            <w:tcBorders>
              <w:top w:val="single" w:sz="4" w:space="0" w:color="auto"/>
              <w:left w:val="single" w:sz="4" w:space="0" w:color="auto"/>
              <w:right w:val="single" w:sz="4" w:space="0" w:color="auto"/>
            </w:tcBorders>
            <w:shd w:val="clear" w:color="auto" w:fill="FFFFFF"/>
          </w:tcPr>
          <w:p w:rsidR="0089457B" w:rsidRPr="009A624E" w:rsidRDefault="0089457B" w:rsidP="009A624E">
            <w:pPr>
              <w:pStyle w:val="13"/>
              <w:framePr w:w="8808" w:wrap="notBeside" w:vAnchor="text" w:hAnchor="text" w:y="1"/>
              <w:shd w:val="clear" w:color="auto" w:fill="auto"/>
              <w:spacing w:line="220" w:lineRule="exact"/>
              <w:ind w:right="240" w:firstLine="0"/>
              <w:jc w:val="right"/>
              <w:rPr>
                <w:sz w:val="24"/>
                <w:szCs w:val="24"/>
                <w:highlight w:val="green"/>
              </w:rPr>
            </w:pPr>
            <w:r w:rsidRPr="009A624E">
              <w:rPr>
                <w:rStyle w:val="11pt"/>
                <w:sz w:val="24"/>
                <w:szCs w:val="24"/>
              </w:rPr>
              <w:t>7</w:t>
            </w:r>
            <w:r w:rsidR="009A624E">
              <w:rPr>
                <w:rStyle w:val="11pt"/>
                <w:sz w:val="24"/>
                <w:szCs w:val="24"/>
              </w:rPr>
              <w:t>7</w:t>
            </w:r>
            <w:r w:rsidRPr="009A624E">
              <w:rPr>
                <w:rStyle w:val="11pt"/>
                <w:sz w:val="24"/>
                <w:szCs w:val="24"/>
              </w:rPr>
              <w:t>нед.</w:t>
            </w:r>
          </w:p>
        </w:tc>
      </w:tr>
      <w:tr w:rsidR="0089457B" w:rsidRPr="009A624E" w:rsidTr="002C6D6A">
        <w:trPr>
          <w:trHeight w:hRule="exact" w:val="322"/>
        </w:trPr>
        <w:tc>
          <w:tcPr>
            <w:tcW w:w="4824"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left="120" w:firstLine="0"/>
              <w:rPr>
                <w:sz w:val="24"/>
                <w:szCs w:val="24"/>
                <w:highlight w:val="green"/>
              </w:rPr>
            </w:pPr>
            <w:r w:rsidRPr="009A624E">
              <w:rPr>
                <w:rStyle w:val="11pt"/>
                <w:sz w:val="24"/>
                <w:szCs w:val="24"/>
              </w:rPr>
              <w:t>Учебная практика</w:t>
            </w:r>
          </w:p>
        </w:tc>
        <w:tc>
          <w:tcPr>
            <w:tcW w:w="3984" w:type="dxa"/>
            <w:vMerge w:val="restart"/>
            <w:tcBorders>
              <w:top w:val="single" w:sz="4" w:space="0" w:color="auto"/>
              <w:left w:val="single" w:sz="4" w:space="0" w:color="auto"/>
              <w:right w:val="single" w:sz="4" w:space="0" w:color="auto"/>
            </w:tcBorders>
            <w:shd w:val="clear" w:color="auto" w:fill="FFFFFF"/>
          </w:tcPr>
          <w:p w:rsidR="0089457B" w:rsidRPr="009A624E" w:rsidRDefault="009A624E" w:rsidP="002C6D6A">
            <w:pPr>
              <w:pStyle w:val="13"/>
              <w:framePr w:w="8808" w:wrap="notBeside" w:vAnchor="text" w:hAnchor="text" w:y="1"/>
              <w:shd w:val="clear" w:color="auto" w:fill="auto"/>
              <w:spacing w:line="220" w:lineRule="exact"/>
              <w:ind w:right="240" w:firstLine="0"/>
              <w:jc w:val="right"/>
              <w:rPr>
                <w:sz w:val="24"/>
                <w:szCs w:val="24"/>
                <w:highlight w:val="green"/>
              </w:rPr>
            </w:pPr>
            <w:r>
              <w:rPr>
                <w:rStyle w:val="11pt"/>
                <w:sz w:val="24"/>
                <w:szCs w:val="24"/>
              </w:rPr>
              <w:t>39</w:t>
            </w:r>
            <w:r w:rsidR="0089457B" w:rsidRPr="009A624E">
              <w:rPr>
                <w:rStyle w:val="11pt"/>
                <w:sz w:val="24"/>
                <w:szCs w:val="24"/>
              </w:rPr>
              <w:t xml:space="preserve"> нед.</w:t>
            </w:r>
          </w:p>
        </w:tc>
      </w:tr>
      <w:tr w:rsidR="0089457B" w:rsidRPr="009A624E" w:rsidTr="002C6D6A">
        <w:trPr>
          <w:trHeight w:hRule="exact" w:val="326"/>
        </w:trPr>
        <w:tc>
          <w:tcPr>
            <w:tcW w:w="4824"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left="120" w:firstLine="0"/>
              <w:rPr>
                <w:sz w:val="24"/>
                <w:szCs w:val="24"/>
                <w:highlight w:val="green"/>
              </w:rPr>
            </w:pPr>
            <w:r w:rsidRPr="009A624E">
              <w:rPr>
                <w:rStyle w:val="11pt"/>
                <w:sz w:val="24"/>
                <w:szCs w:val="24"/>
              </w:rPr>
              <w:t>Производственная практика</w:t>
            </w:r>
          </w:p>
        </w:tc>
        <w:tc>
          <w:tcPr>
            <w:tcW w:w="3984" w:type="dxa"/>
            <w:vMerge/>
            <w:tcBorders>
              <w:left w:val="single" w:sz="4" w:space="0" w:color="auto"/>
              <w:right w:val="single" w:sz="4" w:space="0" w:color="auto"/>
            </w:tcBorders>
            <w:shd w:val="clear" w:color="auto" w:fill="FFFFFF"/>
          </w:tcPr>
          <w:p w:rsidR="0089457B" w:rsidRPr="009A624E" w:rsidRDefault="0089457B" w:rsidP="002C6D6A">
            <w:pPr>
              <w:framePr w:w="8808" w:wrap="notBeside" w:vAnchor="text" w:hAnchor="text" w:y="1"/>
              <w:rPr>
                <w:rFonts w:ascii="Times New Roman" w:hAnsi="Times New Roman" w:cs="Times New Roman"/>
                <w:sz w:val="24"/>
                <w:szCs w:val="24"/>
                <w:highlight w:val="green"/>
              </w:rPr>
            </w:pPr>
          </w:p>
        </w:tc>
      </w:tr>
      <w:tr w:rsidR="0089457B" w:rsidRPr="009A624E" w:rsidTr="002C6D6A">
        <w:trPr>
          <w:trHeight w:hRule="exact" w:val="341"/>
        </w:trPr>
        <w:tc>
          <w:tcPr>
            <w:tcW w:w="4824" w:type="dxa"/>
            <w:tcBorders>
              <w:top w:val="single" w:sz="4" w:space="0" w:color="auto"/>
              <w:left w:val="single" w:sz="4" w:space="0" w:color="auto"/>
              <w:bottom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left="120" w:firstLine="0"/>
              <w:rPr>
                <w:sz w:val="24"/>
                <w:szCs w:val="24"/>
                <w:highlight w:val="green"/>
              </w:rPr>
            </w:pPr>
            <w:r w:rsidRPr="009A624E">
              <w:rPr>
                <w:rStyle w:val="11pt"/>
                <w:sz w:val="24"/>
                <w:szCs w:val="24"/>
              </w:rPr>
              <w:t>Промежуточная аттестация</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right="240" w:firstLine="0"/>
              <w:jc w:val="right"/>
              <w:rPr>
                <w:sz w:val="24"/>
                <w:szCs w:val="24"/>
              </w:rPr>
            </w:pPr>
            <w:r w:rsidRPr="009A624E">
              <w:rPr>
                <w:rStyle w:val="11pt"/>
                <w:sz w:val="24"/>
                <w:szCs w:val="24"/>
              </w:rPr>
              <w:t>5 нед.</w:t>
            </w:r>
          </w:p>
        </w:tc>
      </w:tr>
    </w:tbl>
    <w:tbl>
      <w:tblPr>
        <w:tblW w:w="0" w:type="auto"/>
        <w:tblLayout w:type="fixed"/>
        <w:tblCellMar>
          <w:left w:w="10" w:type="dxa"/>
          <w:right w:w="10" w:type="dxa"/>
        </w:tblCellMar>
        <w:tblLook w:val="04A0"/>
      </w:tblPr>
      <w:tblGrid>
        <w:gridCol w:w="4824"/>
        <w:gridCol w:w="3984"/>
      </w:tblGrid>
      <w:tr w:rsidR="000179E1" w:rsidRPr="009A624E" w:rsidTr="000179E1">
        <w:trPr>
          <w:trHeight w:hRule="exact" w:val="341"/>
        </w:trPr>
        <w:tc>
          <w:tcPr>
            <w:tcW w:w="4824" w:type="dxa"/>
            <w:tcBorders>
              <w:top w:val="single" w:sz="4" w:space="0" w:color="auto"/>
              <w:left w:val="single" w:sz="4" w:space="0" w:color="auto"/>
              <w:bottom w:val="single" w:sz="4" w:space="0" w:color="auto"/>
            </w:tcBorders>
            <w:shd w:val="clear" w:color="auto" w:fill="FFFFFF"/>
          </w:tcPr>
          <w:p w:rsidR="000179E1" w:rsidRPr="009A624E" w:rsidRDefault="000179E1" w:rsidP="000179E1">
            <w:pPr>
              <w:pStyle w:val="13"/>
              <w:shd w:val="clear" w:color="auto" w:fill="auto"/>
              <w:spacing w:line="220" w:lineRule="exact"/>
              <w:ind w:left="120" w:firstLine="0"/>
              <w:rPr>
                <w:b/>
                <w:bCs/>
                <w:color w:val="000000"/>
                <w:sz w:val="24"/>
                <w:szCs w:val="24"/>
                <w:shd w:val="clear" w:color="auto" w:fill="FFFFFF"/>
              </w:rPr>
            </w:pPr>
            <w:r w:rsidRPr="009A624E">
              <w:rPr>
                <w:rStyle w:val="11pt"/>
                <w:sz w:val="24"/>
                <w:szCs w:val="24"/>
              </w:rPr>
              <w:t>Государственная итоговая аттестация</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0179E1" w:rsidRPr="009A624E" w:rsidRDefault="000179E1" w:rsidP="000179E1">
            <w:pPr>
              <w:pStyle w:val="13"/>
              <w:shd w:val="clear" w:color="auto" w:fill="auto"/>
              <w:spacing w:line="220" w:lineRule="exact"/>
              <w:ind w:right="240" w:firstLine="0"/>
              <w:jc w:val="right"/>
              <w:rPr>
                <w:b/>
                <w:bCs/>
                <w:color w:val="000000"/>
                <w:sz w:val="24"/>
                <w:szCs w:val="24"/>
                <w:shd w:val="clear" w:color="auto" w:fill="FFFFFF"/>
              </w:rPr>
            </w:pPr>
            <w:r w:rsidRPr="009A624E">
              <w:rPr>
                <w:rStyle w:val="11pt"/>
                <w:sz w:val="24"/>
                <w:szCs w:val="24"/>
              </w:rPr>
              <w:t>2 нед.</w:t>
            </w:r>
          </w:p>
        </w:tc>
      </w:tr>
      <w:tr w:rsidR="000179E1" w:rsidRPr="009A624E" w:rsidTr="000179E1">
        <w:trPr>
          <w:trHeight w:hRule="exact" w:val="341"/>
        </w:trPr>
        <w:tc>
          <w:tcPr>
            <w:tcW w:w="4824" w:type="dxa"/>
            <w:tcBorders>
              <w:top w:val="single" w:sz="4" w:space="0" w:color="auto"/>
              <w:left w:val="single" w:sz="4" w:space="0" w:color="auto"/>
              <w:bottom w:val="single" w:sz="4" w:space="0" w:color="auto"/>
            </w:tcBorders>
            <w:shd w:val="clear" w:color="auto" w:fill="FFFFFF"/>
          </w:tcPr>
          <w:p w:rsidR="000179E1" w:rsidRPr="009A624E" w:rsidRDefault="000179E1" w:rsidP="000179E1">
            <w:pPr>
              <w:pStyle w:val="13"/>
              <w:shd w:val="clear" w:color="auto" w:fill="auto"/>
              <w:spacing w:line="220" w:lineRule="exact"/>
              <w:ind w:left="120" w:firstLine="0"/>
              <w:rPr>
                <w:b/>
                <w:bCs/>
                <w:color w:val="000000"/>
                <w:sz w:val="24"/>
                <w:szCs w:val="24"/>
                <w:shd w:val="clear" w:color="auto" w:fill="FFFFFF"/>
              </w:rPr>
            </w:pPr>
            <w:r w:rsidRPr="009A624E">
              <w:rPr>
                <w:rStyle w:val="11pt"/>
                <w:sz w:val="24"/>
                <w:szCs w:val="24"/>
              </w:rPr>
              <w:t>Каникулы</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0179E1" w:rsidRPr="009A624E" w:rsidRDefault="000179E1" w:rsidP="000179E1">
            <w:pPr>
              <w:pStyle w:val="13"/>
              <w:shd w:val="clear" w:color="auto" w:fill="auto"/>
              <w:spacing w:line="220" w:lineRule="exact"/>
              <w:ind w:right="240" w:firstLine="0"/>
              <w:jc w:val="right"/>
              <w:rPr>
                <w:b/>
                <w:bCs/>
                <w:color w:val="000000"/>
                <w:sz w:val="24"/>
                <w:szCs w:val="24"/>
                <w:shd w:val="clear" w:color="auto" w:fill="FFFFFF"/>
              </w:rPr>
            </w:pPr>
            <w:r w:rsidRPr="009A624E">
              <w:rPr>
                <w:rStyle w:val="11pt"/>
                <w:sz w:val="24"/>
                <w:szCs w:val="24"/>
              </w:rPr>
              <w:t>24 нед.</w:t>
            </w:r>
          </w:p>
        </w:tc>
      </w:tr>
      <w:tr w:rsidR="000179E1" w:rsidRPr="009A624E" w:rsidTr="000179E1">
        <w:trPr>
          <w:trHeight w:hRule="exact" w:val="341"/>
        </w:trPr>
        <w:tc>
          <w:tcPr>
            <w:tcW w:w="4824" w:type="dxa"/>
            <w:tcBorders>
              <w:top w:val="single" w:sz="4" w:space="0" w:color="auto"/>
              <w:left w:val="single" w:sz="4" w:space="0" w:color="auto"/>
              <w:bottom w:val="single" w:sz="4" w:space="0" w:color="auto"/>
            </w:tcBorders>
            <w:shd w:val="clear" w:color="auto" w:fill="FFFFFF"/>
          </w:tcPr>
          <w:p w:rsidR="000179E1" w:rsidRPr="009A624E" w:rsidRDefault="000179E1" w:rsidP="000179E1">
            <w:pPr>
              <w:pStyle w:val="13"/>
              <w:shd w:val="clear" w:color="auto" w:fill="auto"/>
              <w:spacing w:line="220" w:lineRule="exact"/>
              <w:ind w:left="120" w:firstLine="0"/>
              <w:rPr>
                <w:b/>
                <w:bCs/>
                <w:color w:val="000000"/>
                <w:sz w:val="24"/>
                <w:szCs w:val="24"/>
                <w:shd w:val="clear" w:color="auto" w:fill="FFFFFF"/>
              </w:rPr>
            </w:pPr>
            <w:r w:rsidRPr="009A624E">
              <w:rPr>
                <w:rStyle w:val="11pt"/>
                <w:sz w:val="24"/>
                <w:szCs w:val="24"/>
              </w:rPr>
              <w:t>Итого</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0179E1" w:rsidRPr="009A624E" w:rsidRDefault="000179E1" w:rsidP="000179E1">
            <w:pPr>
              <w:pStyle w:val="13"/>
              <w:shd w:val="clear" w:color="auto" w:fill="auto"/>
              <w:spacing w:line="220" w:lineRule="exact"/>
              <w:ind w:right="240" w:firstLine="0"/>
              <w:jc w:val="right"/>
              <w:rPr>
                <w:b/>
                <w:bCs/>
                <w:color w:val="000000"/>
                <w:sz w:val="24"/>
                <w:szCs w:val="24"/>
                <w:shd w:val="clear" w:color="auto" w:fill="FFFFFF"/>
              </w:rPr>
            </w:pPr>
            <w:r w:rsidRPr="009A624E">
              <w:rPr>
                <w:rStyle w:val="11pt"/>
                <w:sz w:val="24"/>
                <w:szCs w:val="24"/>
              </w:rPr>
              <w:t>147 нед.</w:t>
            </w:r>
          </w:p>
        </w:tc>
      </w:tr>
    </w:tbl>
    <w:p w:rsidR="004A48E7" w:rsidRPr="009A624E" w:rsidRDefault="004A48E7" w:rsidP="004A48E7">
      <w:pPr>
        <w:spacing w:line="360" w:lineRule="exact"/>
        <w:rPr>
          <w:rFonts w:ascii="Times New Roman" w:hAnsi="Times New Roman" w:cs="Times New Roman"/>
          <w:sz w:val="24"/>
          <w:szCs w:val="24"/>
        </w:rPr>
      </w:pPr>
    </w:p>
    <w:p w:rsidR="004A48E7" w:rsidRPr="009A624E" w:rsidRDefault="004A48E7" w:rsidP="004A48E7">
      <w:pPr>
        <w:pStyle w:val="24"/>
        <w:framePr w:w="8702" w:wrap="notBeside" w:vAnchor="text" w:hAnchor="text" w:y="1"/>
        <w:shd w:val="clear" w:color="auto" w:fill="auto"/>
        <w:spacing w:line="220" w:lineRule="exact"/>
        <w:rPr>
          <w:sz w:val="24"/>
          <w:szCs w:val="24"/>
        </w:rPr>
      </w:pPr>
      <w:r w:rsidRPr="009A624E">
        <w:rPr>
          <w:sz w:val="24"/>
          <w:szCs w:val="24"/>
        </w:rPr>
        <w:t xml:space="preserve">Трудоемкость ППКРС по профессии </w:t>
      </w:r>
      <w:r w:rsidR="009A624E" w:rsidRPr="009A624E">
        <w:rPr>
          <w:sz w:val="24"/>
          <w:szCs w:val="24"/>
        </w:rPr>
        <w:t>35.01.13 Тракторист-машинист сельскохозяйственного производства</w:t>
      </w:r>
    </w:p>
    <w:p w:rsidR="004A48E7" w:rsidRPr="009A624E" w:rsidRDefault="004A48E7" w:rsidP="004A48E7">
      <w:pPr>
        <w:pStyle w:val="24"/>
        <w:framePr w:w="8702" w:wrap="notBeside" w:vAnchor="text" w:hAnchor="text" w:y="1"/>
        <w:shd w:val="clear" w:color="auto" w:fill="auto"/>
        <w:spacing w:line="220" w:lineRule="exact"/>
        <w:rPr>
          <w:sz w:val="24"/>
          <w:szCs w:val="24"/>
        </w:rPr>
      </w:pPr>
    </w:p>
    <w:p w:rsidR="0089457B" w:rsidRPr="009A624E" w:rsidRDefault="0089457B" w:rsidP="0089457B">
      <w:pPr>
        <w:rPr>
          <w:rFonts w:ascii="Times New Roman" w:hAnsi="Times New Roman" w:cs="Times New Roman"/>
          <w:sz w:val="24"/>
          <w:szCs w:val="24"/>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867"/>
        <w:gridCol w:w="2266"/>
        <w:gridCol w:w="1570"/>
      </w:tblGrid>
      <w:tr w:rsidR="000179E1" w:rsidRPr="009A624E" w:rsidTr="006667B8">
        <w:trPr>
          <w:trHeight w:hRule="exact" w:val="326"/>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rPr>
            </w:pPr>
            <w:r w:rsidRPr="009A624E">
              <w:rPr>
                <w:rStyle w:val="11pt"/>
                <w:sz w:val="24"/>
                <w:szCs w:val="24"/>
              </w:rPr>
              <w:t>Учебные циклы</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rPr>
            </w:pPr>
            <w:r w:rsidRPr="009A624E">
              <w:rPr>
                <w:rStyle w:val="11pt"/>
                <w:sz w:val="24"/>
                <w:szCs w:val="24"/>
              </w:rPr>
              <w:t>Число недель</w:t>
            </w:r>
          </w:p>
        </w:tc>
        <w:tc>
          <w:tcPr>
            <w:tcW w:w="1570"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rPr>
            </w:pPr>
            <w:r w:rsidRPr="009A624E">
              <w:rPr>
                <w:rStyle w:val="11pt"/>
                <w:sz w:val="24"/>
                <w:szCs w:val="24"/>
              </w:rPr>
              <w:t>Количеств</w:t>
            </w:r>
          </w:p>
        </w:tc>
      </w:tr>
      <w:tr w:rsidR="000179E1" w:rsidRPr="009A624E" w:rsidTr="006667B8">
        <w:trPr>
          <w:trHeight w:hRule="exact" w:val="392"/>
        </w:trPr>
        <w:tc>
          <w:tcPr>
            <w:tcW w:w="4867" w:type="dxa"/>
            <w:shd w:val="clear" w:color="auto" w:fill="FFFFFF"/>
          </w:tcPr>
          <w:p w:rsidR="000179E1" w:rsidRPr="009A624E" w:rsidRDefault="000179E1" w:rsidP="002C6D6A">
            <w:pPr>
              <w:framePr w:w="8702" w:wrap="notBeside" w:vAnchor="text" w:hAnchor="text" w:y="1"/>
              <w:rPr>
                <w:rFonts w:ascii="Times New Roman" w:hAnsi="Times New Roman" w:cs="Times New Roman"/>
                <w:sz w:val="24"/>
                <w:szCs w:val="24"/>
              </w:rPr>
            </w:pPr>
          </w:p>
        </w:tc>
        <w:tc>
          <w:tcPr>
            <w:tcW w:w="2266" w:type="dxa"/>
            <w:shd w:val="clear" w:color="auto" w:fill="FFFFFF"/>
          </w:tcPr>
          <w:p w:rsidR="000179E1" w:rsidRPr="009A624E" w:rsidRDefault="000179E1" w:rsidP="002C6D6A">
            <w:pPr>
              <w:framePr w:w="8702" w:wrap="notBeside" w:vAnchor="text" w:hAnchor="text" w:y="1"/>
              <w:rPr>
                <w:rFonts w:ascii="Times New Roman" w:hAnsi="Times New Roman" w:cs="Times New Roman"/>
                <w:sz w:val="24"/>
                <w:szCs w:val="24"/>
              </w:rPr>
            </w:pPr>
          </w:p>
        </w:tc>
        <w:tc>
          <w:tcPr>
            <w:tcW w:w="1570"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rPr>
            </w:pPr>
            <w:r w:rsidRPr="009A624E">
              <w:rPr>
                <w:rStyle w:val="11pt"/>
                <w:sz w:val="24"/>
                <w:szCs w:val="24"/>
              </w:rPr>
              <w:t>часов</w:t>
            </w:r>
          </w:p>
        </w:tc>
      </w:tr>
    </w:tbl>
    <w:p w:rsidR="000179E1" w:rsidRPr="009A624E" w:rsidRDefault="000179E1" w:rsidP="000179E1">
      <w:pPr>
        <w:spacing w:line="240" w:lineRule="exact"/>
        <w:rPr>
          <w:rFonts w:ascii="Times New Roman" w:hAnsi="Times New Roman" w:cs="Times New Roman"/>
          <w:sz w:val="24"/>
          <w:szCs w:val="24"/>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867"/>
        <w:gridCol w:w="2266"/>
        <w:gridCol w:w="1570"/>
      </w:tblGrid>
      <w:tr w:rsidR="000179E1" w:rsidRPr="009A624E" w:rsidTr="006667B8">
        <w:trPr>
          <w:trHeight w:hRule="exact" w:val="845"/>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74" w:lineRule="exact"/>
              <w:ind w:left="120" w:firstLine="0"/>
              <w:rPr>
                <w:sz w:val="24"/>
                <w:szCs w:val="24"/>
                <w:highlight w:val="green"/>
              </w:rPr>
            </w:pPr>
            <w:r w:rsidRPr="009A624E">
              <w:rPr>
                <w:rStyle w:val="11pt"/>
                <w:sz w:val="24"/>
                <w:szCs w:val="24"/>
              </w:rPr>
              <w:t>Аудиторная нагрузка</w:t>
            </w:r>
          </w:p>
          <w:p w:rsidR="000179E1" w:rsidRPr="009A624E" w:rsidRDefault="000179E1" w:rsidP="002C6D6A">
            <w:pPr>
              <w:pStyle w:val="13"/>
              <w:framePr w:w="8702" w:wrap="notBeside" w:vAnchor="text" w:hAnchor="text" w:y="1"/>
              <w:shd w:val="clear" w:color="auto" w:fill="auto"/>
              <w:spacing w:line="274" w:lineRule="exact"/>
              <w:ind w:left="120" w:firstLine="0"/>
              <w:rPr>
                <w:sz w:val="24"/>
                <w:szCs w:val="24"/>
                <w:highlight w:val="green"/>
              </w:rPr>
            </w:pPr>
            <w:r w:rsidRPr="009A624E">
              <w:rPr>
                <w:rStyle w:val="11pt0"/>
                <w:sz w:val="24"/>
                <w:szCs w:val="24"/>
              </w:rPr>
              <w:t>Объем обязательных аудиторных</w:t>
            </w:r>
          </w:p>
          <w:p w:rsidR="000179E1" w:rsidRPr="009A624E" w:rsidRDefault="000179E1" w:rsidP="002C6D6A">
            <w:pPr>
              <w:pStyle w:val="13"/>
              <w:framePr w:w="8702" w:wrap="notBeside" w:vAnchor="text" w:hAnchor="text" w:y="1"/>
              <w:shd w:val="clear" w:color="auto" w:fill="auto"/>
              <w:spacing w:line="274" w:lineRule="exact"/>
              <w:ind w:left="120" w:firstLine="0"/>
              <w:rPr>
                <w:sz w:val="24"/>
                <w:szCs w:val="24"/>
                <w:highlight w:val="green"/>
              </w:rPr>
            </w:pPr>
            <w:r w:rsidRPr="009A624E">
              <w:rPr>
                <w:rStyle w:val="11pt0"/>
                <w:sz w:val="24"/>
                <w:szCs w:val="24"/>
              </w:rPr>
              <w:t>занятий обучающихся в неделю</w:t>
            </w:r>
          </w:p>
        </w:tc>
        <w:tc>
          <w:tcPr>
            <w:tcW w:w="2266" w:type="dxa"/>
            <w:shd w:val="clear" w:color="auto" w:fill="FFFFFF"/>
          </w:tcPr>
          <w:p w:rsidR="000179E1" w:rsidRPr="009A624E" w:rsidRDefault="000179E1" w:rsidP="009A624E">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7</w:t>
            </w:r>
            <w:r w:rsidR="009A624E">
              <w:rPr>
                <w:rStyle w:val="11pt"/>
                <w:sz w:val="24"/>
                <w:szCs w:val="24"/>
              </w:rPr>
              <w:t>7</w:t>
            </w:r>
          </w:p>
        </w:tc>
        <w:tc>
          <w:tcPr>
            <w:tcW w:w="1570" w:type="dxa"/>
            <w:shd w:val="clear" w:color="auto" w:fill="FFFFFF"/>
          </w:tcPr>
          <w:p w:rsidR="000179E1" w:rsidRPr="009A624E" w:rsidRDefault="000179E1" w:rsidP="009A624E">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27</w:t>
            </w:r>
            <w:r w:rsidR="009A624E">
              <w:rPr>
                <w:rStyle w:val="11pt"/>
                <w:sz w:val="24"/>
                <w:szCs w:val="24"/>
              </w:rPr>
              <w:t>72</w:t>
            </w:r>
          </w:p>
        </w:tc>
      </w:tr>
      <w:tr w:rsidR="000179E1" w:rsidRPr="009A624E" w:rsidTr="006667B8">
        <w:trPr>
          <w:trHeight w:hRule="exact" w:val="662"/>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Учебная практика,</w:t>
            </w:r>
          </w:p>
        </w:tc>
        <w:tc>
          <w:tcPr>
            <w:tcW w:w="2266" w:type="dxa"/>
            <w:shd w:val="clear" w:color="auto" w:fill="FFFFFF"/>
          </w:tcPr>
          <w:p w:rsidR="000179E1" w:rsidRPr="009A624E" w:rsidRDefault="009A624E" w:rsidP="002C6D6A">
            <w:pPr>
              <w:pStyle w:val="13"/>
              <w:framePr w:w="8702" w:wrap="notBeside" w:vAnchor="text" w:hAnchor="text" w:y="1"/>
              <w:shd w:val="clear" w:color="auto" w:fill="auto"/>
              <w:spacing w:line="220" w:lineRule="exact"/>
              <w:ind w:firstLine="0"/>
              <w:jc w:val="center"/>
              <w:rPr>
                <w:sz w:val="24"/>
                <w:szCs w:val="24"/>
                <w:highlight w:val="green"/>
              </w:rPr>
            </w:pPr>
            <w:r>
              <w:rPr>
                <w:rStyle w:val="11pt"/>
                <w:sz w:val="24"/>
                <w:szCs w:val="24"/>
              </w:rPr>
              <w:t>26,5</w:t>
            </w:r>
          </w:p>
        </w:tc>
        <w:tc>
          <w:tcPr>
            <w:tcW w:w="1570" w:type="dxa"/>
            <w:shd w:val="clear" w:color="auto" w:fill="FFFFFF"/>
          </w:tcPr>
          <w:p w:rsidR="000179E1" w:rsidRPr="009A624E" w:rsidRDefault="009A624E" w:rsidP="002C6D6A">
            <w:pPr>
              <w:pStyle w:val="13"/>
              <w:framePr w:w="8702" w:wrap="notBeside" w:vAnchor="text" w:hAnchor="text" w:y="1"/>
              <w:shd w:val="clear" w:color="auto" w:fill="auto"/>
              <w:spacing w:line="220" w:lineRule="exact"/>
              <w:ind w:firstLine="0"/>
              <w:jc w:val="center"/>
              <w:rPr>
                <w:sz w:val="24"/>
                <w:szCs w:val="24"/>
                <w:highlight w:val="green"/>
              </w:rPr>
            </w:pPr>
            <w:r>
              <w:rPr>
                <w:rStyle w:val="11pt"/>
                <w:sz w:val="24"/>
                <w:szCs w:val="24"/>
              </w:rPr>
              <w:t>954</w:t>
            </w:r>
          </w:p>
        </w:tc>
      </w:tr>
      <w:tr w:rsidR="000179E1" w:rsidRPr="009A624E" w:rsidTr="006667B8">
        <w:trPr>
          <w:trHeight w:hRule="exact" w:val="288"/>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Производственная практика</w:t>
            </w:r>
          </w:p>
        </w:tc>
        <w:tc>
          <w:tcPr>
            <w:tcW w:w="2266" w:type="dxa"/>
            <w:shd w:val="clear" w:color="auto" w:fill="FFFFFF"/>
          </w:tcPr>
          <w:p w:rsidR="000179E1" w:rsidRPr="009A624E" w:rsidRDefault="009A624E" w:rsidP="002C6D6A">
            <w:pPr>
              <w:pStyle w:val="13"/>
              <w:framePr w:w="8702" w:wrap="notBeside" w:vAnchor="text" w:hAnchor="text" w:y="1"/>
              <w:shd w:val="clear" w:color="auto" w:fill="auto"/>
              <w:spacing w:line="220" w:lineRule="exact"/>
              <w:ind w:firstLine="0"/>
              <w:jc w:val="center"/>
              <w:rPr>
                <w:sz w:val="24"/>
                <w:szCs w:val="24"/>
                <w:highlight w:val="green"/>
              </w:rPr>
            </w:pPr>
            <w:r>
              <w:rPr>
                <w:rStyle w:val="11pt"/>
                <w:sz w:val="24"/>
                <w:szCs w:val="24"/>
              </w:rPr>
              <w:t>12,5</w:t>
            </w:r>
          </w:p>
        </w:tc>
        <w:tc>
          <w:tcPr>
            <w:tcW w:w="1570" w:type="dxa"/>
            <w:shd w:val="clear" w:color="auto" w:fill="FFFFFF"/>
          </w:tcPr>
          <w:p w:rsidR="000179E1" w:rsidRPr="009A624E" w:rsidRDefault="009A624E" w:rsidP="002C6D6A">
            <w:pPr>
              <w:pStyle w:val="13"/>
              <w:framePr w:w="8702" w:wrap="notBeside" w:vAnchor="text" w:hAnchor="text" w:y="1"/>
              <w:shd w:val="clear" w:color="auto" w:fill="auto"/>
              <w:spacing w:line="220" w:lineRule="exact"/>
              <w:ind w:firstLine="0"/>
              <w:jc w:val="center"/>
              <w:rPr>
                <w:sz w:val="24"/>
                <w:szCs w:val="24"/>
                <w:highlight w:val="green"/>
              </w:rPr>
            </w:pPr>
            <w:r>
              <w:rPr>
                <w:rStyle w:val="11pt"/>
                <w:sz w:val="24"/>
                <w:szCs w:val="24"/>
              </w:rPr>
              <w:t>450</w:t>
            </w:r>
          </w:p>
        </w:tc>
      </w:tr>
      <w:tr w:rsidR="000179E1" w:rsidRPr="009A624E" w:rsidTr="006667B8">
        <w:trPr>
          <w:trHeight w:hRule="exact" w:val="288"/>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Промежуточная аттестация</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5</w:t>
            </w:r>
          </w:p>
        </w:tc>
        <w:tc>
          <w:tcPr>
            <w:tcW w:w="1570"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180</w:t>
            </w:r>
          </w:p>
        </w:tc>
      </w:tr>
      <w:tr w:rsidR="000179E1" w:rsidRPr="009A624E" w:rsidTr="006667B8">
        <w:trPr>
          <w:trHeight w:hRule="exact" w:val="283"/>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Государственная итоговая аттестация</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2</w:t>
            </w:r>
          </w:p>
        </w:tc>
        <w:tc>
          <w:tcPr>
            <w:tcW w:w="1570"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72</w:t>
            </w:r>
          </w:p>
        </w:tc>
      </w:tr>
      <w:tr w:rsidR="000179E1" w:rsidRPr="009A624E" w:rsidTr="006667B8">
        <w:trPr>
          <w:trHeight w:hRule="exact" w:val="288"/>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Каникулярное время</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24</w:t>
            </w:r>
          </w:p>
        </w:tc>
        <w:tc>
          <w:tcPr>
            <w:tcW w:w="1570" w:type="dxa"/>
            <w:shd w:val="clear" w:color="auto" w:fill="FFFFFF"/>
          </w:tcPr>
          <w:p w:rsidR="000179E1" w:rsidRPr="009A624E" w:rsidRDefault="000179E1" w:rsidP="002C6D6A">
            <w:pPr>
              <w:framePr w:w="8702" w:wrap="notBeside" w:vAnchor="text" w:hAnchor="text" w:y="1"/>
              <w:rPr>
                <w:rFonts w:ascii="Times New Roman" w:hAnsi="Times New Roman" w:cs="Times New Roman"/>
                <w:sz w:val="24"/>
                <w:szCs w:val="24"/>
                <w:highlight w:val="green"/>
              </w:rPr>
            </w:pPr>
          </w:p>
        </w:tc>
      </w:tr>
      <w:tr w:rsidR="000179E1" w:rsidRPr="009A624E" w:rsidTr="006667B8">
        <w:trPr>
          <w:trHeight w:hRule="exact" w:val="288"/>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Итого:</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147</w:t>
            </w:r>
          </w:p>
        </w:tc>
        <w:tc>
          <w:tcPr>
            <w:tcW w:w="1570" w:type="dxa"/>
            <w:shd w:val="clear" w:color="auto" w:fill="FFFFFF"/>
          </w:tcPr>
          <w:p w:rsidR="000179E1" w:rsidRPr="009A624E" w:rsidRDefault="004B4E6A"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5292</w:t>
            </w:r>
          </w:p>
        </w:tc>
      </w:tr>
      <w:tr w:rsidR="000179E1" w:rsidRPr="009A624E" w:rsidTr="006667B8">
        <w:trPr>
          <w:trHeight w:hRule="exact" w:val="1123"/>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74" w:lineRule="exact"/>
              <w:ind w:left="120" w:firstLine="0"/>
              <w:rPr>
                <w:sz w:val="24"/>
                <w:szCs w:val="24"/>
                <w:highlight w:val="green"/>
              </w:rPr>
            </w:pPr>
            <w:r w:rsidRPr="009A624E">
              <w:rPr>
                <w:rStyle w:val="11pt0"/>
                <w:sz w:val="24"/>
                <w:szCs w:val="24"/>
              </w:rPr>
              <w:t>Максимальный объем учебной нагрузки обучающихся в неделю, включая все виды аудиторной и внеаудиторной (самостоятельной) учебной работы</w:t>
            </w:r>
          </w:p>
        </w:tc>
        <w:tc>
          <w:tcPr>
            <w:tcW w:w="2266" w:type="dxa"/>
            <w:shd w:val="clear" w:color="auto" w:fill="FFFFFF"/>
          </w:tcPr>
          <w:p w:rsidR="000179E1" w:rsidRPr="009A624E" w:rsidRDefault="000179E1" w:rsidP="002C6D6A">
            <w:pPr>
              <w:framePr w:w="8702" w:wrap="notBeside" w:vAnchor="text" w:hAnchor="text" w:y="1"/>
              <w:rPr>
                <w:rFonts w:ascii="Times New Roman" w:hAnsi="Times New Roman" w:cs="Times New Roman"/>
                <w:sz w:val="24"/>
                <w:szCs w:val="24"/>
                <w:highlight w:val="green"/>
              </w:rPr>
            </w:pPr>
          </w:p>
        </w:tc>
        <w:tc>
          <w:tcPr>
            <w:tcW w:w="1570" w:type="dxa"/>
            <w:shd w:val="clear" w:color="auto" w:fill="FFFFFF"/>
          </w:tcPr>
          <w:p w:rsidR="000179E1" w:rsidRPr="009A624E" w:rsidRDefault="004B4E6A" w:rsidP="002C6D6A">
            <w:pPr>
              <w:pStyle w:val="13"/>
              <w:framePr w:w="8702" w:wrap="notBeside" w:vAnchor="text" w:hAnchor="text" w:y="1"/>
              <w:shd w:val="clear" w:color="auto" w:fill="auto"/>
              <w:spacing w:line="220" w:lineRule="exact"/>
              <w:ind w:firstLine="0"/>
              <w:jc w:val="center"/>
              <w:rPr>
                <w:sz w:val="24"/>
                <w:szCs w:val="24"/>
              </w:rPr>
            </w:pPr>
            <w:r w:rsidRPr="009A624E">
              <w:rPr>
                <w:rStyle w:val="11pt"/>
                <w:sz w:val="24"/>
                <w:szCs w:val="24"/>
              </w:rPr>
              <w:t>7938</w:t>
            </w:r>
          </w:p>
        </w:tc>
      </w:tr>
    </w:tbl>
    <w:p w:rsidR="000179E1" w:rsidRPr="009A624E" w:rsidRDefault="000179E1" w:rsidP="000179E1">
      <w:pPr>
        <w:rPr>
          <w:rFonts w:ascii="Times New Roman" w:hAnsi="Times New Roman" w:cs="Times New Roman"/>
          <w:sz w:val="24"/>
          <w:szCs w:val="24"/>
        </w:rPr>
      </w:pPr>
    </w:p>
    <w:p w:rsidR="000179E1" w:rsidRPr="009A624E" w:rsidRDefault="000179E1" w:rsidP="00C62833">
      <w:pPr>
        <w:widowControl w:val="0"/>
        <w:numPr>
          <w:ilvl w:val="0"/>
          <w:numId w:val="3"/>
        </w:numPr>
        <w:tabs>
          <w:tab w:val="left" w:pos="418"/>
        </w:tabs>
        <w:spacing w:before="184"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Участие работодателей в разработке и реализации ОПОП</w:t>
      </w:r>
    </w:p>
    <w:p w:rsidR="000179E1" w:rsidRPr="009A624E" w:rsidRDefault="000179E1" w:rsidP="000179E1">
      <w:pPr>
        <w:spacing w:line="274" w:lineRule="exact"/>
        <w:ind w:left="20" w:right="320"/>
        <w:rPr>
          <w:rFonts w:ascii="Times New Roman" w:hAnsi="Times New Roman" w:cs="Times New Roman"/>
          <w:sz w:val="24"/>
          <w:szCs w:val="24"/>
        </w:rPr>
      </w:pPr>
    </w:p>
    <w:p w:rsidR="000179E1" w:rsidRPr="009A624E" w:rsidRDefault="000179E1" w:rsidP="000179E1">
      <w:pPr>
        <w:spacing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Переход к компетентностной модели обучения предусматривает участие работодателей, как в разработке образовательной программы, так и в контроле качества ее освоения.</w:t>
      </w:r>
    </w:p>
    <w:p w:rsidR="000179E1" w:rsidRPr="009A624E" w:rsidRDefault="000179E1" w:rsidP="000179E1">
      <w:pPr>
        <w:spacing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Участие работодателей в формировании содержания основных профессиональных образовательных программ среднего профессионального образования:</w:t>
      </w:r>
    </w:p>
    <w:p w:rsidR="000179E1" w:rsidRPr="009A624E" w:rsidRDefault="000179E1" w:rsidP="00C62833">
      <w:pPr>
        <w:widowControl w:val="0"/>
        <w:numPr>
          <w:ilvl w:val="0"/>
          <w:numId w:val="4"/>
        </w:numPr>
        <w:tabs>
          <w:tab w:val="left" w:pos="740"/>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привлечение объединений работодателей в процесс разработки и экспертизы ОПОП СПО;</w:t>
      </w:r>
    </w:p>
    <w:p w:rsidR="000179E1" w:rsidRPr="009A624E" w:rsidRDefault="000179E1" w:rsidP="00C62833">
      <w:pPr>
        <w:widowControl w:val="0"/>
        <w:numPr>
          <w:ilvl w:val="0"/>
          <w:numId w:val="4"/>
        </w:numPr>
        <w:tabs>
          <w:tab w:val="left" w:pos="740"/>
        </w:tabs>
        <w:spacing w:after="0" w:line="274" w:lineRule="exact"/>
        <w:ind w:left="20"/>
        <w:jc w:val="both"/>
        <w:rPr>
          <w:rFonts w:ascii="Times New Roman" w:hAnsi="Times New Roman" w:cs="Times New Roman"/>
          <w:sz w:val="24"/>
          <w:szCs w:val="24"/>
        </w:rPr>
      </w:pPr>
      <w:r w:rsidRPr="009A624E">
        <w:rPr>
          <w:rFonts w:ascii="Times New Roman" w:hAnsi="Times New Roman" w:cs="Times New Roman"/>
          <w:sz w:val="24"/>
          <w:szCs w:val="24"/>
        </w:rPr>
        <w:t>согласование с работодателем возможности сертификации выпускников;</w:t>
      </w:r>
    </w:p>
    <w:p w:rsidR="000179E1" w:rsidRPr="009A624E" w:rsidRDefault="000179E1" w:rsidP="00C62833">
      <w:pPr>
        <w:widowControl w:val="0"/>
        <w:numPr>
          <w:ilvl w:val="0"/>
          <w:numId w:val="4"/>
        </w:numPr>
        <w:tabs>
          <w:tab w:val="left" w:pos="740"/>
        </w:tabs>
        <w:spacing w:after="0" w:line="274" w:lineRule="exact"/>
        <w:ind w:left="20"/>
        <w:jc w:val="both"/>
        <w:rPr>
          <w:rFonts w:ascii="Times New Roman" w:hAnsi="Times New Roman" w:cs="Times New Roman"/>
          <w:sz w:val="24"/>
          <w:szCs w:val="24"/>
        </w:rPr>
      </w:pPr>
      <w:r w:rsidRPr="009A624E">
        <w:rPr>
          <w:rFonts w:ascii="Times New Roman" w:hAnsi="Times New Roman" w:cs="Times New Roman"/>
          <w:sz w:val="24"/>
          <w:szCs w:val="24"/>
        </w:rPr>
        <w:t>согласование программ практики и процесса ее проведения;</w:t>
      </w:r>
    </w:p>
    <w:p w:rsidR="000179E1" w:rsidRPr="009A624E" w:rsidRDefault="000179E1" w:rsidP="00C62833">
      <w:pPr>
        <w:widowControl w:val="0"/>
        <w:numPr>
          <w:ilvl w:val="0"/>
          <w:numId w:val="4"/>
        </w:numPr>
        <w:tabs>
          <w:tab w:val="left" w:pos="730"/>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участие работодателей в проведении квалификационных экзаменов по профессиональным модулям и государственной итоговой аттестации выпускников;</w:t>
      </w:r>
    </w:p>
    <w:p w:rsidR="000179E1" w:rsidRPr="009A624E" w:rsidRDefault="000179E1" w:rsidP="00C62833">
      <w:pPr>
        <w:widowControl w:val="0"/>
        <w:numPr>
          <w:ilvl w:val="0"/>
          <w:numId w:val="4"/>
        </w:numPr>
        <w:tabs>
          <w:tab w:val="left" w:pos="735"/>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lastRenderedPageBreak/>
        <w:t>участие в разработке вариативной части ФГОС СПО и промежуточной аттестации по дисциплинам и междисциплинарным курсам профессионального цикла;</w:t>
      </w:r>
    </w:p>
    <w:p w:rsidR="000179E1" w:rsidRPr="009A624E" w:rsidRDefault="000179E1" w:rsidP="00C62833">
      <w:pPr>
        <w:widowControl w:val="0"/>
        <w:numPr>
          <w:ilvl w:val="0"/>
          <w:numId w:val="4"/>
        </w:numPr>
        <w:tabs>
          <w:tab w:val="left" w:pos="730"/>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участие в формировании контрольно-оценочных средств для оценки общих и профессиональных компетенций обучающихся.</w:t>
      </w:r>
    </w:p>
    <w:p w:rsidR="000179E1" w:rsidRPr="009A624E" w:rsidRDefault="000179E1" w:rsidP="00C62833">
      <w:pPr>
        <w:widowControl w:val="0"/>
        <w:numPr>
          <w:ilvl w:val="0"/>
          <w:numId w:val="4"/>
        </w:numPr>
        <w:tabs>
          <w:tab w:val="left" w:pos="740"/>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Оформление характеристики и аттестационного листа студентам после прохождения производственной практики.</w:t>
      </w:r>
    </w:p>
    <w:p w:rsidR="000179E1" w:rsidRPr="009A624E" w:rsidRDefault="000179E1" w:rsidP="00C62833">
      <w:pPr>
        <w:widowControl w:val="0"/>
        <w:numPr>
          <w:ilvl w:val="0"/>
          <w:numId w:val="4"/>
        </w:numPr>
        <w:tabs>
          <w:tab w:val="left" w:pos="798"/>
        </w:tabs>
        <w:spacing w:after="213"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С представителями работодателей или их объединений согласовывается тема выпускных квалификационных работ.</w:t>
      </w:r>
    </w:p>
    <w:p w:rsidR="000179E1" w:rsidRPr="009A624E" w:rsidRDefault="000179E1" w:rsidP="000179E1">
      <w:pPr>
        <w:pStyle w:val="13"/>
        <w:shd w:val="clear" w:color="auto" w:fill="auto"/>
        <w:tabs>
          <w:tab w:val="left" w:pos="2878"/>
        </w:tabs>
        <w:spacing w:line="307" w:lineRule="exact"/>
        <w:ind w:right="600" w:firstLine="0"/>
        <w:jc w:val="both"/>
        <w:rPr>
          <w:sz w:val="24"/>
          <w:szCs w:val="24"/>
        </w:rPr>
      </w:pPr>
      <w:r w:rsidRPr="009A624E">
        <w:rPr>
          <w:sz w:val="24"/>
          <w:szCs w:val="24"/>
        </w:rPr>
        <w:t>2.Характеристика профессиональной деятельности выпускников и требования к результатам освоения ОПО</w:t>
      </w:r>
    </w:p>
    <w:p w:rsidR="00750FD3" w:rsidRDefault="00750FD3" w:rsidP="00750FD3">
      <w:pPr>
        <w:widowControl w:val="0"/>
        <w:tabs>
          <w:tab w:val="left" w:pos="385"/>
        </w:tabs>
        <w:spacing w:after="0" w:line="307" w:lineRule="exact"/>
        <w:jc w:val="both"/>
        <w:rPr>
          <w:rFonts w:ascii="Times New Roman" w:hAnsi="Times New Roman" w:cs="Times New Roman"/>
          <w:sz w:val="24"/>
          <w:szCs w:val="24"/>
        </w:rPr>
      </w:pP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Областью профессиональной деятельности выпускников является:</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выполнение механизированных работ по возделыванию и уборке сельскохозяйственных культур;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Объектами профессиональной деятельности выпускников являются: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тракторы, самоходные сельскохозяйственные машины;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прицепные и навесные устройства;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оборудование животноводческих ферм и комплексов;</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 механизмы, установки, приспособления и другое инженерно-техническое оборудование сельскохозяйственного назначения;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автомобили категории "С";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-инструменты, оборудование, стационарные и передвижные средства для монтажа, ремонта и технического обслуживания сельскохозяйственных машин и оборудования;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-технологические процессы монтажа, ремонта и технического обслуживания сельскохозяйственных машин и оборудования, сырье и сельскохозяйственная продукция;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технологические операции в сельском хозяйстве.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Обучающийся по профессии 35.01.13 Тракторист-машинист сельскохозяйственного производства готовится к следующим видам деятельности: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4.3.1. Эксплуатация и техническое обслуживание сельскохозяйственных машин и оборудования. 4.3.2. Выполнение слесарных работ по ремонту и техническому обслуживанию сельскохозяйственных машин и оборудования.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4.3.3. Транспортировка грузов. </w:t>
      </w:r>
    </w:p>
    <w:p w:rsidR="00750FD3" w:rsidRPr="00750FD3" w:rsidRDefault="00750FD3" w:rsidP="00050293">
      <w:pPr>
        <w:tabs>
          <w:tab w:val="left" w:pos="2175"/>
        </w:tabs>
        <w:spacing w:line="274" w:lineRule="exact"/>
        <w:ind w:left="20"/>
        <w:jc w:val="both"/>
        <w:rPr>
          <w:rFonts w:ascii="Times New Roman" w:hAnsi="Times New Roman" w:cs="Times New Roman"/>
          <w:sz w:val="24"/>
          <w:szCs w:val="24"/>
        </w:rPr>
      </w:pPr>
      <w:r w:rsidRPr="00750FD3">
        <w:rPr>
          <w:rFonts w:ascii="Times New Roman" w:hAnsi="Times New Roman" w:cs="Times New Roman"/>
          <w:sz w:val="24"/>
          <w:szCs w:val="24"/>
        </w:rPr>
        <w:t>Виды профессиональной деятельности и компетенции</w:t>
      </w:r>
    </w:p>
    <w:p w:rsidR="00750FD3" w:rsidRPr="00750FD3" w:rsidRDefault="00750FD3" w:rsidP="00750FD3">
      <w:pPr>
        <w:pStyle w:val="191"/>
        <w:shd w:val="clear" w:color="auto" w:fill="auto"/>
        <w:spacing w:after="0" w:line="274" w:lineRule="exact"/>
        <w:ind w:left="120" w:right="60" w:firstLine="0"/>
        <w:jc w:val="both"/>
        <w:rPr>
          <w:sz w:val="24"/>
          <w:szCs w:val="24"/>
        </w:rPr>
      </w:pPr>
      <w:r w:rsidRPr="00750FD3">
        <w:rPr>
          <w:sz w:val="24"/>
          <w:szCs w:val="24"/>
        </w:rPr>
        <w:t>Выпускник, освоивший ППКРС, должен обладать общими и профессиональными компетенциями, включающими в себя способность:</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1. Понимать сущность и социальную значимость будущей профессии, проявлять к ней устойчивый интерес.</w:t>
      </w:r>
    </w:p>
    <w:p w:rsidR="00750FD3" w:rsidRPr="00750FD3" w:rsidRDefault="00750FD3" w:rsidP="00750FD3">
      <w:pPr>
        <w:pStyle w:val="191"/>
        <w:shd w:val="clear" w:color="auto" w:fill="auto"/>
        <w:spacing w:after="0" w:line="274" w:lineRule="exact"/>
        <w:ind w:left="120" w:right="680" w:firstLine="760"/>
        <w:jc w:val="both"/>
        <w:rPr>
          <w:sz w:val="24"/>
          <w:szCs w:val="24"/>
        </w:rPr>
      </w:pPr>
      <w:r w:rsidRPr="00750FD3">
        <w:rPr>
          <w:sz w:val="24"/>
          <w:szCs w:val="24"/>
        </w:rPr>
        <w:t>ОК 2. Организовывать собственную деятельность, исходя из цели и способов ее достижения, определенных руководителем.</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w:t>
      </w:r>
      <w:r>
        <w:rPr>
          <w:sz w:val="24"/>
          <w:szCs w:val="24"/>
        </w:rPr>
        <w:t xml:space="preserve"> </w:t>
      </w:r>
      <w:r w:rsidRPr="00750FD3">
        <w:rPr>
          <w:sz w:val="24"/>
          <w:szCs w:val="24"/>
        </w:rPr>
        <w:t>работы.</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4. Осуществлять поиск информации, необходимой для эффективного выполнения профессиональных</w:t>
      </w:r>
      <w:r>
        <w:rPr>
          <w:sz w:val="24"/>
          <w:szCs w:val="24"/>
        </w:rPr>
        <w:t xml:space="preserve"> </w:t>
      </w:r>
      <w:r w:rsidRPr="00750FD3">
        <w:rPr>
          <w:sz w:val="24"/>
          <w:szCs w:val="24"/>
        </w:rPr>
        <w:t>задач.</w:t>
      </w:r>
    </w:p>
    <w:p w:rsidR="00750FD3" w:rsidRPr="00750FD3" w:rsidRDefault="00750FD3" w:rsidP="00750FD3">
      <w:pPr>
        <w:pStyle w:val="191"/>
        <w:shd w:val="clear" w:color="auto" w:fill="auto"/>
        <w:spacing w:after="0" w:line="274" w:lineRule="exact"/>
        <w:ind w:left="120" w:right="860" w:firstLine="760"/>
        <w:jc w:val="both"/>
        <w:rPr>
          <w:sz w:val="24"/>
          <w:szCs w:val="24"/>
        </w:rPr>
      </w:pPr>
      <w:r w:rsidRPr="00750FD3">
        <w:rPr>
          <w:sz w:val="24"/>
          <w:szCs w:val="24"/>
        </w:rPr>
        <w:t xml:space="preserve">ОК 5. Использовать информационно-коммуникационные технологии в </w:t>
      </w:r>
      <w:r w:rsidRPr="00750FD3">
        <w:rPr>
          <w:sz w:val="24"/>
          <w:szCs w:val="24"/>
        </w:rPr>
        <w:lastRenderedPageBreak/>
        <w:t>профессиональной деятельности.</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6. Работать в команде, эффективно общаться с коллегами, руководством, клиентами.</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7. Организовать собственную деятельность с соблюдением требований охраны труда и экологическо</w:t>
      </w:r>
      <w:r>
        <w:rPr>
          <w:sz w:val="24"/>
          <w:szCs w:val="24"/>
        </w:rPr>
        <w:t xml:space="preserve">й </w:t>
      </w:r>
      <w:r w:rsidRPr="00750FD3">
        <w:rPr>
          <w:sz w:val="24"/>
          <w:szCs w:val="24"/>
        </w:rPr>
        <w:t xml:space="preserve"> безопасности.</w:t>
      </w:r>
    </w:p>
    <w:p w:rsidR="00750FD3" w:rsidRPr="00750FD3" w:rsidRDefault="00750FD3" w:rsidP="00750FD3">
      <w:pPr>
        <w:pStyle w:val="191"/>
        <w:shd w:val="clear" w:color="auto" w:fill="auto"/>
        <w:spacing w:after="0" w:line="274" w:lineRule="exact"/>
        <w:ind w:left="120" w:right="860" w:firstLine="760"/>
        <w:jc w:val="both"/>
        <w:rPr>
          <w:sz w:val="24"/>
          <w:szCs w:val="24"/>
        </w:rPr>
      </w:pPr>
      <w:r w:rsidRPr="00750FD3">
        <w:rPr>
          <w:sz w:val="24"/>
          <w:szCs w:val="24"/>
        </w:rPr>
        <w:t>ОК 8. Исполнять воинскую обязанность, в том числе с применением полученных профессиональн</w:t>
      </w:r>
      <w:r>
        <w:rPr>
          <w:sz w:val="24"/>
          <w:szCs w:val="24"/>
        </w:rPr>
        <w:t>ых</w:t>
      </w:r>
      <w:r w:rsidRPr="00750FD3">
        <w:rPr>
          <w:sz w:val="24"/>
          <w:szCs w:val="24"/>
        </w:rPr>
        <w:t>:</w:t>
      </w:r>
      <w:r>
        <w:rPr>
          <w:sz w:val="24"/>
          <w:szCs w:val="24"/>
        </w:rPr>
        <w:t xml:space="preserve"> </w:t>
      </w:r>
      <w:r w:rsidRPr="00750FD3">
        <w:rPr>
          <w:sz w:val="24"/>
          <w:szCs w:val="24"/>
        </w:rPr>
        <w:t>знаний (для юношей).</w:t>
      </w:r>
    </w:p>
    <w:p w:rsidR="00750FD3" w:rsidRPr="00750FD3" w:rsidRDefault="00750FD3" w:rsidP="00750FD3">
      <w:pPr>
        <w:pStyle w:val="191"/>
        <w:shd w:val="clear" w:color="auto" w:fill="auto"/>
        <w:spacing w:after="0" w:line="274" w:lineRule="exact"/>
        <w:ind w:left="120" w:right="60" w:firstLine="0"/>
        <w:jc w:val="both"/>
        <w:rPr>
          <w:sz w:val="24"/>
          <w:szCs w:val="24"/>
        </w:rPr>
      </w:pPr>
      <w:r w:rsidRPr="00750FD3">
        <w:rPr>
          <w:sz w:val="24"/>
          <w:szCs w:val="24"/>
        </w:rPr>
        <w:t>Выпускник, освоивший ППКРС, должен обладать профессиональными компетенциями, соответствующими видам деятельности:</w:t>
      </w:r>
    </w:p>
    <w:p w:rsidR="00750FD3" w:rsidRPr="00750FD3" w:rsidRDefault="00750FD3" w:rsidP="00750FD3">
      <w:pPr>
        <w:pStyle w:val="191"/>
        <w:shd w:val="clear" w:color="auto" w:fill="auto"/>
        <w:spacing w:after="0" w:line="274" w:lineRule="exact"/>
        <w:ind w:left="120" w:right="60" w:firstLine="0"/>
        <w:jc w:val="both"/>
        <w:rPr>
          <w:sz w:val="24"/>
          <w:szCs w:val="24"/>
        </w:rPr>
      </w:pPr>
      <w:r w:rsidRPr="00750FD3">
        <w:rPr>
          <w:sz w:val="24"/>
          <w:szCs w:val="24"/>
        </w:rPr>
        <w:t>Эксплуатация и техническое обслуживание сельскохозяйственных машин и оборудования.</w:t>
      </w:r>
    </w:p>
    <w:p w:rsidR="00750FD3" w:rsidRPr="00750FD3" w:rsidRDefault="00750FD3" w:rsidP="00750FD3">
      <w:pPr>
        <w:pStyle w:val="191"/>
        <w:shd w:val="clear" w:color="auto" w:fill="auto"/>
        <w:spacing w:after="0" w:line="274" w:lineRule="exact"/>
        <w:ind w:left="120" w:right="60" w:firstLine="760"/>
        <w:jc w:val="both"/>
        <w:rPr>
          <w:sz w:val="24"/>
          <w:szCs w:val="24"/>
        </w:rPr>
      </w:pPr>
      <w:r>
        <w:rPr>
          <w:rStyle w:val="2b"/>
          <w:sz w:val="24"/>
          <w:szCs w:val="24"/>
        </w:rPr>
        <w:t>П</w:t>
      </w:r>
      <w:r w:rsidRPr="00750FD3">
        <w:rPr>
          <w:rStyle w:val="2b"/>
          <w:sz w:val="24"/>
          <w:szCs w:val="24"/>
          <w:lang w:val="en-US"/>
        </w:rPr>
        <w:t>K</w:t>
      </w:r>
      <w:r w:rsidRPr="00750FD3">
        <w:rPr>
          <w:sz w:val="24"/>
          <w:szCs w:val="24"/>
        </w:rPr>
        <w:t xml:space="preserve"> 1.1. Управлять тракторами и самоходными сельскохозяйственными машинами всех видов на предприятиях сельского хозяйства.</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ПК 1.2. Выполнять работы по возделыва</w:t>
      </w:r>
      <w:r>
        <w:rPr>
          <w:sz w:val="24"/>
          <w:szCs w:val="24"/>
        </w:rPr>
        <w:t>нию и уборке сельскохозяйственных</w:t>
      </w:r>
      <w:r w:rsidRPr="00750FD3">
        <w:rPr>
          <w:sz w:val="24"/>
          <w:szCs w:val="24"/>
        </w:rPr>
        <w:t xml:space="preserve"> культур в</w:t>
      </w:r>
      <w:r>
        <w:rPr>
          <w:sz w:val="24"/>
          <w:szCs w:val="24"/>
        </w:rPr>
        <w:t xml:space="preserve"> </w:t>
      </w:r>
      <w:r w:rsidRPr="00750FD3">
        <w:rPr>
          <w:sz w:val="24"/>
          <w:szCs w:val="24"/>
        </w:rPr>
        <w:t>растениеводстве.</w:t>
      </w:r>
    </w:p>
    <w:p w:rsidR="00750FD3" w:rsidRPr="00750FD3" w:rsidRDefault="00750FD3" w:rsidP="00750FD3">
      <w:pPr>
        <w:pStyle w:val="191"/>
        <w:shd w:val="clear" w:color="auto" w:fill="auto"/>
        <w:spacing w:after="0" w:line="274" w:lineRule="exact"/>
        <w:ind w:left="120" w:right="860" w:firstLine="760"/>
        <w:jc w:val="both"/>
        <w:rPr>
          <w:sz w:val="24"/>
          <w:szCs w:val="24"/>
        </w:rPr>
      </w:pPr>
      <w:r w:rsidRPr="00750FD3">
        <w:rPr>
          <w:sz w:val="24"/>
          <w:szCs w:val="24"/>
        </w:rPr>
        <w:t>ПК 1.3. Выполнять работы по обслуживанию технологического оборудования животноводческих комплексов и механизированных ферм.</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p w:rsidR="00750FD3" w:rsidRDefault="00750FD3" w:rsidP="00750FD3">
      <w:pPr>
        <w:pStyle w:val="191"/>
        <w:shd w:val="clear" w:color="auto" w:fill="auto"/>
        <w:spacing w:after="29" w:line="274" w:lineRule="exact"/>
        <w:ind w:left="120" w:right="60" w:firstLine="760"/>
        <w:jc w:val="both"/>
        <w:rPr>
          <w:sz w:val="24"/>
          <w:szCs w:val="24"/>
        </w:rPr>
      </w:pPr>
      <w:r>
        <w:t xml:space="preserve">ПК 2.1. </w:t>
      </w:r>
      <w:r w:rsidRPr="00750FD3">
        <w:rPr>
          <w:sz w:val="24"/>
          <w:szCs w:val="24"/>
        </w:rPr>
        <w:t xml:space="preserve">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2.5. Проверять на точность и испытывать под нагрузкой отремонтированные сельскохозяйственные машины и оборудование.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2.6. Выполнять работы по консервации и сезонному хранению сельскохозяйственных машин и оборудования.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3.1. Управлять автомобилями категории "С".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3.2. Выполнять работы по транспортировке грузов.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3.3. Осуществлять техническое обслуживание транспортных средств в пути следования. </w:t>
      </w:r>
    </w:p>
    <w:p w:rsidR="0005029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3.4. Устранять мелкие неисправности, возникающие во время эксплуатации транспортных средств. </w:t>
      </w:r>
    </w:p>
    <w:p w:rsidR="0005029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3.5. Работать с документацией установленной формы. </w:t>
      </w:r>
    </w:p>
    <w:p w:rsidR="00750FD3" w:rsidRPr="00750FD3" w:rsidRDefault="00050293" w:rsidP="00750FD3">
      <w:pPr>
        <w:pStyle w:val="191"/>
        <w:shd w:val="clear" w:color="auto" w:fill="auto"/>
        <w:spacing w:after="29" w:line="274" w:lineRule="exact"/>
        <w:ind w:left="120" w:right="60" w:firstLine="760"/>
        <w:jc w:val="both"/>
        <w:rPr>
          <w:sz w:val="24"/>
          <w:szCs w:val="24"/>
        </w:rPr>
      </w:pPr>
      <w:r>
        <w:rPr>
          <w:sz w:val="24"/>
          <w:szCs w:val="24"/>
        </w:rPr>
        <w:t xml:space="preserve">ПК </w:t>
      </w:r>
      <w:r w:rsidR="00750FD3" w:rsidRPr="00750FD3">
        <w:rPr>
          <w:sz w:val="24"/>
          <w:szCs w:val="24"/>
        </w:rPr>
        <w:t>3.6. Проводить первоочередные мероприятия на месте дорожно-транспортного происшествия.</w:t>
      </w:r>
    </w:p>
    <w:p w:rsidR="00050293" w:rsidRDefault="00050293" w:rsidP="00050293">
      <w:pPr>
        <w:keepNext/>
        <w:keepLines/>
        <w:spacing w:after="83" w:line="230" w:lineRule="exact"/>
        <w:jc w:val="both"/>
        <w:rPr>
          <w:rFonts w:ascii="Times New Roman" w:hAnsi="Times New Roman" w:cs="Times New Roman"/>
          <w:sz w:val="24"/>
          <w:szCs w:val="24"/>
        </w:rPr>
      </w:pPr>
      <w:bookmarkStart w:id="0" w:name="bookmark1"/>
    </w:p>
    <w:p w:rsidR="00750FD3" w:rsidRPr="00750FD3" w:rsidRDefault="00750FD3" w:rsidP="00050293">
      <w:pPr>
        <w:keepNext/>
        <w:keepLines/>
        <w:spacing w:after="83" w:line="230" w:lineRule="exact"/>
        <w:jc w:val="both"/>
        <w:rPr>
          <w:rFonts w:ascii="Times New Roman" w:hAnsi="Times New Roman" w:cs="Times New Roman"/>
          <w:sz w:val="24"/>
          <w:szCs w:val="24"/>
        </w:rPr>
      </w:pPr>
      <w:r w:rsidRPr="00750FD3">
        <w:rPr>
          <w:rFonts w:ascii="Times New Roman" w:hAnsi="Times New Roman" w:cs="Times New Roman"/>
          <w:sz w:val="24"/>
          <w:szCs w:val="24"/>
        </w:rPr>
        <w:t>Задачи профессиональной деятельности выпускника:</w:t>
      </w:r>
      <w:bookmarkEnd w:id="0"/>
    </w:p>
    <w:p w:rsidR="00750FD3" w:rsidRPr="00750FD3" w:rsidRDefault="00750FD3" w:rsidP="00050293">
      <w:pPr>
        <w:pStyle w:val="191"/>
        <w:shd w:val="clear" w:color="auto" w:fill="auto"/>
        <w:spacing w:after="0" w:line="274" w:lineRule="exact"/>
        <w:ind w:right="-1" w:firstLine="0"/>
        <w:jc w:val="both"/>
        <w:rPr>
          <w:sz w:val="24"/>
          <w:szCs w:val="24"/>
        </w:rPr>
      </w:pPr>
      <w:r w:rsidRPr="00750FD3">
        <w:rPr>
          <w:sz w:val="24"/>
          <w:szCs w:val="24"/>
        </w:rPr>
        <w:t>Организация процесса подготовки материалов и оборудования, выполнение меха</w:t>
      </w:r>
      <w:r w:rsidR="00050293">
        <w:rPr>
          <w:sz w:val="24"/>
          <w:szCs w:val="24"/>
        </w:rPr>
        <w:t>н</w:t>
      </w:r>
      <w:r w:rsidRPr="00750FD3">
        <w:rPr>
          <w:sz w:val="24"/>
          <w:szCs w:val="24"/>
        </w:rPr>
        <w:t xml:space="preserve">изированных работ по возделыванию и уборке сельскохозяйственных культур; эксплуатация, техническое обслуживание и ремонт тракторов, комбайнов, </w:t>
      </w:r>
      <w:r w:rsidRPr="00750FD3">
        <w:rPr>
          <w:sz w:val="24"/>
          <w:szCs w:val="24"/>
        </w:rPr>
        <w:lastRenderedPageBreak/>
        <w:t>сельскохозяйственных машин, механизмов, установок, приспособлений и другого инженерно-технологического оборудования сельскохозяйственного назначения.</w:t>
      </w:r>
    </w:p>
    <w:p w:rsidR="0036149A" w:rsidRPr="00750FD3" w:rsidRDefault="00750FD3" w:rsidP="00750FD3">
      <w:pPr>
        <w:spacing w:after="0" w:line="240" w:lineRule="auto"/>
        <w:jc w:val="both"/>
        <w:rPr>
          <w:rFonts w:ascii="Times New Roman" w:hAnsi="Times New Roman" w:cs="Times New Roman"/>
          <w:sz w:val="24"/>
          <w:szCs w:val="24"/>
        </w:rPr>
      </w:pPr>
      <w:r w:rsidRPr="00750FD3">
        <w:rPr>
          <w:rFonts w:ascii="Times New Roman" w:hAnsi="Times New Roman" w:cs="Times New Roman"/>
          <w:sz w:val="24"/>
          <w:szCs w:val="24"/>
        </w:rPr>
        <w:t>Контроль качества выполненных работ.</w:t>
      </w:r>
    </w:p>
    <w:p w:rsidR="00F66F24" w:rsidRPr="009A624E" w:rsidRDefault="00F66F24" w:rsidP="00F66F24">
      <w:pPr>
        <w:spacing w:after="45" w:line="274" w:lineRule="exact"/>
        <w:jc w:val="both"/>
        <w:rPr>
          <w:rFonts w:ascii="Times New Roman" w:hAnsi="Times New Roman" w:cs="Times New Roman"/>
          <w:sz w:val="24"/>
          <w:szCs w:val="24"/>
        </w:rPr>
      </w:pPr>
    </w:p>
    <w:p w:rsidR="0036149A" w:rsidRPr="009A624E" w:rsidRDefault="0036149A" w:rsidP="00C62833">
      <w:pPr>
        <w:widowControl w:val="0"/>
        <w:numPr>
          <w:ilvl w:val="1"/>
          <w:numId w:val="5"/>
        </w:numPr>
        <w:tabs>
          <w:tab w:val="left" w:pos="365"/>
        </w:tabs>
        <w:spacing w:after="0" w:line="293" w:lineRule="exact"/>
        <w:jc w:val="both"/>
        <w:rPr>
          <w:rFonts w:ascii="Times New Roman" w:hAnsi="Times New Roman" w:cs="Times New Roman"/>
          <w:sz w:val="24"/>
          <w:szCs w:val="24"/>
        </w:rPr>
      </w:pPr>
      <w:r w:rsidRPr="009A624E">
        <w:rPr>
          <w:rFonts w:ascii="Times New Roman" w:hAnsi="Times New Roman" w:cs="Times New Roman"/>
          <w:sz w:val="24"/>
          <w:szCs w:val="24"/>
        </w:rPr>
        <w:t>Требования к абитуриенту</w:t>
      </w:r>
    </w:p>
    <w:p w:rsidR="000179E1" w:rsidRPr="009A624E" w:rsidRDefault="000179E1" w:rsidP="000179E1">
      <w:pPr>
        <w:widowControl w:val="0"/>
        <w:tabs>
          <w:tab w:val="left" w:pos="471"/>
        </w:tabs>
        <w:spacing w:after="0" w:line="274" w:lineRule="exact"/>
        <w:jc w:val="both"/>
        <w:rPr>
          <w:rFonts w:ascii="Times New Roman" w:hAnsi="Times New Roman" w:cs="Times New Roman"/>
          <w:sz w:val="24"/>
          <w:szCs w:val="24"/>
        </w:rPr>
      </w:pPr>
    </w:p>
    <w:p w:rsidR="00F66F24" w:rsidRPr="009A624E" w:rsidRDefault="00F66F24" w:rsidP="00F66F24">
      <w:pPr>
        <w:spacing w:line="293" w:lineRule="exact"/>
        <w:jc w:val="both"/>
        <w:rPr>
          <w:rFonts w:ascii="Times New Roman" w:hAnsi="Times New Roman" w:cs="Times New Roman"/>
          <w:sz w:val="24"/>
          <w:szCs w:val="24"/>
        </w:rPr>
      </w:pPr>
      <w:r w:rsidRPr="009A624E">
        <w:rPr>
          <w:rFonts w:ascii="Times New Roman" w:hAnsi="Times New Roman" w:cs="Times New Roman"/>
          <w:sz w:val="24"/>
          <w:szCs w:val="24"/>
        </w:rPr>
        <w:t>Абитуриент должен представить следующие документы: гражданство;</w:t>
      </w:r>
    </w:p>
    <w:p w:rsidR="00F66F24" w:rsidRPr="009A624E" w:rsidRDefault="00823FF3" w:rsidP="00823FF3">
      <w:pPr>
        <w:pStyle w:val="72"/>
        <w:shd w:val="clear" w:color="auto" w:fill="auto"/>
        <w:tabs>
          <w:tab w:val="left" w:pos="1006"/>
        </w:tabs>
        <w:spacing w:after="298" w:line="293" w:lineRule="exact"/>
        <w:rPr>
          <w:sz w:val="24"/>
          <w:szCs w:val="24"/>
        </w:rPr>
      </w:pPr>
      <w:r w:rsidRPr="009A624E">
        <w:rPr>
          <w:sz w:val="24"/>
          <w:szCs w:val="24"/>
        </w:rPr>
        <w:t xml:space="preserve">- </w:t>
      </w:r>
      <w:r w:rsidR="00F66F24" w:rsidRPr="009A624E">
        <w:rPr>
          <w:sz w:val="24"/>
          <w:szCs w:val="24"/>
        </w:rPr>
        <w:t>оригинал или ксерокопию документов, удостоверяющих его личность,</w:t>
      </w:r>
    </w:p>
    <w:p w:rsidR="00F66F24" w:rsidRPr="009A624E" w:rsidRDefault="00823FF3" w:rsidP="00823FF3">
      <w:pPr>
        <w:pStyle w:val="72"/>
        <w:shd w:val="clear" w:color="auto" w:fill="auto"/>
        <w:tabs>
          <w:tab w:val="left" w:pos="226"/>
        </w:tabs>
        <w:spacing w:after="8" w:line="220" w:lineRule="exact"/>
        <w:ind w:right="300"/>
        <w:rPr>
          <w:sz w:val="24"/>
          <w:szCs w:val="24"/>
        </w:rPr>
      </w:pPr>
      <w:r w:rsidRPr="009A624E">
        <w:rPr>
          <w:sz w:val="24"/>
          <w:szCs w:val="24"/>
        </w:rPr>
        <w:t xml:space="preserve">- </w:t>
      </w:r>
      <w:r w:rsidR="00F66F24" w:rsidRPr="009A624E">
        <w:rPr>
          <w:sz w:val="24"/>
          <w:szCs w:val="24"/>
        </w:rPr>
        <w:t>оригинал или ксерокопию документа государственного образца об образовании;</w:t>
      </w:r>
    </w:p>
    <w:p w:rsidR="00823FF3" w:rsidRPr="009A624E" w:rsidRDefault="00823FF3" w:rsidP="00823FF3">
      <w:pPr>
        <w:pStyle w:val="72"/>
        <w:shd w:val="clear" w:color="auto" w:fill="auto"/>
        <w:tabs>
          <w:tab w:val="left" w:pos="226"/>
        </w:tabs>
        <w:spacing w:after="8" w:line="220" w:lineRule="exact"/>
        <w:ind w:right="300"/>
        <w:rPr>
          <w:sz w:val="24"/>
          <w:szCs w:val="24"/>
        </w:rPr>
      </w:pPr>
    </w:p>
    <w:p w:rsidR="00F66F24" w:rsidRPr="009A624E" w:rsidRDefault="00823FF3" w:rsidP="00823FF3">
      <w:pPr>
        <w:spacing w:line="220" w:lineRule="exact"/>
        <w:rPr>
          <w:rFonts w:ascii="Times New Roman" w:hAnsi="Times New Roman" w:cs="Times New Roman"/>
          <w:sz w:val="24"/>
          <w:szCs w:val="24"/>
        </w:rPr>
      </w:pPr>
      <w:r w:rsidRPr="009A624E">
        <w:rPr>
          <w:rFonts w:ascii="Times New Roman" w:hAnsi="Times New Roman" w:cs="Times New Roman"/>
          <w:sz w:val="24"/>
          <w:szCs w:val="24"/>
        </w:rPr>
        <w:t xml:space="preserve">- </w:t>
      </w:r>
      <w:r w:rsidR="00F66F24" w:rsidRPr="009A624E">
        <w:rPr>
          <w:rFonts w:ascii="Times New Roman" w:hAnsi="Times New Roman" w:cs="Times New Roman"/>
          <w:sz w:val="24"/>
          <w:szCs w:val="24"/>
        </w:rPr>
        <w:t>4 фотографии;</w:t>
      </w:r>
    </w:p>
    <w:p w:rsidR="00F66F24" w:rsidRPr="009A624E" w:rsidRDefault="00823FF3" w:rsidP="00F66F24">
      <w:pPr>
        <w:widowControl w:val="0"/>
        <w:tabs>
          <w:tab w:val="left" w:pos="471"/>
        </w:tabs>
        <w:spacing w:after="0" w:line="274" w:lineRule="exact"/>
        <w:jc w:val="both"/>
        <w:rPr>
          <w:rFonts w:ascii="Times New Roman" w:hAnsi="Times New Roman" w:cs="Times New Roman"/>
          <w:sz w:val="24"/>
          <w:szCs w:val="24"/>
        </w:rPr>
      </w:pPr>
      <w:r w:rsidRPr="009A624E">
        <w:rPr>
          <w:rFonts w:ascii="Times New Roman" w:hAnsi="Times New Roman" w:cs="Times New Roman"/>
          <w:sz w:val="24"/>
          <w:szCs w:val="24"/>
        </w:rPr>
        <w:t xml:space="preserve">- </w:t>
      </w:r>
      <w:r w:rsidR="00F66F24" w:rsidRPr="009A624E">
        <w:rPr>
          <w:rFonts w:ascii="Times New Roman" w:hAnsi="Times New Roman" w:cs="Times New Roman"/>
          <w:sz w:val="24"/>
          <w:szCs w:val="24"/>
        </w:rPr>
        <w:t xml:space="preserve">медицинская справка (Пост. Правительства </w:t>
      </w:r>
      <w:r w:rsidR="00F66F24" w:rsidRPr="009A624E">
        <w:rPr>
          <w:rStyle w:val="33"/>
          <w:rFonts w:eastAsiaTheme="minorEastAsia"/>
          <w:b w:val="0"/>
          <w:sz w:val="24"/>
          <w:szCs w:val="24"/>
        </w:rPr>
        <w:t xml:space="preserve">РФ </w:t>
      </w:r>
      <w:r w:rsidR="00F66F24" w:rsidRPr="009A624E">
        <w:rPr>
          <w:rFonts w:ascii="Times New Roman" w:hAnsi="Times New Roman" w:cs="Times New Roman"/>
          <w:sz w:val="24"/>
          <w:szCs w:val="24"/>
        </w:rPr>
        <w:t>от</w:t>
      </w:r>
      <w:r w:rsidR="00F66F24" w:rsidRPr="009A624E">
        <w:rPr>
          <w:rFonts w:ascii="Times New Roman" w:hAnsi="Times New Roman" w:cs="Times New Roman"/>
          <w:b/>
          <w:sz w:val="24"/>
          <w:szCs w:val="24"/>
        </w:rPr>
        <w:t xml:space="preserve"> </w:t>
      </w:r>
      <w:r w:rsidR="00F66F24" w:rsidRPr="009A624E">
        <w:rPr>
          <w:rStyle w:val="33"/>
          <w:rFonts w:eastAsiaTheme="minorEastAsia"/>
          <w:b w:val="0"/>
          <w:sz w:val="24"/>
          <w:szCs w:val="24"/>
        </w:rPr>
        <w:t>14,08.2013 №697 «Об</w:t>
      </w:r>
      <w:r w:rsidR="00F66F24" w:rsidRPr="009A624E">
        <w:rPr>
          <w:rStyle w:val="33"/>
          <w:rFonts w:eastAsiaTheme="minorEastAsia"/>
          <w:sz w:val="24"/>
          <w:szCs w:val="24"/>
        </w:rPr>
        <w:t xml:space="preserve"> </w:t>
      </w:r>
      <w:r w:rsidR="00F66F24" w:rsidRPr="009A624E">
        <w:rPr>
          <w:rFonts w:ascii="Times New Roman" w:hAnsi="Times New Roman" w:cs="Times New Roman"/>
          <w:sz w:val="24"/>
          <w:szCs w:val="24"/>
        </w:rPr>
        <w:t>утверждении перечня специальностей и направлений подготовки, при приеме на обучение проходят обязательные предварительные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p>
    <w:p w:rsidR="000179E1" w:rsidRPr="009A624E" w:rsidRDefault="000179E1" w:rsidP="000179E1">
      <w:pPr>
        <w:widowControl w:val="0"/>
        <w:tabs>
          <w:tab w:val="left" w:pos="471"/>
        </w:tabs>
        <w:spacing w:after="0" w:line="274" w:lineRule="exact"/>
        <w:jc w:val="both"/>
        <w:rPr>
          <w:rFonts w:ascii="Times New Roman" w:hAnsi="Times New Roman" w:cs="Times New Roman"/>
          <w:sz w:val="24"/>
          <w:szCs w:val="24"/>
        </w:rPr>
      </w:pPr>
    </w:p>
    <w:p w:rsidR="00F66F24" w:rsidRPr="009A624E" w:rsidRDefault="00F66F24" w:rsidP="00F66F24">
      <w:pPr>
        <w:spacing w:line="278" w:lineRule="exact"/>
        <w:ind w:right="40"/>
        <w:jc w:val="both"/>
        <w:rPr>
          <w:rFonts w:ascii="Times New Roman" w:hAnsi="Times New Roman" w:cs="Times New Roman"/>
          <w:sz w:val="24"/>
          <w:szCs w:val="24"/>
        </w:rPr>
      </w:pPr>
      <w:r w:rsidRPr="009A624E">
        <w:rPr>
          <w:rFonts w:ascii="Times New Roman" w:hAnsi="Times New Roman" w:cs="Times New Roman"/>
          <w:sz w:val="24"/>
          <w:szCs w:val="24"/>
        </w:rPr>
        <w:t>Правила приема в КГБПОУ «Л</w:t>
      </w:r>
      <w:r w:rsidR="00095BAC" w:rsidRPr="009A624E">
        <w:rPr>
          <w:rFonts w:ascii="Times New Roman" w:hAnsi="Times New Roman" w:cs="Times New Roman"/>
          <w:sz w:val="24"/>
          <w:szCs w:val="24"/>
        </w:rPr>
        <w:t>ЛПО</w:t>
      </w:r>
      <w:r w:rsidRPr="009A624E">
        <w:rPr>
          <w:rFonts w:ascii="Times New Roman" w:hAnsi="Times New Roman" w:cs="Times New Roman"/>
          <w:sz w:val="24"/>
          <w:szCs w:val="24"/>
        </w:rPr>
        <w:t>» разрабатываются ежегодно в соответствии с Законом РФ «Об образовании»</w:t>
      </w:r>
    </w:p>
    <w:p w:rsidR="00F66F24" w:rsidRPr="009A624E" w:rsidRDefault="00F66F24" w:rsidP="00F66F24">
      <w:pPr>
        <w:spacing w:line="274" w:lineRule="exact"/>
        <w:jc w:val="both"/>
        <w:rPr>
          <w:rFonts w:ascii="Times New Roman" w:hAnsi="Times New Roman" w:cs="Times New Roman"/>
          <w:b/>
          <w:sz w:val="24"/>
          <w:szCs w:val="24"/>
        </w:rPr>
      </w:pPr>
      <w:r w:rsidRPr="009A624E">
        <w:rPr>
          <w:rFonts w:ascii="Times New Roman" w:hAnsi="Times New Roman" w:cs="Times New Roman"/>
          <w:b/>
          <w:sz w:val="24"/>
          <w:szCs w:val="24"/>
        </w:rPr>
        <w:t>Востребованность выпускников</w:t>
      </w:r>
    </w:p>
    <w:p w:rsidR="00F66F24" w:rsidRPr="009A624E" w:rsidRDefault="00F66F24" w:rsidP="00F66F24">
      <w:pPr>
        <w:spacing w:line="274" w:lineRule="exact"/>
        <w:ind w:right="40"/>
        <w:jc w:val="both"/>
        <w:rPr>
          <w:rFonts w:ascii="Times New Roman" w:hAnsi="Times New Roman" w:cs="Times New Roman"/>
          <w:sz w:val="24"/>
          <w:szCs w:val="24"/>
        </w:rPr>
      </w:pPr>
      <w:r w:rsidRPr="009A624E">
        <w:rPr>
          <w:rFonts w:ascii="Times New Roman" w:hAnsi="Times New Roman" w:cs="Times New Roman"/>
          <w:sz w:val="24"/>
          <w:szCs w:val="24"/>
        </w:rPr>
        <w:t xml:space="preserve">Подготовка по профессии </w:t>
      </w:r>
      <w:r w:rsidR="00050293" w:rsidRPr="00050293">
        <w:rPr>
          <w:rFonts w:ascii="Times New Roman" w:hAnsi="Times New Roman" w:cs="Times New Roman"/>
          <w:sz w:val="24"/>
          <w:szCs w:val="24"/>
        </w:rPr>
        <w:t xml:space="preserve">35.01.13 Тракторист-машинист сельскохозяйственного производства </w:t>
      </w:r>
      <w:r w:rsidRPr="009A624E">
        <w:rPr>
          <w:rFonts w:ascii="Times New Roman" w:hAnsi="Times New Roman" w:cs="Times New Roman"/>
          <w:sz w:val="24"/>
          <w:szCs w:val="24"/>
        </w:rPr>
        <w:t xml:space="preserve">позволяет выпускникам работать в любых </w:t>
      </w:r>
      <w:r w:rsidR="002519C9">
        <w:rPr>
          <w:rFonts w:ascii="Times New Roman" w:hAnsi="Times New Roman" w:cs="Times New Roman"/>
          <w:sz w:val="24"/>
          <w:szCs w:val="24"/>
        </w:rPr>
        <w:t>сельскохозяйственных предприятиях, фермерских хозяйствах</w:t>
      </w:r>
      <w:r w:rsidRPr="009A624E">
        <w:rPr>
          <w:rFonts w:ascii="Times New Roman" w:hAnsi="Times New Roman" w:cs="Times New Roman"/>
          <w:sz w:val="24"/>
          <w:szCs w:val="24"/>
        </w:rPr>
        <w:t>.</w:t>
      </w:r>
    </w:p>
    <w:p w:rsidR="0089457B" w:rsidRPr="009A624E" w:rsidRDefault="00F66F24" w:rsidP="00F66F24">
      <w:pPr>
        <w:spacing w:after="0" w:line="240" w:lineRule="auto"/>
        <w:rPr>
          <w:rFonts w:ascii="Times New Roman" w:hAnsi="Times New Roman" w:cs="Times New Roman"/>
          <w:sz w:val="24"/>
          <w:szCs w:val="24"/>
        </w:rPr>
      </w:pPr>
      <w:r w:rsidRPr="009A624E">
        <w:rPr>
          <w:rFonts w:ascii="Times New Roman" w:hAnsi="Times New Roman" w:cs="Times New Roman"/>
          <w:sz w:val="24"/>
          <w:szCs w:val="24"/>
        </w:rPr>
        <w:t>Возможности продолжения образования выпускника</w:t>
      </w:r>
    </w:p>
    <w:p w:rsidR="00F66F24" w:rsidRPr="009A624E" w:rsidRDefault="00F66F24" w:rsidP="00F66F24">
      <w:pPr>
        <w:spacing w:after="0" w:line="240" w:lineRule="auto"/>
        <w:ind w:firstLine="380"/>
        <w:jc w:val="both"/>
        <w:rPr>
          <w:rFonts w:ascii="Times New Roman" w:hAnsi="Times New Roman" w:cs="Times New Roman"/>
          <w:sz w:val="24"/>
          <w:szCs w:val="24"/>
        </w:rPr>
      </w:pPr>
      <w:r w:rsidRPr="009A624E">
        <w:rPr>
          <w:rFonts w:ascii="Times New Roman" w:hAnsi="Times New Roman" w:cs="Times New Roman"/>
          <w:sz w:val="24"/>
          <w:szCs w:val="24"/>
        </w:rPr>
        <w:t>Выпускник, освоивший ПП</w:t>
      </w:r>
      <w:r w:rsidR="00B260FA" w:rsidRPr="009A624E">
        <w:rPr>
          <w:rFonts w:ascii="Times New Roman" w:hAnsi="Times New Roman" w:cs="Times New Roman"/>
          <w:sz w:val="24"/>
          <w:szCs w:val="24"/>
        </w:rPr>
        <w:t>К</w:t>
      </w:r>
      <w:r w:rsidRPr="009A624E">
        <w:rPr>
          <w:rFonts w:ascii="Times New Roman" w:hAnsi="Times New Roman" w:cs="Times New Roman"/>
          <w:sz w:val="24"/>
          <w:szCs w:val="24"/>
        </w:rPr>
        <w:t>РС подготовлен:</w:t>
      </w:r>
    </w:p>
    <w:p w:rsidR="00F66F24" w:rsidRPr="009A624E" w:rsidRDefault="00823FF3" w:rsidP="00823FF3">
      <w:pPr>
        <w:spacing w:line="220" w:lineRule="exact"/>
        <w:ind w:firstLine="380"/>
        <w:jc w:val="both"/>
        <w:rPr>
          <w:rFonts w:ascii="Times New Roman" w:hAnsi="Times New Roman" w:cs="Times New Roman"/>
          <w:sz w:val="24"/>
          <w:szCs w:val="24"/>
        </w:rPr>
      </w:pPr>
      <w:r w:rsidRPr="009A624E">
        <w:rPr>
          <w:rFonts w:ascii="Times New Roman" w:hAnsi="Times New Roman" w:cs="Times New Roman"/>
          <w:sz w:val="24"/>
          <w:szCs w:val="24"/>
        </w:rPr>
        <w:t xml:space="preserve">- </w:t>
      </w:r>
      <w:r w:rsidR="00F66F24" w:rsidRPr="009A624E">
        <w:rPr>
          <w:rFonts w:ascii="Times New Roman" w:hAnsi="Times New Roman" w:cs="Times New Roman"/>
          <w:sz w:val="24"/>
          <w:szCs w:val="24"/>
        </w:rPr>
        <w:t>К освоению основных образовательных программ подготовки специалистов</w:t>
      </w:r>
      <w:r w:rsidRPr="009A624E">
        <w:rPr>
          <w:rFonts w:ascii="Times New Roman" w:hAnsi="Times New Roman" w:cs="Times New Roman"/>
          <w:sz w:val="24"/>
          <w:szCs w:val="24"/>
        </w:rPr>
        <w:t xml:space="preserve"> </w:t>
      </w:r>
      <w:r w:rsidR="00F66F24" w:rsidRPr="009A624E">
        <w:rPr>
          <w:rFonts w:ascii="Times New Roman" w:hAnsi="Times New Roman" w:cs="Times New Roman"/>
          <w:sz w:val="24"/>
          <w:szCs w:val="24"/>
        </w:rPr>
        <w:t>среднего звена среднего профессионального образования</w:t>
      </w:r>
    </w:p>
    <w:p w:rsidR="00F66F24" w:rsidRPr="009A624E" w:rsidRDefault="00823FF3" w:rsidP="00F66F24">
      <w:pPr>
        <w:spacing w:after="0" w:line="240" w:lineRule="auto"/>
        <w:rPr>
          <w:rFonts w:ascii="Times New Roman" w:hAnsi="Times New Roman" w:cs="Times New Roman"/>
          <w:sz w:val="24"/>
          <w:szCs w:val="24"/>
        </w:rPr>
      </w:pPr>
      <w:r w:rsidRPr="009A624E">
        <w:rPr>
          <w:rFonts w:ascii="Times New Roman" w:hAnsi="Times New Roman" w:cs="Times New Roman"/>
          <w:sz w:val="24"/>
          <w:szCs w:val="24"/>
        </w:rPr>
        <w:t xml:space="preserve">       -  </w:t>
      </w:r>
      <w:r w:rsidR="00F66F24" w:rsidRPr="009A624E">
        <w:rPr>
          <w:rFonts w:ascii="Times New Roman" w:hAnsi="Times New Roman" w:cs="Times New Roman"/>
          <w:sz w:val="24"/>
          <w:szCs w:val="24"/>
        </w:rPr>
        <w:t>К освоению основных образовательных программ высшего профессионального образования.</w:t>
      </w:r>
    </w:p>
    <w:p w:rsidR="00F66F24" w:rsidRPr="009A624E" w:rsidRDefault="00F66F24" w:rsidP="00F66F24">
      <w:pPr>
        <w:spacing w:after="0" w:line="240" w:lineRule="auto"/>
        <w:ind w:left="60"/>
        <w:rPr>
          <w:rFonts w:ascii="Times New Roman" w:hAnsi="Times New Roman" w:cs="Times New Roman"/>
          <w:sz w:val="24"/>
          <w:szCs w:val="24"/>
        </w:rPr>
      </w:pPr>
    </w:p>
    <w:p w:rsidR="00F66F24" w:rsidRPr="009A624E" w:rsidRDefault="00F66F24" w:rsidP="00F66F24">
      <w:pPr>
        <w:spacing w:after="0" w:line="240" w:lineRule="auto"/>
        <w:ind w:left="60"/>
        <w:rPr>
          <w:rFonts w:ascii="Times New Roman" w:hAnsi="Times New Roman" w:cs="Times New Roman"/>
          <w:sz w:val="24"/>
          <w:szCs w:val="24"/>
        </w:rPr>
      </w:pPr>
      <w:r w:rsidRPr="009A624E">
        <w:rPr>
          <w:rFonts w:ascii="Times New Roman" w:hAnsi="Times New Roman" w:cs="Times New Roman"/>
          <w:b/>
          <w:sz w:val="24"/>
          <w:szCs w:val="24"/>
        </w:rPr>
        <w:t>Задачи</w:t>
      </w:r>
      <w:r w:rsidRPr="009A624E">
        <w:rPr>
          <w:rFonts w:ascii="Times New Roman" w:hAnsi="Times New Roman" w:cs="Times New Roman"/>
          <w:sz w:val="24"/>
          <w:szCs w:val="24"/>
        </w:rPr>
        <w:t xml:space="preserve"> профессиональной деятельности выпускника:</w:t>
      </w:r>
    </w:p>
    <w:p w:rsidR="002519C9" w:rsidRPr="002519C9" w:rsidRDefault="002519C9" w:rsidP="002519C9">
      <w:pPr>
        <w:pStyle w:val="191"/>
        <w:shd w:val="clear" w:color="auto" w:fill="auto"/>
        <w:spacing w:after="0" w:line="274" w:lineRule="exact"/>
        <w:ind w:right="-1" w:firstLine="0"/>
        <w:jc w:val="both"/>
        <w:rPr>
          <w:sz w:val="24"/>
          <w:szCs w:val="24"/>
        </w:rPr>
      </w:pPr>
      <w:r w:rsidRPr="002519C9">
        <w:rPr>
          <w:sz w:val="24"/>
          <w:szCs w:val="24"/>
        </w:rPr>
        <w:t>Организация процесса подготовки материалов и оборудования, выполнение меха</w:t>
      </w:r>
      <w:r>
        <w:rPr>
          <w:sz w:val="24"/>
          <w:szCs w:val="24"/>
        </w:rPr>
        <w:t>н</w:t>
      </w:r>
      <w:r w:rsidRPr="002519C9">
        <w:rPr>
          <w:sz w:val="24"/>
          <w:szCs w:val="24"/>
        </w:rPr>
        <w:t>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w:t>
      </w:r>
    </w:p>
    <w:p w:rsidR="002519C9" w:rsidRPr="002519C9" w:rsidRDefault="002519C9" w:rsidP="002519C9">
      <w:pPr>
        <w:pStyle w:val="191"/>
        <w:shd w:val="clear" w:color="auto" w:fill="auto"/>
        <w:spacing w:after="215" w:line="274" w:lineRule="exact"/>
        <w:ind w:firstLine="0"/>
        <w:jc w:val="left"/>
        <w:rPr>
          <w:sz w:val="24"/>
          <w:szCs w:val="24"/>
        </w:rPr>
      </w:pPr>
      <w:r w:rsidRPr="002519C9">
        <w:rPr>
          <w:sz w:val="24"/>
          <w:szCs w:val="24"/>
        </w:rPr>
        <w:t>Контроль качества выполненных работ.</w:t>
      </w:r>
    </w:p>
    <w:p w:rsidR="002519C9" w:rsidRDefault="002519C9" w:rsidP="002C6D6A">
      <w:pPr>
        <w:widowControl w:val="0"/>
        <w:tabs>
          <w:tab w:val="left" w:pos="420"/>
        </w:tabs>
        <w:spacing w:after="245" w:line="274" w:lineRule="exact"/>
        <w:rPr>
          <w:rFonts w:ascii="Times New Roman" w:hAnsi="Times New Roman" w:cs="Times New Roman"/>
          <w:sz w:val="24"/>
          <w:szCs w:val="24"/>
        </w:rPr>
        <w:sectPr w:rsidR="002519C9" w:rsidSect="00B260FA">
          <w:footerReference w:type="even" r:id="rId9"/>
          <w:footerReference w:type="default" r:id="rId10"/>
          <w:footerReference w:type="first" r:id="rId11"/>
          <w:pgSz w:w="11906" w:h="16838"/>
          <w:pgMar w:top="1134" w:right="1134" w:bottom="1134" w:left="1559" w:header="709" w:footer="709" w:gutter="0"/>
          <w:cols w:space="708"/>
          <w:docGrid w:linePitch="360"/>
        </w:sectPr>
      </w:pPr>
    </w:p>
    <w:p w:rsidR="002C6D6A" w:rsidRDefault="000B02A4" w:rsidP="002C6D6A">
      <w:pPr>
        <w:pStyle w:val="24"/>
        <w:shd w:val="clear" w:color="auto" w:fill="auto"/>
        <w:spacing w:line="220" w:lineRule="exact"/>
      </w:pPr>
      <w:r>
        <w:lastRenderedPageBreak/>
        <w:t xml:space="preserve">2.3. </w:t>
      </w:r>
      <w:r w:rsidR="002C6D6A">
        <w:t>Матрица соответствия компетенций учебным дисциплинам</w:t>
      </w:r>
    </w:p>
    <w:p w:rsidR="00174429" w:rsidRDefault="00174429" w:rsidP="002C6D6A">
      <w:pPr>
        <w:pStyle w:val="24"/>
        <w:shd w:val="clear" w:color="auto" w:fill="auto"/>
        <w:spacing w:line="220" w:lineRule="exact"/>
      </w:pPr>
    </w:p>
    <w:tbl>
      <w:tblPr>
        <w:tblW w:w="14327" w:type="dxa"/>
        <w:tblLayout w:type="fixed"/>
        <w:tblCellMar>
          <w:left w:w="10" w:type="dxa"/>
          <w:right w:w="10" w:type="dxa"/>
        </w:tblCellMar>
        <w:tblLook w:val="04A0"/>
      </w:tblPr>
      <w:tblGrid>
        <w:gridCol w:w="4121"/>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DD502E" w:rsidRPr="002519C9" w:rsidTr="00DD502E">
        <w:trPr>
          <w:trHeight w:hRule="exact" w:val="284"/>
        </w:trPr>
        <w:tc>
          <w:tcPr>
            <w:tcW w:w="4121" w:type="dxa"/>
            <w:vMerge w:val="restart"/>
            <w:tcBorders>
              <w:top w:val="single" w:sz="4" w:space="0" w:color="auto"/>
              <w:left w:val="single" w:sz="4" w:space="0" w:color="auto"/>
            </w:tcBorders>
            <w:shd w:val="clear" w:color="auto" w:fill="FFFFFF"/>
          </w:tcPr>
          <w:p w:rsidR="00DD502E" w:rsidRPr="00DD502E" w:rsidRDefault="00DD502E" w:rsidP="00DD502E">
            <w:pPr>
              <w:pStyle w:val="191"/>
              <w:shd w:val="clear" w:color="auto" w:fill="auto"/>
              <w:spacing w:before="240" w:after="0" w:line="230" w:lineRule="exact"/>
              <w:ind w:left="119" w:firstLine="0"/>
              <w:rPr>
                <w:sz w:val="24"/>
                <w:szCs w:val="24"/>
              </w:rPr>
            </w:pPr>
            <w:r w:rsidRPr="00DD502E">
              <w:rPr>
                <w:rStyle w:val="3c"/>
                <w:sz w:val="24"/>
                <w:szCs w:val="24"/>
                <w:lang w:val="ru-RU"/>
              </w:rPr>
              <w:t>Дисциплины</w:t>
            </w:r>
          </w:p>
        </w:tc>
        <w:tc>
          <w:tcPr>
            <w:tcW w:w="10206" w:type="dxa"/>
            <w:gridSpan w:val="24"/>
            <w:tcBorders>
              <w:top w:val="single" w:sz="4" w:space="0" w:color="auto"/>
              <w:left w:val="single" w:sz="4" w:space="0" w:color="auto"/>
              <w:right w:val="single" w:sz="4" w:space="0" w:color="auto"/>
            </w:tcBorders>
            <w:shd w:val="clear" w:color="auto" w:fill="FFFFFF"/>
          </w:tcPr>
          <w:p w:rsidR="00DD502E" w:rsidRPr="002519C9" w:rsidRDefault="00DD502E" w:rsidP="002519C9">
            <w:pPr>
              <w:pStyle w:val="191"/>
              <w:spacing w:after="0" w:line="230" w:lineRule="exact"/>
              <w:rPr>
                <w:sz w:val="24"/>
                <w:szCs w:val="24"/>
              </w:rPr>
            </w:pPr>
            <w:r w:rsidRPr="002519C9">
              <w:rPr>
                <w:rStyle w:val="3c"/>
                <w:sz w:val="24"/>
                <w:szCs w:val="24"/>
              </w:rPr>
              <w:t>Компетенции</w:t>
            </w:r>
          </w:p>
        </w:tc>
      </w:tr>
      <w:tr w:rsidR="00DD502E" w:rsidRPr="002519C9" w:rsidTr="00DD502E">
        <w:trPr>
          <w:trHeight w:hRule="exact" w:val="289"/>
        </w:trPr>
        <w:tc>
          <w:tcPr>
            <w:tcW w:w="4121" w:type="dxa"/>
            <w:vMerge/>
            <w:tcBorders>
              <w:left w:val="single" w:sz="4" w:space="0" w:color="auto"/>
            </w:tcBorders>
            <w:shd w:val="clear" w:color="auto" w:fill="FFFFFF"/>
            <w:textDirection w:val="btLr"/>
          </w:tcPr>
          <w:p w:rsidR="00DD502E" w:rsidRPr="002519C9" w:rsidRDefault="00DD502E" w:rsidP="002519C9">
            <w:pPr>
              <w:rPr>
                <w:rFonts w:ascii="Times New Roman" w:hAnsi="Times New Roman" w:cs="Times New Roman"/>
                <w:sz w:val="24"/>
                <w:szCs w:val="24"/>
              </w:rPr>
            </w:pPr>
          </w:p>
        </w:tc>
        <w:tc>
          <w:tcPr>
            <w:tcW w:w="3402" w:type="dxa"/>
            <w:gridSpan w:val="8"/>
            <w:tcBorders>
              <w:top w:val="single" w:sz="4" w:space="0" w:color="auto"/>
              <w:left w:val="single" w:sz="4" w:space="0" w:color="auto"/>
            </w:tcBorders>
            <w:shd w:val="clear" w:color="auto" w:fill="FFFFFF"/>
          </w:tcPr>
          <w:p w:rsidR="00DD502E" w:rsidRPr="002519C9" w:rsidRDefault="00DD502E" w:rsidP="002519C9">
            <w:pPr>
              <w:pStyle w:val="191"/>
              <w:spacing w:after="0" w:line="230" w:lineRule="exact"/>
              <w:rPr>
                <w:sz w:val="24"/>
                <w:szCs w:val="24"/>
              </w:rPr>
            </w:pPr>
            <w:r w:rsidRPr="002519C9">
              <w:rPr>
                <w:rStyle w:val="3c"/>
                <w:sz w:val="24"/>
                <w:szCs w:val="24"/>
              </w:rPr>
              <w:t>Общие</w:t>
            </w:r>
          </w:p>
        </w:tc>
        <w:tc>
          <w:tcPr>
            <w:tcW w:w="6804" w:type="dxa"/>
            <w:gridSpan w:val="16"/>
            <w:tcBorders>
              <w:top w:val="single" w:sz="4" w:space="0" w:color="auto"/>
              <w:left w:val="single" w:sz="4" w:space="0" w:color="auto"/>
              <w:right w:val="single" w:sz="4" w:space="0" w:color="auto"/>
            </w:tcBorders>
            <w:shd w:val="clear" w:color="auto" w:fill="FFFFFF"/>
          </w:tcPr>
          <w:p w:rsidR="00DD502E" w:rsidRPr="002519C9" w:rsidRDefault="00DD502E" w:rsidP="002519C9">
            <w:pPr>
              <w:pStyle w:val="191"/>
              <w:shd w:val="clear" w:color="auto" w:fill="auto"/>
              <w:spacing w:after="0" w:line="230" w:lineRule="exact"/>
              <w:ind w:firstLine="0"/>
              <w:rPr>
                <w:sz w:val="24"/>
                <w:szCs w:val="24"/>
              </w:rPr>
            </w:pPr>
            <w:r w:rsidRPr="002519C9">
              <w:rPr>
                <w:rStyle w:val="3c"/>
                <w:sz w:val="24"/>
                <w:szCs w:val="24"/>
              </w:rPr>
              <w:t>Профессиональные</w:t>
            </w:r>
          </w:p>
        </w:tc>
      </w:tr>
      <w:tr w:rsidR="00DD502E" w:rsidRPr="002519C9" w:rsidTr="00DD502E">
        <w:trPr>
          <w:trHeight w:hRule="exact" w:val="278"/>
        </w:trPr>
        <w:tc>
          <w:tcPr>
            <w:tcW w:w="4121" w:type="dxa"/>
            <w:vMerge/>
            <w:tcBorders>
              <w:left w:val="single" w:sz="4" w:space="0" w:color="auto"/>
            </w:tcBorders>
            <w:shd w:val="clear" w:color="auto" w:fill="FFFFFF"/>
            <w:textDirection w:val="btLr"/>
          </w:tcPr>
          <w:p w:rsidR="00DD502E" w:rsidRPr="002519C9" w:rsidRDefault="00DD502E" w:rsidP="00EA6A11">
            <w:pPr>
              <w:spacing w:after="0"/>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4</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5</w:t>
            </w:r>
          </w:p>
        </w:tc>
        <w:tc>
          <w:tcPr>
            <w:tcW w:w="426"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1.2</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1</w:t>
            </w:r>
            <w:r>
              <w:rPr>
                <w:rFonts w:ascii="Times New Roman" w:hAnsi="Times New Roman" w:cs="Times New Roman"/>
                <w:sz w:val="24"/>
                <w:szCs w:val="24"/>
              </w:rPr>
              <w:t>.</w:t>
            </w:r>
            <w:r w:rsidRPr="00EA6A11">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2.1</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2.3</w:t>
            </w:r>
          </w:p>
        </w:tc>
        <w:tc>
          <w:tcPr>
            <w:tcW w:w="425" w:type="dxa"/>
            <w:tcBorders>
              <w:top w:val="single" w:sz="4" w:space="0" w:color="auto"/>
              <w:left w:val="single" w:sz="4" w:space="0" w:color="auto"/>
            </w:tcBorders>
            <w:shd w:val="clear" w:color="auto" w:fill="FFFFFF"/>
            <w:vAlign w:val="center"/>
          </w:tcPr>
          <w:p w:rsidR="00DD502E" w:rsidRPr="00EA6A11" w:rsidRDefault="00DD502E" w:rsidP="00045D45">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w:t>
            </w:r>
            <w:r>
              <w:rPr>
                <w:rFonts w:ascii="Times New Roman" w:hAnsi="Times New Roman" w:cs="Times New Roman"/>
                <w:sz w:val="24"/>
                <w:szCs w:val="24"/>
              </w:rPr>
              <w:t>.</w:t>
            </w:r>
            <w:r w:rsidRPr="00EA6A11">
              <w:rPr>
                <w:rFonts w:ascii="Times New Roman" w:hAnsi="Times New Roman" w:cs="Times New Roman"/>
                <w:sz w:val="24"/>
                <w:szCs w:val="24"/>
              </w:rPr>
              <w:t>4</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2.5</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3.1</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3.2</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3.3</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3.4</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3.5</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3.6</w:t>
            </w:r>
          </w:p>
        </w:tc>
      </w:tr>
      <w:tr w:rsidR="00DD502E" w:rsidRPr="002519C9" w:rsidTr="00DD502E">
        <w:trPr>
          <w:trHeight w:hRule="exact" w:val="416"/>
        </w:trPr>
        <w:tc>
          <w:tcPr>
            <w:tcW w:w="4121" w:type="dxa"/>
            <w:tcBorders>
              <w:top w:val="single" w:sz="4" w:space="0" w:color="auto"/>
              <w:left w:val="single" w:sz="4" w:space="0" w:color="auto"/>
            </w:tcBorders>
            <w:shd w:val="clear" w:color="auto" w:fill="FFFFFF"/>
          </w:tcPr>
          <w:p w:rsidR="00DD502E" w:rsidRPr="007E7148" w:rsidRDefault="00DD502E" w:rsidP="00EA6A11">
            <w:pPr>
              <w:pStyle w:val="191"/>
              <w:shd w:val="clear" w:color="auto" w:fill="auto"/>
              <w:spacing w:after="0" w:line="274" w:lineRule="exact"/>
              <w:ind w:firstLine="0"/>
              <w:jc w:val="both"/>
              <w:rPr>
                <w:sz w:val="24"/>
                <w:szCs w:val="24"/>
              </w:rPr>
            </w:pPr>
            <w:r w:rsidRPr="007E7148">
              <w:rPr>
                <w:rStyle w:val="3c"/>
                <w:sz w:val="24"/>
                <w:szCs w:val="24"/>
                <w:u w:val="none"/>
              </w:rPr>
              <w:t>ОП.01 Основы</w:t>
            </w:r>
            <w:r>
              <w:rPr>
                <w:sz w:val="24"/>
                <w:szCs w:val="24"/>
              </w:rPr>
              <w:t xml:space="preserve"> </w:t>
            </w:r>
            <w:r>
              <w:rPr>
                <w:rStyle w:val="3c"/>
                <w:sz w:val="24"/>
                <w:szCs w:val="24"/>
                <w:u w:val="none"/>
                <w:lang w:val="ru-RU"/>
              </w:rPr>
              <w:t>т</w:t>
            </w:r>
            <w:r w:rsidRPr="007E7148">
              <w:rPr>
                <w:rStyle w:val="3c"/>
                <w:sz w:val="24"/>
                <w:szCs w:val="24"/>
                <w:u w:val="none"/>
              </w:rPr>
              <w:t>ехнического</w:t>
            </w:r>
            <w:r>
              <w:rPr>
                <w:sz w:val="24"/>
                <w:szCs w:val="24"/>
              </w:rPr>
              <w:t xml:space="preserve"> </w:t>
            </w:r>
            <w:r w:rsidRPr="007E7148">
              <w:rPr>
                <w:rStyle w:val="3c"/>
                <w:sz w:val="24"/>
                <w:szCs w:val="24"/>
                <w:u w:val="none"/>
              </w:rPr>
              <w:t>черчения</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p>
        </w:tc>
      </w:tr>
      <w:tr w:rsidR="00DD502E" w:rsidRPr="002519C9" w:rsidTr="00DD502E">
        <w:trPr>
          <w:trHeight w:hRule="exact" w:val="571"/>
        </w:trPr>
        <w:tc>
          <w:tcPr>
            <w:tcW w:w="4121" w:type="dxa"/>
            <w:tcBorders>
              <w:top w:val="single" w:sz="4" w:space="0" w:color="auto"/>
              <w:left w:val="single" w:sz="4" w:space="0" w:color="auto"/>
            </w:tcBorders>
            <w:shd w:val="clear" w:color="auto" w:fill="FFFFFF"/>
          </w:tcPr>
          <w:p w:rsidR="00DD502E" w:rsidRPr="007E7148" w:rsidRDefault="00DD502E" w:rsidP="00EA6A11">
            <w:pPr>
              <w:pStyle w:val="191"/>
              <w:shd w:val="clear" w:color="auto" w:fill="auto"/>
              <w:spacing w:after="0" w:line="274" w:lineRule="exact"/>
              <w:ind w:firstLine="0"/>
              <w:jc w:val="both"/>
              <w:rPr>
                <w:sz w:val="24"/>
                <w:szCs w:val="24"/>
              </w:rPr>
            </w:pPr>
            <w:r w:rsidRPr="007E7148">
              <w:rPr>
                <w:rStyle w:val="3c"/>
                <w:sz w:val="24"/>
                <w:szCs w:val="24"/>
                <w:u w:val="none"/>
                <w:lang w:val="ru-RU"/>
              </w:rPr>
              <w:t>ОП.02 Основы материаловедения и</w:t>
            </w:r>
          </w:p>
          <w:p w:rsidR="00DD502E" w:rsidRPr="007E7148" w:rsidRDefault="00DD502E" w:rsidP="002519C9">
            <w:pPr>
              <w:pStyle w:val="191"/>
              <w:shd w:val="clear" w:color="auto" w:fill="auto"/>
              <w:spacing w:after="0" w:line="274" w:lineRule="exact"/>
              <w:ind w:firstLine="0"/>
              <w:jc w:val="left"/>
              <w:rPr>
                <w:sz w:val="24"/>
                <w:szCs w:val="24"/>
              </w:rPr>
            </w:pPr>
            <w:r w:rsidRPr="007E7148">
              <w:rPr>
                <w:rStyle w:val="3c"/>
                <w:sz w:val="24"/>
                <w:szCs w:val="24"/>
                <w:u w:val="none"/>
                <w:lang w:val="ru-RU"/>
              </w:rPr>
              <w:t>технология общеслесарных работ</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F520C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r>
      <w:tr w:rsidR="00DD502E" w:rsidRPr="002519C9" w:rsidTr="00DD502E">
        <w:trPr>
          <w:trHeight w:hRule="exact" w:val="565"/>
        </w:trPr>
        <w:tc>
          <w:tcPr>
            <w:tcW w:w="4121" w:type="dxa"/>
            <w:tcBorders>
              <w:top w:val="single" w:sz="4" w:space="0" w:color="auto"/>
              <w:left w:val="single" w:sz="4" w:space="0" w:color="auto"/>
            </w:tcBorders>
            <w:shd w:val="clear" w:color="auto" w:fill="FFFFFF"/>
          </w:tcPr>
          <w:p w:rsidR="00DD502E" w:rsidRDefault="00DD502E" w:rsidP="00DD502E">
            <w:pPr>
              <w:pStyle w:val="191"/>
              <w:shd w:val="clear" w:color="auto" w:fill="auto"/>
              <w:spacing w:after="0" w:line="274" w:lineRule="exact"/>
              <w:ind w:firstLine="0"/>
              <w:jc w:val="both"/>
              <w:rPr>
                <w:rStyle w:val="3c"/>
                <w:sz w:val="24"/>
                <w:szCs w:val="24"/>
                <w:u w:val="none"/>
                <w:lang w:val="ru-RU"/>
              </w:rPr>
            </w:pPr>
            <w:r w:rsidRPr="007E7148">
              <w:rPr>
                <w:rStyle w:val="3c"/>
                <w:sz w:val="24"/>
                <w:szCs w:val="24"/>
                <w:u w:val="none"/>
                <w:lang w:val="ru-RU"/>
              </w:rPr>
              <w:t>ОП.03</w:t>
            </w:r>
            <w:r>
              <w:rPr>
                <w:sz w:val="24"/>
                <w:szCs w:val="24"/>
              </w:rPr>
              <w:t xml:space="preserve"> </w:t>
            </w:r>
            <w:r w:rsidRPr="007E7148">
              <w:rPr>
                <w:rStyle w:val="3c"/>
                <w:sz w:val="24"/>
                <w:szCs w:val="24"/>
                <w:u w:val="none"/>
                <w:lang w:val="ru-RU"/>
              </w:rPr>
              <w:t xml:space="preserve">Техническая механика </w:t>
            </w:r>
            <w:r>
              <w:rPr>
                <w:rStyle w:val="3c"/>
                <w:sz w:val="24"/>
                <w:szCs w:val="24"/>
                <w:u w:val="none"/>
                <w:lang w:val="ru-RU"/>
              </w:rPr>
              <w:t xml:space="preserve">     </w:t>
            </w:r>
          </w:p>
          <w:p w:rsidR="00DD502E" w:rsidRPr="007E7148" w:rsidRDefault="00DD502E" w:rsidP="00DD502E">
            <w:pPr>
              <w:pStyle w:val="191"/>
              <w:shd w:val="clear" w:color="auto" w:fill="auto"/>
              <w:spacing w:after="0" w:line="274" w:lineRule="exact"/>
              <w:ind w:firstLine="0"/>
              <w:jc w:val="both"/>
              <w:rPr>
                <w:sz w:val="24"/>
                <w:szCs w:val="24"/>
              </w:rPr>
            </w:pPr>
            <w:r w:rsidRPr="007E7148">
              <w:rPr>
                <w:rStyle w:val="3c"/>
                <w:sz w:val="24"/>
                <w:szCs w:val="24"/>
                <w:u w:val="none"/>
                <w:lang w:val="ru-RU"/>
              </w:rPr>
              <w:t>с основами технических измерений</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435"/>
        </w:trPr>
        <w:tc>
          <w:tcPr>
            <w:tcW w:w="4121" w:type="dxa"/>
            <w:tcBorders>
              <w:top w:val="single" w:sz="4" w:space="0" w:color="auto"/>
              <w:left w:val="single" w:sz="4" w:space="0" w:color="auto"/>
            </w:tcBorders>
            <w:shd w:val="clear" w:color="auto" w:fill="FFFFFF"/>
          </w:tcPr>
          <w:p w:rsidR="00DD502E" w:rsidRPr="007E7148" w:rsidRDefault="00DD502E" w:rsidP="002519C9">
            <w:pPr>
              <w:pStyle w:val="191"/>
              <w:shd w:val="clear" w:color="auto" w:fill="auto"/>
              <w:spacing w:after="0" w:line="274" w:lineRule="exact"/>
              <w:ind w:firstLine="0"/>
              <w:jc w:val="both"/>
              <w:rPr>
                <w:sz w:val="24"/>
                <w:szCs w:val="24"/>
              </w:rPr>
            </w:pPr>
            <w:r w:rsidRPr="007E7148">
              <w:rPr>
                <w:rStyle w:val="3c"/>
                <w:sz w:val="24"/>
                <w:szCs w:val="24"/>
                <w:u w:val="none"/>
              </w:rPr>
              <w:t>ОП.04 Основы электротехники</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555"/>
        </w:trPr>
        <w:tc>
          <w:tcPr>
            <w:tcW w:w="4121" w:type="dxa"/>
            <w:tcBorders>
              <w:top w:val="single" w:sz="4" w:space="0" w:color="auto"/>
              <w:left w:val="single" w:sz="4" w:space="0" w:color="auto"/>
              <w:bottom w:val="single" w:sz="4" w:space="0" w:color="auto"/>
            </w:tcBorders>
            <w:shd w:val="clear" w:color="auto" w:fill="FFFFFF"/>
          </w:tcPr>
          <w:p w:rsidR="00DD502E" w:rsidRPr="007E7148" w:rsidRDefault="00DD502E" w:rsidP="002519C9">
            <w:pPr>
              <w:pStyle w:val="191"/>
              <w:shd w:val="clear" w:color="auto" w:fill="auto"/>
              <w:spacing w:after="0" w:line="274" w:lineRule="exact"/>
              <w:ind w:firstLine="0"/>
              <w:jc w:val="both"/>
              <w:rPr>
                <w:sz w:val="24"/>
                <w:szCs w:val="24"/>
              </w:rPr>
            </w:pPr>
            <w:r w:rsidRPr="007E7148">
              <w:rPr>
                <w:rStyle w:val="3c"/>
                <w:sz w:val="24"/>
                <w:szCs w:val="24"/>
                <w:u w:val="none"/>
              </w:rPr>
              <w:t>ОП.05</w:t>
            </w:r>
            <w:r>
              <w:rPr>
                <w:sz w:val="24"/>
                <w:szCs w:val="24"/>
              </w:rPr>
              <w:t xml:space="preserve"> </w:t>
            </w:r>
            <w:r w:rsidRPr="007E7148">
              <w:rPr>
                <w:rStyle w:val="3c"/>
                <w:sz w:val="24"/>
                <w:szCs w:val="24"/>
                <w:u w:val="none"/>
              </w:rPr>
              <w:t>Безопасность</w:t>
            </w:r>
          </w:p>
          <w:p w:rsidR="00DD502E" w:rsidRPr="007E7148" w:rsidRDefault="00DD502E" w:rsidP="002519C9">
            <w:pPr>
              <w:pStyle w:val="191"/>
              <w:shd w:val="clear" w:color="auto" w:fill="auto"/>
              <w:spacing w:after="0" w:line="274" w:lineRule="exact"/>
              <w:ind w:firstLine="0"/>
              <w:jc w:val="both"/>
              <w:rPr>
                <w:sz w:val="24"/>
                <w:szCs w:val="24"/>
              </w:rPr>
            </w:pPr>
            <w:r w:rsidRPr="007E7148">
              <w:rPr>
                <w:rStyle w:val="3c"/>
                <w:sz w:val="24"/>
                <w:szCs w:val="24"/>
                <w:u w:val="none"/>
              </w:rPr>
              <w:t>жизнедеятельности</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847"/>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DD502E">
            <w:pPr>
              <w:pStyle w:val="191"/>
              <w:shd w:val="clear" w:color="auto" w:fill="auto"/>
              <w:spacing w:after="0" w:line="274" w:lineRule="exact"/>
              <w:ind w:firstLine="0"/>
              <w:jc w:val="left"/>
              <w:rPr>
                <w:sz w:val="24"/>
                <w:szCs w:val="24"/>
              </w:rPr>
            </w:pPr>
            <w:r w:rsidRPr="00045D45">
              <w:rPr>
                <w:rStyle w:val="3c"/>
                <w:sz w:val="24"/>
                <w:szCs w:val="24"/>
                <w:u w:val="none"/>
                <w:lang w:val="ru-RU"/>
              </w:rPr>
              <w:t>ПМ.01</w:t>
            </w:r>
            <w:r>
              <w:rPr>
                <w:sz w:val="24"/>
                <w:szCs w:val="24"/>
              </w:rPr>
              <w:t xml:space="preserve"> </w:t>
            </w:r>
            <w:r w:rsidRPr="00045D45">
              <w:rPr>
                <w:rStyle w:val="3c"/>
                <w:sz w:val="24"/>
                <w:szCs w:val="24"/>
                <w:u w:val="none"/>
                <w:lang w:val="ru-RU"/>
              </w:rPr>
              <w:t>Эксплуатация и техническое обслуживание сельскохозяйственных машин и</w:t>
            </w:r>
            <w:r>
              <w:rPr>
                <w:sz w:val="24"/>
                <w:szCs w:val="24"/>
              </w:rPr>
              <w:t xml:space="preserve"> </w:t>
            </w:r>
            <w:r w:rsidRPr="00DD502E">
              <w:rPr>
                <w:rStyle w:val="3c"/>
                <w:sz w:val="24"/>
                <w:szCs w:val="24"/>
                <w:u w:val="none"/>
                <w:lang w:val="ru-RU"/>
              </w:rPr>
              <w:t>оборудования</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r>
      <w:tr w:rsidR="00DD502E" w:rsidRPr="002519C9" w:rsidTr="00DD502E">
        <w:trPr>
          <w:trHeight w:hRule="exact" w:val="1142"/>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4" w:lineRule="exact"/>
              <w:ind w:firstLine="0"/>
              <w:jc w:val="left"/>
              <w:rPr>
                <w:rStyle w:val="3c"/>
                <w:sz w:val="24"/>
                <w:szCs w:val="24"/>
                <w:u w:val="none"/>
                <w:lang w:val="ru-RU"/>
              </w:rPr>
            </w:pPr>
            <w:r>
              <w:rPr>
                <w:rStyle w:val="3c"/>
                <w:sz w:val="24"/>
                <w:szCs w:val="24"/>
                <w:u w:val="none"/>
                <w:lang w:val="ru-RU"/>
              </w:rPr>
              <w:t>ПМ.02 Выполнение слесарных работ по ремонту и техническому обслуживанию сельскохозяйственных машин и оборудования</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r>
      <w:tr w:rsidR="00DD502E" w:rsidRPr="002519C9" w:rsidTr="00DD502E">
        <w:trPr>
          <w:trHeight w:hRule="exact" w:val="421"/>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8" w:lineRule="exact"/>
              <w:ind w:firstLine="0"/>
              <w:jc w:val="both"/>
              <w:rPr>
                <w:sz w:val="24"/>
                <w:szCs w:val="24"/>
              </w:rPr>
            </w:pPr>
            <w:r w:rsidRPr="00045D45">
              <w:rPr>
                <w:rStyle w:val="3c"/>
                <w:sz w:val="24"/>
                <w:szCs w:val="24"/>
                <w:u w:val="none"/>
              </w:rPr>
              <w:t>ПМ.03</w:t>
            </w:r>
            <w:r>
              <w:rPr>
                <w:sz w:val="24"/>
                <w:szCs w:val="24"/>
              </w:rPr>
              <w:t xml:space="preserve"> </w:t>
            </w:r>
            <w:r>
              <w:rPr>
                <w:rStyle w:val="3c"/>
                <w:sz w:val="24"/>
                <w:szCs w:val="24"/>
                <w:u w:val="none"/>
              </w:rPr>
              <w:t>Транспортиров</w:t>
            </w:r>
            <w:r w:rsidRPr="00045D45">
              <w:rPr>
                <w:rStyle w:val="3c"/>
                <w:sz w:val="24"/>
                <w:szCs w:val="24"/>
                <w:u w:val="none"/>
              </w:rPr>
              <w:t>ка грузов</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285"/>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8" w:lineRule="exact"/>
              <w:ind w:firstLine="0"/>
              <w:jc w:val="both"/>
              <w:rPr>
                <w:rStyle w:val="3c"/>
                <w:sz w:val="24"/>
                <w:szCs w:val="24"/>
                <w:u w:val="none"/>
                <w:lang w:val="ru-RU"/>
              </w:rPr>
            </w:pPr>
            <w:r>
              <w:rPr>
                <w:rStyle w:val="3c"/>
                <w:sz w:val="24"/>
                <w:szCs w:val="24"/>
                <w:u w:val="none"/>
                <w:lang w:val="ru-RU"/>
              </w:rPr>
              <w:t>ФК.00 Физическая культура</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r>
      <w:tr w:rsidR="00DD502E" w:rsidRPr="002519C9" w:rsidTr="00DD502E">
        <w:trPr>
          <w:trHeight w:hRule="exact" w:val="306"/>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4" w:lineRule="exact"/>
              <w:ind w:firstLine="0"/>
              <w:jc w:val="both"/>
              <w:rPr>
                <w:sz w:val="24"/>
                <w:szCs w:val="24"/>
              </w:rPr>
            </w:pPr>
            <w:r w:rsidRPr="00045D45">
              <w:rPr>
                <w:rStyle w:val="3c"/>
                <w:sz w:val="24"/>
                <w:szCs w:val="24"/>
                <w:u w:val="none"/>
              </w:rPr>
              <w:t>УП.01 Учебная практика</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677"/>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4" w:lineRule="exact"/>
              <w:ind w:firstLine="0"/>
              <w:jc w:val="both"/>
              <w:rPr>
                <w:sz w:val="24"/>
                <w:szCs w:val="24"/>
              </w:rPr>
            </w:pPr>
            <w:r w:rsidRPr="00045D45">
              <w:rPr>
                <w:rStyle w:val="3c"/>
                <w:sz w:val="24"/>
                <w:szCs w:val="24"/>
                <w:u w:val="none"/>
              </w:rPr>
              <w:t>ПП.01</w:t>
            </w:r>
          </w:p>
          <w:p w:rsidR="00DD502E" w:rsidRPr="00045D45" w:rsidRDefault="00DD502E" w:rsidP="00045D45">
            <w:pPr>
              <w:pStyle w:val="191"/>
              <w:shd w:val="clear" w:color="auto" w:fill="auto"/>
              <w:spacing w:after="0" w:line="274" w:lineRule="exact"/>
              <w:ind w:firstLine="0"/>
              <w:jc w:val="both"/>
              <w:rPr>
                <w:sz w:val="24"/>
                <w:szCs w:val="24"/>
              </w:rPr>
            </w:pPr>
            <w:r>
              <w:rPr>
                <w:rStyle w:val="3c"/>
                <w:sz w:val="24"/>
                <w:szCs w:val="24"/>
                <w:u w:val="none"/>
              </w:rPr>
              <w:t>Производстве</w:t>
            </w:r>
            <w:r>
              <w:rPr>
                <w:rStyle w:val="3c"/>
                <w:sz w:val="24"/>
                <w:szCs w:val="24"/>
                <w:u w:val="none"/>
                <w:lang w:val="ru-RU"/>
              </w:rPr>
              <w:t>н</w:t>
            </w:r>
            <w:r w:rsidRPr="00045D45">
              <w:rPr>
                <w:rStyle w:val="3c"/>
                <w:sz w:val="24"/>
                <w:szCs w:val="24"/>
                <w:u w:val="none"/>
              </w:rPr>
              <w:t>ная практика</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r>
    </w:tbl>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4A48E7" w:rsidRDefault="004A48E7" w:rsidP="00983DC2">
      <w:pPr>
        <w:spacing w:after="0" w:line="240" w:lineRule="auto"/>
        <w:ind w:left="23" w:right="760"/>
        <w:rPr>
          <w:rFonts w:ascii="Times New Roman" w:hAnsi="Times New Roman" w:cs="Times New Roman"/>
          <w:b/>
          <w:sz w:val="24"/>
          <w:szCs w:val="24"/>
        </w:rPr>
        <w:sectPr w:rsidR="004A48E7" w:rsidSect="004A48E7">
          <w:pgSz w:w="16838" w:h="11906" w:orient="landscape"/>
          <w:pgMar w:top="1134" w:right="1134" w:bottom="1559" w:left="1276" w:header="709" w:footer="709" w:gutter="0"/>
          <w:cols w:space="708"/>
          <w:docGrid w:linePitch="360"/>
        </w:sectPr>
      </w:pPr>
    </w:p>
    <w:p w:rsidR="00983DC2" w:rsidRPr="00983DC2" w:rsidRDefault="00983DC2" w:rsidP="00983DC2">
      <w:pPr>
        <w:spacing w:after="0" w:line="240" w:lineRule="auto"/>
        <w:ind w:left="23" w:right="760"/>
        <w:rPr>
          <w:rFonts w:ascii="Times New Roman" w:hAnsi="Times New Roman" w:cs="Times New Roman"/>
          <w:b/>
          <w:sz w:val="24"/>
          <w:szCs w:val="24"/>
        </w:rPr>
      </w:pPr>
      <w:r w:rsidRPr="00983DC2">
        <w:rPr>
          <w:rFonts w:ascii="Times New Roman" w:hAnsi="Times New Roman" w:cs="Times New Roman"/>
          <w:b/>
          <w:sz w:val="24"/>
          <w:szCs w:val="24"/>
        </w:rPr>
        <w:lastRenderedPageBreak/>
        <w:t>Требования к структуре основной профессиональной образовательной программы</w:t>
      </w:r>
    </w:p>
    <w:p w:rsidR="00983DC2" w:rsidRPr="00983DC2" w:rsidRDefault="00983DC2" w:rsidP="00983DC2">
      <w:pPr>
        <w:spacing w:after="0" w:line="240" w:lineRule="auto"/>
        <w:ind w:left="23" w:right="760"/>
        <w:rPr>
          <w:rFonts w:ascii="Times New Roman" w:hAnsi="Times New Roman" w:cs="Times New Roman"/>
          <w:b/>
          <w:sz w:val="24"/>
          <w:szCs w:val="24"/>
        </w:rPr>
      </w:pPr>
      <w:r w:rsidRPr="00983DC2">
        <w:rPr>
          <w:rFonts w:ascii="Times New Roman" w:hAnsi="Times New Roman" w:cs="Times New Roman"/>
          <w:b/>
          <w:sz w:val="24"/>
          <w:szCs w:val="24"/>
        </w:rPr>
        <w:t>Основная профессиональная образовательная программа предусматривает изучение следующих циклов:</w:t>
      </w:r>
    </w:p>
    <w:p w:rsidR="00983DC2" w:rsidRPr="00983DC2" w:rsidRDefault="00983DC2" w:rsidP="00983DC2">
      <w:pPr>
        <w:spacing w:after="390" w:line="293" w:lineRule="exact"/>
        <w:ind w:left="1520" w:right="3980"/>
        <w:rPr>
          <w:rFonts w:ascii="Times New Roman" w:hAnsi="Times New Roman" w:cs="Times New Roman"/>
          <w:sz w:val="24"/>
          <w:szCs w:val="24"/>
        </w:rPr>
      </w:pPr>
      <w:r w:rsidRPr="00983DC2">
        <w:rPr>
          <w:rFonts w:ascii="Times New Roman" w:hAnsi="Times New Roman" w:cs="Times New Roman"/>
          <w:sz w:val="24"/>
          <w:szCs w:val="24"/>
        </w:rPr>
        <w:t xml:space="preserve">общеобразовательного; общепрофессионального; профессионального и разделов: физическая культура; </w:t>
      </w:r>
      <w:r w:rsidR="00823FF3">
        <w:rPr>
          <w:rFonts w:ascii="Times New Roman" w:hAnsi="Times New Roman" w:cs="Times New Roman"/>
          <w:sz w:val="24"/>
          <w:szCs w:val="24"/>
        </w:rPr>
        <w:t xml:space="preserve">                           </w:t>
      </w:r>
      <w:r w:rsidRPr="00983DC2">
        <w:rPr>
          <w:rFonts w:ascii="Times New Roman" w:hAnsi="Times New Roman" w:cs="Times New Roman"/>
          <w:sz w:val="24"/>
          <w:szCs w:val="24"/>
        </w:rPr>
        <w:t>учебная практика; производственная практика; промежуточная аттестация; государственная итоговая аттестация.</w:t>
      </w:r>
    </w:p>
    <w:p w:rsidR="00983DC2" w:rsidRPr="00983DC2" w:rsidRDefault="00983DC2" w:rsidP="00BC73DC">
      <w:pPr>
        <w:pStyle w:val="13"/>
        <w:numPr>
          <w:ilvl w:val="0"/>
          <w:numId w:val="6"/>
        </w:numPr>
        <w:shd w:val="clear" w:color="auto" w:fill="auto"/>
        <w:tabs>
          <w:tab w:val="left" w:pos="294"/>
        </w:tabs>
        <w:spacing w:line="331" w:lineRule="exact"/>
        <w:ind w:right="760"/>
        <w:rPr>
          <w:sz w:val="24"/>
          <w:szCs w:val="24"/>
        </w:rPr>
      </w:pPr>
      <w:r w:rsidRPr="00983DC2">
        <w:rPr>
          <w:sz w:val="24"/>
          <w:szCs w:val="24"/>
        </w:rPr>
        <w:t>Документы, регламенти</w:t>
      </w:r>
      <w:r w:rsidR="00823FF3">
        <w:rPr>
          <w:sz w:val="24"/>
          <w:szCs w:val="24"/>
        </w:rPr>
        <w:t xml:space="preserve">рующие содержание и организацию  </w:t>
      </w:r>
      <w:r w:rsidRPr="00983DC2">
        <w:rPr>
          <w:sz w:val="24"/>
          <w:szCs w:val="24"/>
        </w:rPr>
        <w:t>образовательного процесса при реализации ППКРС</w:t>
      </w:r>
    </w:p>
    <w:p w:rsidR="00983DC2" w:rsidRPr="00E94DDE" w:rsidRDefault="00E94DDE" w:rsidP="00BC73DC">
      <w:pPr>
        <w:pStyle w:val="a3"/>
        <w:widowControl w:val="0"/>
        <w:numPr>
          <w:ilvl w:val="1"/>
          <w:numId w:val="7"/>
        </w:numPr>
        <w:tabs>
          <w:tab w:val="left" w:pos="1555"/>
        </w:tabs>
        <w:spacing w:after="0" w:line="331" w:lineRule="exact"/>
        <w:ind w:right="6220"/>
        <w:jc w:val="center"/>
        <w:rPr>
          <w:rFonts w:ascii="Times New Roman" w:hAnsi="Times New Roman" w:cs="Times New Roman"/>
          <w:sz w:val="24"/>
          <w:szCs w:val="24"/>
        </w:rPr>
      </w:pPr>
      <w:r>
        <w:rPr>
          <w:rFonts w:ascii="Times New Roman" w:hAnsi="Times New Roman" w:cs="Times New Roman"/>
          <w:sz w:val="24"/>
          <w:szCs w:val="24"/>
        </w:rPr>
        <w:t xml:space="preserve">Учебный план                     Общие  </w:t>
      </w:r>
      <w:r w:rsidR="00983DC2" w:rsidRPr="00E94DDE">
        <w:rPr>
          <w:rFonts w:ascii="Times New Roman" w:hAnsi="Times New Roman" w:cs="Times New Roman"/>
          <w:sz w:val="24"/>
          <w:szCs w:val="24"/>
        </w:rPr>
        <w:t>положения</w:t>
      </w:r>
    </w:p>
    <w:p w:rsidR="00983DC2" w:rsidRPr="00983DC2" w:rsidRDefault="00983DC2" w:rsidP="00983DC2">
      <w:pPr>
        <w:spacing w:line="274" w:lineRule="exact"/>
        <w:ind w:left="20" w:right="20"/>
        <w:jc w:val="both"/>
        <w:rPr>
          <w:rFonts w:ascii="Times New Roman" w:hAnsi="Times New Roman" w:cs="Times New Roman"/>
          <w:sz w:val="24"/>
          <w:szCs w:val="24"/>
        </w:rPr>
      </w:pPr>
      <w:r w:rsidRPr="00983DC2">
        <w:rPr>
          <w:rFonts w:ascii="Times New Roman" w:hAnsi="Times New Roman" w:cs="Times New Roman"/>
          <w:sz w:val="24"/>
          <w:szCs w:val="24"/>
        </w:rPr>
        <w:t>Учебный план основной профессиональной образовательной программы начального профессионального образования/ среднего профессионального образования (далее - учебный план) регламентирует порядок реализации основной профессиональной образовательной программы по профессии начального/ специальности среднего профессионального образования.</w:t>
      </w:r>
    </w:p>
    <w:p w:rsidR="00983DC2" w:rsidRPr="00983DC2" w:rsidRDefault="00983DC2" w:rsidP="00983DC2">
      <w:pPr>
        <w:spacing w:line="274" w:lineRule="exact"/>
        <w:ind w:left="20" w:right="20" w:firstLine="620"/>
        <w:jc w:val="both"/>
        <w:rPr>
          <w:rFonts w:ascii="Times New Roman" w:hAnsi="Times New Roman" w:cs="Times New Roman"/>
          <w:sz w:val="24"/>
          <w:szCs w:val="24"/>
        </w:rPr>
      </w:pPr>
      <w:r w:rsidRPr="00983DC2">
        <w:rPr>
          <w:rFonts w:ascii="Times New Roman" w:hAnsi="Times New Roman" w:cs="Times New Roman"/>
          <w:sz w:val="24"/>
          <w:szCs w:val="24"/>
        </w:rPr>
        <w:t>В соответствии с законом Российской Федерации «Об образовании» учебный план является частью основной профессиональной образовательной программы (далее - ОПОП), включающей также рабочие программы учебных курсов, предметов, дисциплин, профессиональных модулей и другие материалы, обеспечивающие воспитание и качество подготовки обучающихся, а также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технологии (п. 6 ст. 9 ФЗ «Об образовании).</w:t>
      </w:r>
    </w:p>
    <w:p w:rsidR="00983DC2" w:rsidRPr="00983DC2" w:rsidRDefault="00983DC2" w:rsidP="00983DC2">
      <w:pPr>
        <w:spacing w:line="274" w:lineRule="exact"/>
        <w:ind w:left="20" w:right="20" w:firstLine="620"/>
        <w:jc w:val="both"/>
        <w:rPr>
          <w:rFonts w:ascii="Times New Roman" w:hAnsi="Times New Roman" w:cs="Times New Roman"/>
          <w:sz w:val="24"/>
          <w:szCs w:val="24"/>
        </w:rPr>
      </w:pPr>
      <w:r w:rsidRPr="00983DC2">
        <w:rPr>
          <w:rFonts w:ascii="Times New Roman" w:hAnsi="Times New Roman" w:cs="Times New Roman"/>
          <w:sz w:val="24"/>
          <w:szCs w:val="24"/>
        </w:rPr>
        <w:t>Основная образовательная программа в имеющем государственную аккредитацию образовательном учреждении разрабатывается на основе соответствующих примерных основных образовательных программ и должна обеспечивать достижение обучающимися (воспитанниками)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(п. 5 ст. 14 ФЗ «Об образовании»).</w:t>
      </w:r>
    </w:p>
    <w:p w:rsidR="00983DC2" w:rsidRPr="00983DC2" w:rsidRDefault="00983DC2" w:rsidP="00983DC2">
      <w:pPr>
        <w:spacing w:line="274" w:lineRule="exact"/>
        <w:ind w:left="20" w:right="20" w:firstLine="620"/>
        <w:jc w:val="both"/>
        <w:rPr>
          <w:rFonts w:ascii="Times New Roman" w:hAnsi="Times New Roman" w:cs="Times New Roman"/>
          <w:sz w:val="24"/>
          <w:szCs w:val="24"/>
        </w:rPr>
      </w:pPr>
      <w:r w:rsidRPr="00983DC2">
        <w:rPr>
          <w:rFonts w:ascii="Times New Roman" w:hAnsi="Times New Roman" w:cs="Times New Roman"/>
          <w:sz w:val="24"/>
          <w:szCs w:val="24"/>
        </w:rPr>
        <w:t>Учебный план определяет качественные и количественные характеристики основной профессиональной образовательной программы по профессии начального / специальности среднего профессионального образования:</w:t>
      </w:r>
    </w:p>
    <w:p w:rsidR="00983DC2" w:rsidRPr="00983DC2" w:rsidRDefault="00983DC2" w:rsidP="00D65F3A">
      <w:pPr>
        <w:widowControl w:val="0"/>
        <w:numPr>
          <w:ilvl w:val="0"/>
          <w:numId w:val="1"/>
        </w:numPr>
        <w:tabs>
          <w:tab w:val="left" w:pos="565"/>
        </w:tabs>
        <w:spacing w:after="0" w:line="283" w:lineRule="exact"/>
        <w:ind w:left="640" w:hanging="440"/>
        <w:rPr>
          <w:rFonts w:ascii="Times New Roman" w:hAnsi="Times New Roman" w:cs="Times New Roman"/>
          <w:sz w:val="24"/>
          <w:szCs w:val="24"/>
        </w:rPr>
      </w:pPr>
      <w:r w:rsidRPr="00983DC2">
        <w:rPr>
          <w:rFonts w:ascii="Times New Roman" w:hAnsi="Times New Roman" w:cs="Times New Roman"/>
          <w:sz w:val="24"/>
          <w:szCs w:val="24"/>
        </w:rPr>
        <w:t>объемные параметры учебной нагрузки в целом, по годам обучения и по семестрам;</w:t>
      </w:r>
    </w:p>
    <w:p w:rsidR="00983DC2" w:rsidRPr="00983DC2" w:rsidRDefault="00983DC2" w:rsidP="00D65F3A">
      <w:pPr>
        <w:widowControl w:val="0"/>
        <w:numPr>
          <w:ilvl w:val="0"/>
          <w:numId w:val="1"/>
        </w:numPr>
        <w:tabs>
          <w:tab w:val="left" w:pos="565"/>
        </w:tabs>
        <w:spacing w:after="0" w:line="283" w:lineRule="exact"/>
        <w:ind w:left="640" w:right="20" w:hanging="440"/>
        <w:rPr>
          <w:rFonts w:ascii="Times New Roman" w:hAnsi="Times New Roman" w:cs="Times New Roman"/>
          <w:sz w:val="24"/>
          <w:szCs w:val="24"/>
        </w:rPr>
      </w:pPr>
      <w:r w:rsidRPr="00983DC2">
        <w:rPr>
          <w:rFonts w:ascii="Times New Roman" w:hAnsi="Times New Roman" w:cs="Times New Roman"/>
          <w:sz w:val="24"/>
          <w:szCs w:val="24"/>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983DC2" w:rsidRPr="00983DC2" w:rsidRDefault="00983DC2" w:rsidP="00D65F3A">
      <w:pPr>
        <w:widowControl w:val="0"/>
        <w:numPr>
          <w:ilvl w:val="0"/>
          <w:numId w:val="1"/>
        </w:numPr>
        <w:tabs>
          <w:tab w:val="left" w:pos="565"/>
        </w:tabs>
        <w:spacing w:after="0" w:line="283" w:lineRule="exact"/>
        <w:ind w:left="640" w:hanging="440"/>
        <w:rPr>
          <w:rFonts w:ascii="Times New Roman" w:hAnsi="Times New Roman" w:cs="Times New Roman"/>
          <w:sz w:val="24"/>
          <w:szCs w:val="24"/>
        </w:rPr>
      </w:pPr>
      <w:r w:rsidRPr="00983DC2">
        <w:rPr>
          <w:rFonts w:ascii="Times New Roman" w:hAnsi="Times New Roman" w:cs="Times New Roman"/>
          <w:sz w:val="24"/>
          <w:szCs w:val="24"/>
        </w:rPr>
        <w:t>последовательность изучения учебных дисциплин и профессиональных модулей;</w:t>
      </w:r>
    </w:p>
    <w:p w:rsidR="00983DC2" w:rsidRPr="00983DC2" w:rsidRDefault="00983DC2" w:rsidP="00D65F3A">
      <w:pPr>
        <w:widowControl w:val="0"/>
        <w:numPr>
          <w:ilvl w:val="0"/>
          <w:numId w:val="1"/>
        </w:numPr>
        <w:tabs>
          <w:tab w:val="left" w:pos="565"/>
        </w:tabs>
        <w:spacing w:after="0" w:line="283" w:lineRule="exact"/>
        <w:ind w:left="640" w:hanging="440"/>
        <w:rPr>
          <w:rFonts w:ascii="Times New Roman" w:hAnsi="Times New Roman" w:cs="Times New Roman"/>
          <w:sz w:val="24"/>
          <w:szCs w:val="24"/>
        </w:rPr>
      </w:pPr>
      <w:r w:rsidRPr="00983DC2">
        <w:rPr>
          <w:rFonts w:ascii="Times New Roman" w:hAnsi="Times New Roman" w:cs="Times New Roman"/>
          <w:sz w:val="24"/>
          <w:szCs w:val="24"/>
        </w:rPr>
        <w:t>виды учебных занятий;</w:t>
      </w:r>
    </w:p>
    <w:p w:rsidR="00983DC2" w:rsidRPr="00983DC2" w:rsidRDefault="00983DC2" w:rsidP="00D65F3A">
      <w:pPr>
        <w:widowControl w:val="0"/>
        <w:numPr>
          <w:ilvl w:val="0"/>
          <w:numId w:val="1"/>
        </w:numPr>
        <w:tabs>
          <w:tab w:val="left" w:pos="560"/>
        </w:tabs>
        <w:spacing w:after="0" w:line="283" w:lineRule="exact"/>
        <w:ind w:left="640" w:right="20" w:hanging="440"/>
        <w:rPr>
          <w:rFonts w:ascii="Times New Roman" w:hAnsi="Times New Roman" w:cs="Times New Roman"/>
          <w:sz w:val="24"/>
          <w:szCs w:val="24"/>
        </w:rPr>
      </w:pPr>
      <w:r w:rsidRPr="00983DC2">
        <w:rPr>
          <w:rFonts w:ascii="Times New Roman" w:hAnsi="Times New Roman" w:cs="Times New Roman"/>
          <w:sz w:val="24"/>
          <w:szCs w:val="24"/>
        </w:rPr>
        <w:t xml:space="preserve">распределение различных форм промежуточной аттестации по годам обучения и </w:t>
      </w:r>
      <w:r w:rsidRPr="00983DC2">
        <w:rPr>
          <w:rFonts w:ascii="Times New Roman" w:hAnsi="Times New Roman" w:cs="Times New Roman"/>
          <w:sz w:val="24"/>
          <w:szCs w:val="24"/>
        </w:rPr>
        <w:lastRenderedPageBreak/>
        <w:t>по семестрам;</w:t>
      </w:r>
    </w:p>
    <w:p w:rsidR="00983DC2" w:rsidRPr="00983DC2" w:rsidRDefault="00983DC2" w:rsidP="00D65F3A">
      <w:pPr>
        <w:widowControl w:val="0"/>
        <w:numPr>
          <w:ilvl w:val="0"/>
          <w:numId w:val="1"/>
        </w:numPr>
        <w:tabs>
          <w:tab w:val="left" w:pos="560"/>
        </w:tabs>
        <w:spacing w:after="0" w:line="283" w:lineRule="exact"/>
        <w:ind w:left="640" w:right="20" w:hanging="440"/>
        <w:rPr>
          <w:rFonts w:ascii="Times New Roman" w:hAnsi="Times New Roman" w:cs="Times New Roman"/>
          <w:sz w:val="24"/>
          <w:szCs w:val="24"/>
        </w:rPr>
      </w:pPr>
      <w:r w:rsidRPr="00983DC2">
        <w:rPr>
          <w:rFonts w:ascii="Times New Roman" w:hAnsi="Times New Roman" w:cs="Times New Roman"/>
          <w:sz w:val="24"/>
          <w:szCs w:val="24"/>
        </w:rPr>
        <w:t>распределение по семестрам и объемные показатели подготовки и проведения государственной (итоговой) аттестации.</w:t>
      </w:r>
    </w:p>
    <w:p w:rsidR="00983DC2" w:rsidRPr="00983DC2" w:rsidRDefault="00983DC2" w:rsidP="00983DC2">
      <w:pPr>
        <w:spacing w:line="283" w:lineRule="exact"/>
        <w:ind w:left="20"/>
        <w:jc w:val="both"/>
        <w:rPr>
          <w:rFonts w:ascii="Times New Roman" w:hAnsi="Times New Roman" w:cs="Times New Roman"/>
          <w:sz w:val="24"/>
          <w:szCs w:val="24"/>
        </w:rPr>
      </w:pPr>
      <w:r w:rsidRPr="00983DC2">
        <w:rPr>
          <w:rFonts w:ascii="Times New Roman" w:hAnsi="Times New Roman" w:cs="Times New Roman"/>
          <w:sz w:val="24"/>
          <w:szCs w:val="24"/>
        </w:rPr>
        <w:t>При формировании учебного плана следует учитывать следующие нормы нагрузки:</w:t>
      </w:r>
    </w:p>
    <w:p w:rsidR="00983DC2" w:rsidRPr="00983DC2" w:rsidRDefault="00983DC2" w:rsidP="00D65F3A">
      <w:pPr>
        <w:widowControl w:val="0"/>
        <w:numPr>
          <w:ilvl w:val="0"/>
          <w:numId w:val="1"/>
        </w:numPr>
        <w:tabs>
          <w:tab w:val="left" w:pos="385"/>
        </w:tabs>
        <w:spacing w:after="0" w:line="278" w:lineRule="exact"/>
        <w:ind w:left="660" w:right="20" w:hanging="64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учебной нагрузки обучающихся составляет 54 академических часа в неделю, включая все виды аудиторной и внеаудиторной учебной работы.</w:t>
      </w:r>
    </w:p>
    <w:p w:rsidR="000003DC" w:rsidRPr="00983DC2" w:rsidRDefault="00983DC2" w:rsidP="00983DC2">
      <w:pPr>
        <w:spacing w:line="389" w:lineRule="exact"/>
        <w:ind w:left="8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983DC2" w:rsidRPr="00983DC2" w:rsidRDefault="00983DC2" w:rsidP="00D65F3A">
      <w:pPr>
        <w:widowControl w:val="0"/>
        <w:numPr>
          <w:ilvl w:val="0"/>
          <w:numId w:val="1"/>
        </w:numPr>
        <w:tabs>
          <w:tab w:val="left" w:pos="385"/>
        </w:tabs>
        <w:spacing w:after="0" w:line="269" w:lineRule="exact"/>
        <w:ind w:left="660" w:right="20" w:hanging="64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аудиторной учебной нагрузки обучающихся при освоении основной образовательной программы в очно-заочной (вечерней) форме составляет 16 академических часов в неделю;</w:t>
      </w:r>
    </w:p>
    <w:p w:rsidR="00983DC2" w:rsidRPr="00983DC2" w:rsidRDefault="00983DC2" w:rsidP="00D65F3A">
      <w:pPr>
        <w:widowControl w:val="0"/>
        <w:numPr>
          <w:ilvl w:val="0"/>
          <w:numId w:val="1"/>
        </w:numPr>
        <w:tabs>
          <w:tab w:val="left" w:pos="385"/>
        </w:tabs>
        <w:spacing w:after="0" w:line="274" w:lineRule="exact"/>
        <w:ind w:left="660" w:right="20" w:hanging="64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аудиторной учебной нагрузки обучающихся при освоении основной профессиональной образовательной программы в заочной форме составляет 160 академических часов в год.</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При получении обучающимися среднего (полного) общего образования в состав учебного плана должен входить общеобразовательный цикл. Федеральный государственный образовательный стандарт среднего (полного) общего образования реализуется в пределах образовательных программ начального профессионального или среднего профессионального образования с учетом профиля получаемого профессионального образования (п. 2 ст. 20 ФЗ «Об образовании») (Приложение 3).</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При формировании учебного плана образовательного учреждения следует распределять весь объем времени, отведенного на реализацию ОПОП, включая инвариантную и вариативную части.</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Объем времени, отведенный на промежуточную аттестацию, составляет не более 1 недели в семестр. Промежуточную аттестацию в форме экзамена следует проводить в день, освобожденный от других форм учебной нагрузки. Промежуточную аттестацию в форме зачета или дифференцированного зачета следует проводить за счет часов, отведенных на освоение соответствующего модуля или дисциплины. Количество экзаменов в каждом учебном году в процессе промежуточной аттестации студентов СПО по очной, очно-заочной (вечерней) и заочной формам получения образования не должно превышать 8, а количество зачетов и дифференцированных зачетов - 10. Общая продолжительность каникул составляет не менее 10 недель в учебном году при сроке обучения более 1 года и не менее 2 недель в зимний период при сроке обучения 1 год. Структура учебного плана</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профессии СПО.</w:t>
      </w:r>
    </w:p>
    <w:p w:rsidR="00983DC2" w:rsidRPr="00983DC2" w:rsidRDefault="00983DC2" w:rsidP="00983DC2">
      <w:pPr>
        <w:spacing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Рекомендуемый макет учебного плана содержится в Приложении 2.</w:t>
      </w:r>
    </w:p>
    <w:p w:rsidR="00983DC2" w:rsidRPr="00983DC2" w:rsidRDefault="00983DC2" w:rsidP="00983DC2">
      <w:pPr>
        <w:spacing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Требования к оформлению учебного плана.</w:t>
      </w:r>
    </w:p>
    <w:p w:rsidR="00983DC2" w:rsidRPr="00983DC2" w:rsidRDefault="00983DC2" w:rsidP="00983DC2">
      <w:pPr>
        <w:spacing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В титульной части учебного плана указываются:</w:t>
      </w:r>
    </w:p>
    <w:p w:rsidR="00983DC2" w:rsidRPr="00983DC2" w:rsidRDefault="00983DC2" w:rsidP="00D65F3A">
      <w:pPr>
        <w:widowControl w:val="0"/>
        <w:numPr>
          <w:ilvl w:val="0"/>
          <w:numId w:val="1"/>
        </w:numPr>
        <w:tabs>
          <w:tab w:val="left" w:pos="1405"/>
        </w:tabs>
        <w:spacing w:after="0" w:line="288"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сведения об утверждении учебного плана;</w:t>
      </w:r>
    </w:p>
    <w:p w:rsidR="00983DC2" w:rsidRPr="00983DC2" w:rsidRDefault="00983DC2" w:rsidP="00D65F3A">
      <w:pPr>
        <w:widowControl w:val="0"/>
        <w:numPr>
          <w:ilvl w:val="0"/>
          <w:numId w:val="1"/>
        </w:numPr>
        <w:tabs>
          <w:tab w:val="left" w:pos="1405"/>
        </w:tabs>
        <w:spacing w:after="0" w:line="288"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наименование образовательного учреждения;</w:t>
      </w:r>
    </w:p>
    <w:p w:rsidR="00983DC2" w:rsidRPr="00983DC2" w:rsidRDefault="00983DC2" w:rsidP="00D65F3A">
      <w:pPr>
        <w:widowControl w:val="0"/>
        <w:numPr>
          <w:ilvl w:val="0"/>
          <w:numId w:val="1"/>
        </w:numPr>
        <w:tabs>
          <w:tab w:val="left" w:pos="1405"/>
        </w:tabs>
        <w:spacing w:after="0" w:line="288"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код и наименование профессии;</w:t>
      </w:r>
    </w:p>
    <w:p w:rsidR="00983DC2" w:rsidRPr="00983DC2" w:rsidRDefault="00983DC2" w:rsidP="00D65F3A">
      <w:pPr>
        <w:widowControl w:val="0"/>
        <w:numPr>
          <w:ilvl w:val="0"/>
          <w:numId w:val="1"/>
        </w:numPr>
        <w:tabs>
          <w:tab w:val="left" w:pos="1405"/>
        </w:tabs>
        <w:spacing w:after="0" w:line="293"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квалификация;</w:t>
      </w:r>
    </w:p>
    <w:p w:rsidR="00983DC2" w:rsidRPr="00983DC2" w:rsidRDefault="00983DC2" w:rsidP="00D65F3A">
      <w:pPr>
        <w:widowControl w:val="0"/>
        <w:numPr>
          <w:ilvl w:val="0"/>
          <w:numId w:val="1"/>
        </w:numPr>
        <w:tabs>
          <w:tab w:val="left" w:pos="1405"/>
        </w:tabs>
        <w:spacing w:after="0" w:line="293"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lastRenderedPageBreak/>
        <w:t>форма обучения;</w:t>
      </w:r>
    </w:p>
    <w:p w:rsidR="00983DC2" w:rsidRPr="00983DC2" w:rsidRDefault="00983DC2" w:rsidP="00D65F3A">
      <w:pPr>
        <w:widowControl w:val="0"/>
        <w:numPr>
          <w:ilvl w:val="0"/>
          <w:numId w:val="1"/>
        </w:numPr>
        <w:tabs>
          <w:tab w:val="left" w:pos="1405"/>
        </w:tabs>
        <w:spacing w:after="0" w:line="293"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нормативный срок обучения;</w:t>
      </w:r>
    </w:p>
    <w:p w:rsidR="00983DC2" w:rsidRPr="00983DC2" w:rsidRDefault="00983DC2" w:rsidP="00D65F3A">
      <w:pPr>
        <w:widowControl w:val="0"/>
        <w:numPr>
          <w:ilvl w:val="0"/>
          <w:numId w:val="1"/>
        </w:numPr>
        <w:tabs>
          <w:tab w:val="left" w:pos="1405"/>
        </w:tabs>
        <w:spacing w:after="0"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образовательная база приема.</w:t>
      </w:r>
    </w:p>
    <w:p w:rsidR="00983DC2" w:rsidRPr="00983DC2" w:rsidRDefault="00983DC2" w:rsidP="003550A6">
      <w:pPr>
        <w:spacing w:line="274" w:lineRule="exact"/>
        <w:ind w:left="40" w:right="20" w:firstLine="640"/>
        <w:jc w:val="both"/>
        <w:rPr>
          <w:rFonts w:ascii="Times New Roman" w:hAnsi="Times New Roman" w:cs="Times New Roman"/>
          <w:sz w:val="24"/>
          <w:szCs w:val="24"/>
        </w:rPr>
      </w:pPr>
      <w:r w:rsidRPr="00983DC2">
        <w:rPr>
          <w:rFonts w:ascii="Times New Roman" w:hAnsi="Times New Roman" w:cs="Times New Roman"/>
          <w:sz w:val="24"/>
          <w:szCs w:val="24"/>
        </w:rPr>
        <w:t>Таблица «Сводные данные по бюджету времени (в неделях)» содержит сведения о количестве недель, отведенных на обучение по дисциплинам, междисциплинарным курсам (далее - МДК), профессиональным модулям, на учебную и производственную практику, промежуточную и государственную (итоговую) аттестацию, а также о суммарном количестве недель по курсам и на весь срок обучения. Указанные объемы учебного времени в неделях должны совпадать с параметрами, приведенными в ФГОС</w:t>
      </w:r>
      <w:r w:rsidR="003550A6">
        <w:rPr>
          <w:rFonts w:ascii="Times New Roman" w:hAnsi="Times New Roman" w:cs="Times New Roman"/>
          <w:sz w:val="24"/>
          <w:szCs w:val="24"/>
        </w:rPr>
        <w:t xml:space="preserve"> </w:t>
      </w:r>
      <w:r w:rsidRPr="00983DC2">
        <w:rPr>
          <w:rFonts w:ascii="Times New Roman" w:hAnsi="Times New Roman" w:cs="Times New Roman"/>
          <w:sz w:val="24"/>
          <w:szCs w:val="24"/>
        </w:rPr>
        <w:t>СПО.</w:t>
      </w:r>
    </w:p>
    <w:p w:rsidR="00983DC2" w:rsidRPr="00983DC2" w:rsidRDefault="00983DC2" w:rsidP="00983DC2">
      <w:pPr>
        <w:spacing w:line="274" w:lineRule="exact"/>
        <w:ind w:left="20" w:right="20"/>
        <w:jc w:val="both"/>
        <w:rPr>
          <w:rFonts w:ascii="Times New Roman" w:hAnsi="Times New Roman" w:cs="Times New Roman"/>
          <w:sz w:val="24"/>
          <w:szCs w:val="24"/>
        </w:rPr>
      </w:pPr>
      <w:r w:rsidRPr="00983DC2">
        <w:rPr>
          <w:rFonts w:ascii="Times New Roman" w:hAnsi="Times New Roman" w:cs="Times New Roman"/>
          <w:sz w:val="24"/>
          <w:szCs w:val="24"/>
        </w:rPr>
        <w:t>Таблица «План учебного процесса» содержит сведения о наименовании циклов, дисциплин, профессиональных модулей, МДК, о практиках, формах промежуточной аттестации и их количестве, максимальной, самостоятельной, обязательной учебной нагрузке обучающихся, в т.ч. общее количестве аудиторной нагрузки и время, отведенное на проведение</w:t>
      </w:r>
      <w:r w:rsidR="00A8231E">
        <w:rPr>
          <w:rFonts w:ascii="Times New Roman" w:hAnsi="Times New Roman" w:cs="Times New Roman"/>
          <w:sz w:val="24"/>
          <w:szCs w:val="24"/>
        </w:rPr>
        <w:t xml:space="preserve"> </w:t>
      </w:r>
      <w:r w:rsidRPr="00983DC2">
        <w:rPr>
          <w:rFonts w:ascii="Times New Roman" w:hAnsi="Times New Roman" w:cs="Times New Roman"/>
          <w:sz w:val="24"/>
          <w:szCs w:val="24"/>
        </w:rPr>
        <w:t>аудиторных занятий, в том числе - лекций, семинаров, уроков и т.п., лабораторных и практических занятий, курсовых работ (для СПО), сведения о распределении их по курсам и семестрам.</w:t>
      </w:r>
    </w:p>
    <w:p w:rsidR="00983DC2" w:rsidRPr="00983DC2" w:rsidRDefault="00983DC2" w:rsidP="00983DC2">
      <w:pPr>
        <w:spacing w:line="274" w:lineRule="exact"/>
        <w:ind w:left="20" w:right="20" w:firstLine="700"/>
        <w:jc w:val="both"/>
        <w:rPr>
          <w:rFonts w:ascii="Times New Roman" w:hAnsi="Times New Roman" w:cs="Times New Roman"/>
          <w:sz w:val="24"/>
          <w:szCs w:val="24"/>
        </w:rPr>
      </w:pPr>
      <w:r w:rsidRPr="00983DC2">
        <w:rPr>
          <w:rFonts w:ascii="Times New Roman" w:hAnsi="Times New Roman" w:cs="Times New Roman"/>
          <w:sz w:val="24"/>
          <w:szCs w:val="24"/>
        </w:rPr>
        <w:t>В нижней части таблицы приводятся данные о суммарном объеме консультаций; формах и сроках государственной (итоговой) аттестации; указывается распределение по семестрам суммарных объемов учебной нагрузки по дисциплинам и М</w:t>
      </w:r>
      <w:r w:rsidRPr="00983DC2">
        <w:rPr>
          <w:rStyle w:val="32"/>
          <w:rFonts w:eastAsiaTheme="minorEastAsia"/>
          <w:b w:val="0"/>
          <w:bCs w:val="0"/>
          <w:sz w:val="24"/>
          <w:szCs w:val="24"/>
        </w:rPr>
        <w:t>ДК</w:t>
      </w:r>
      <w:r w:rsidRPr="00983DC2">
        <w:rPr>
          <w:rFonts w:ascii="Times New Roman" w:hAnsi="Times New Roman" w:cs="Times New Roman"/>
          <w:sz w:val="24"/>
          <w:szCs w:val="24"/>
        </w:rPr>
        <w:t>, учебной и производственной практики, а также количество различных форм промежуточной аттестации.</w:t>
      </w:r>
    </w:p>
    <w:p w:rsidR="00983DC2" w:rsidRPr="00983DC2" w:rsidRDefault="00983DC2" w:rsidP="00983DC2">
      <w:pPr>
        <w:spacing w:line="274" w:lineRule="exact"/>
        <w:ind w:left="20" w:right="20" w:firstLine="700"/>
        <w:jc w:val="both"/>
        <w:rPr>
          <w:rFonts w:ascii="Times New Roman" w:hAnsi="Times New Roman" w:cs="Times New Roman"/>
          <w:sz w:val="24"/>
          <w:szCs w:val="24"/>
        </w:rPr>
      </w:pPr>
      <w:r w:rsidRPr="00983DC2">
        <w:rPr>
          <w:rFonts w:ascii="Times New Roman" w:hAnsi="Times New Roman" w:cs="Times New Roman"/>
          <w:sz w:val="24"/>
          <w:szCs w:val="24"/>
        </w:rPr>
        <w:t>Таблица «Перечень кабинетов, лабораторий, мастерских и др.» для подготовки по профессии СПО заполняется на основе данных соответствующего ФГОС НПО/СПО, содержащего обязательный минимальный перечень. Возможно включение в перечень дополнительных кабинетов, лабораторий, мастерских и др.</w:t>
      </w:r>
    </w:p>
    <w:p w:rsidR="00983DC2" w:rsidRPr="00983DC2" w:rsidRDefault="00983DC2" w:rsidP="00983DC2">
      <w:pPr>
        <w:spacing w:line="274"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Пояснительная записка должна содержать сведения о:</w:t>
      </w:r>
    </w:p>
    <w:p w:rsidR="00983DC2" w:rsidRPr="00983DC2" w:rsidRDefault="00983DC2" w:rsidP="00D65F3A">
      <w:pPr>
        <w:widowControl w:val="0"/>
        <w:numPr>
          <w:ilvl w:val="0"/>
          <w:numId w:val="1"/>
        </w:numPr>
        <w:tabs>
          <w:tab w:val="left" w:pos="1440"/>
        </w:tabs>
        <w:spacing w:after="0" w:line="274" w:lineRule="exact"/>
        <w:ind w:left="1440" w:right="20" w:hanging="720"/>
        <w:rPr>
          <w:rFonts w:ascii="Times New Roman" w:hAnsi="Times New Roman" w:cs="Times New Roman"/>
          <w:sz w:val="24"/>
          <w:szCs w:val="24"/>
        </w:rPr>
      </w:pPr>
      <w:r w:rsidRPr="00983DC2">
        <w:rPr>
          <w:rFonts w:ascii="Times New Roman" w:hAnsi="Times New Roman" w:cs="Times New Roman"/>
          <w:sz w:val="24"/>
          <w:szCs w:val="24"/>
        </w:rPr>
        <w:t>реализации Федерального государственного образовательного стандарта среднего (полного) общего образования;</w:t>
      </w:r>
    </w:p>
    <w:p w:rsidR="00983DC2" w:rsidRPr="00983DC2" w:rsidRDefault="00983DC2" w:rsidP="00D65F3A">
      <w:pPr>
        <w:widowControl w:val="0"/>
        <w:numPr>
          <w:ilvl w:val="0"/>
          <w:numId w:val="1"/>
        </w:numPr>
        <w:tabs>
          <w:tab w:val="left" w:pos="1445"/>
        </w:tabs>
        <w:spacing w:after="0" w:line="293"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формировании вариативной части ОПОП;</w:t>
      </w:r>
    </w:p>
    <w:p w:rsidR="00983DC2" w:rsidRPr="00983DC2" w:rsidRDefault="00983DC2" w:rsidP="00D65F3A">
      <w:pPr>
        <w:widowControl w:val="0"/>
        <w:numPr>
          <w:ilvl w:val="0"/>
          <w:numId w:val="1"/>
        </w:numPr>
        <w:tabs>
          <w:tab w:val="left" w:pos="1445"/>
        </w:tabs>
        <w:spacing w:after="0" w:line="293"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формах проведения промежуточной аттестации;</w:t>
      </w:r>
    </w:p>
    <w:p w:rsidR="00983DC2" w:rsidRPr="00983DC2" w:rsidRDefault="00983DC2" w:rsidP="00D65F3A">
      <w:pPr>
        <w:widowControl w:val="0"/>
        <w:numPr>
          <w:ilvl w:val="0"/>
          <w:numId w:val="1"/>
        </w:numPr>
        <w:tabs>
          <w:tab w:val="left" w:pos="1445"/>
        </w:tabs>
        <w:spacing w:after="0" w:line="293"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формах проведения государственной (итоговой) аттестации.</w:t>
      </w:r>
    </w:p>
    <w:p w:rsidR="00983DC2" w:rsidRPr="00983DC2" w:rsidRDefault="00983DC2" w:rsidP="00983DC2">
      <w:pPr>
        <w:spacing w:after="8" w:line="220"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Образовательные учреждения могут отразить в пояснительной записке иные</w:t>
      </w:r>
    </w:p>
    <w:p w:rsidR="00983DC2" w:rsidRDefault="00983DC2" w:rsidP="00983DC2">
      <w:pPr>
        <w:spacing w:line="389" w:lineRule="exact"/>
        <w:ind w:left="80"/>
        <w:jc w:val="both"/>
        <w:rPr>
          <w:rFonts w:ascii="Times New Roman" w:hAnsi="Times New Roman" w:cs="Times New Roman"/>
          <w:sz w:val="24"/>
          <w:szCs w:val="24"/>
        </w:rPr>
      </w:pPr>
      <w:r w:rsidRPr="00983DC2">
        <w:rPr>
          <w:rFonts w:ascii="Times New Roman" w:hAnsi="Times New Roman" w:cs="Times New Roman"/>
          <w:sz w:val="24"/>
          <w:szCs w:val="24"/>
        </w:rPr>
        <w:t>существенные характеристики учебного процесса</w:t>
      </w:r>
      <w:r w:rsidR="00E94DDE">
        <w:rPr>
          <w:rFonts w:ascii="Times New Roman" w:hAnsi="Times New Roman" w:cs="Times New Roman"/>
          <w:sz w:val="24"/>
          <w:szCs w:val="24"/>
        </w:rPr>
        <w:t>.</w:t>
      </w: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E94DDE">
      <w:pPr>
        <w:jc w:val="center"/>
        <w:rPr>
          <w:rFonts w:ascii="Times New Roman" w:hAnsi="Times New Roman" w:cs="Times New Roman"/>
          <w:b/>
          <w:bCs/>
          <w:sz w:val="24"/>
          <w:szCs w:val="24"/>
        </w:rPr>
      </w:pPr>
    </w:p>
    <w:p w:rsidR="003550A6" w:rsidRDefault="003550A6" w:rsidP="00E94DDE">
      <w:pPr>
        <w:jc w:val="center"/>
        <w:rPr>
          <w:rFonts w:ascii="Times New Roman" w:hAnsi="Times New Roman" w:cs="Times New Roman"/>
          <w:b/>
          <w:bCs/>
          <w:sz w:val="24"/>
          <w:szCs w:val="24"/>
        </w:rPr>
      </w:pPr>
    </w:p>
    <w:p w:rsidR="00E94DDE" w:rsidRPr="00E94DDE" w:rsidRDefault="00E94DDE" w:rsidP="00E94DDE">
      <w:pPr>
        <w:jc w:val="center"/>
        <w:rPr>
          <w:rFonts w:ascii="Times New Roman" w:hAnsi="Times New Roman" w:cs="Times New Roman"/>
          <w:sz w:val="24"/>
          <w:szCs w:val="24"/>
        </w:rPr>
      </w:pPr>
      <w:r w:rsidRPr="00E94DDE">
        <w:rPr>
          <w:rFonts w:ascii="Times New Roman" w:hAnsi="Times New Roman" w:cs="Times New Roman"/>
          <w:b/>
          <w:bCs/>
          <w:sz w:val="24"/>
          <w:szCs w:val="24"/>
        </w:rPr>
        <w:t>Учебный план</w:t>
      </w:r>
    </w:p>
    <w:p w:rsidR="00E94DDE" w:rsidRPr="00E94DDE" w:rsidRDefault="00E94DDE" w:rsidP="00E94DDE">
      <w:pPr>
        <w:jc w:val="right"/>
        <w:rPr>
          <w:rFonts w:ascii="Times New Roman" w:hAnsi="Times New Roman" w:cs="Times New Roman"/>
          <w:sz w:val="24"/>
          <w:szCs w:val="24"/>
        </w:rPr>
      </w:pPr>
    </w:p>
    <w:p w:rsidR="00E94DDE" w:rsidRPr="00E94DDE" w:rsidRDefault="00E94DDE" w:rsidP="00E94DDE">
      <w:pPr>
        <w:spacing w:after="0" w:line="240" w:lineRule="auto"/>
        <w:jc w:val="right"/>
        <w:rPr>
          <w:rFonts w:ascii="Times New Roman" w:hAnsi="Times New Roman" w:cs="Times New Roman"/>
          <w:sz w:val="24"/>
          <w:szCs w:val="24"/>
        </w:rPr>
      </w:pPr>
      <w:r w:rsidRPr="00E94DDE">
        <w:rPr>
          <w:rFonts w:ascii="Times New Roman" w:hAnsi="Times New Roman" w:cs="Times New Roman"/>
          <w:sz w:val="24"/>
          <w:szCs w:val="24"/>
        </w:rPr>
        <w:t>Утверждаю</w:t>
      </w:r>
    </w:p>
    <w:p w:rsidR="00E94DDE" w:rsidRPr="00E94DDE" w:rsidRDefault="00E94DDE" w:rsidP="00E94DDE">
      <w:pPr>
        <w:spacing w:after="0" w:line="240" w:lineRule="auto"/>
        <w:jc w:val="right"/>
        <w:rPr>
          <w:rFonts w:ascii="Times New Roman" w:hAnsi="Times New Roman" w:cs="Times New Roman"/>
          <w:i/>
          <w:sz w:val="24"/>
          <w:szCs w:val="24"/>
        </w:rPr>
      </w:pPr>
      <w:r w:rsidRPr="00E94DDE">
        <w:rPr>
          <w:rFonts w:ascii="Times New Roman" w:hAnsi="Times New Roman" w:cs="Times New Roman"/>
          <w:sz w:val="24"/>
          <w:szCs w:val="24"/>
        </w:rPr>
        <w:t xml:space="preserve">Директор </w:t>
      </w:r>
      <w:r>
        <w:rPr>
          <w:rFonts w:ascii="Times New Roman" w:hAnsi="Times New Roman" w:cs="Times New Roman"/>
          <w:sz w:val="24"/>
          <w:szCs w:val="24"/>
        </w:rPr>
        <w:t>КГБПОУ «ЛТТ»</w:t>
      </w:r>
    </w:p>
    <w:p w:rsidR="00E94DDE" w:rsidRPr="00E94DDE" w:rsidRDefault="00E94DDE" w:rsidP="00E94DDE">
      <w:pPr>
        <w:spacing w:after="0" w:line="240" w:lineRule="auto"/>
        <w:jc w:val="right"/>
        <w:rPr>
          <w:rFonts w:ascii="Times New Roman" w:hAnsi="Times New Roman" w:cs="Times New Roman"/>
          <w:sz w:val="24"/>
          <w:szCs w:val="24"/>
        </w:rPr>
      </w:pPr>
      <w:r w:rsidRPr="00E94DDE">
        <w:rPr>
          <w:rFonts w:ascii="Times New Roman" w:hAnsi="Times New Roman" w:cs="Times New Roman"/>
          <w:sz w:val="24"/>
          <w:szCs w:val="24"/>
        </w:rPr>
        <w:t>__________________________________</w:t>
      </w:r>
    </w:p>
    <w:p w:rsidR="00E94DDE" w:rsidRPr="00E94DDE" w:rsidRDefault="00E94DDE" w:rsidP="00E94DDE">
      <w:pPr>
        <w:spacing w:after="0" w:line="240" w:lineRule="auto"/>
        <w:ind w:left="3060"/>
        <w:jc w:val="center"/>
        <w:rPr>
          <w:rFonts w:ascii="Times New Roman" w:hAnsi="Times New Roman" w:cs="Times New Roman"/>
          <w:i/>
          <w:sz w:val="24"/>
          <w:szCs w:val="24"/>
        </w:rPr>
      </w:pPr>
      <w:r>
        <w:rPr>
          <w:rFonts w:ascii="Times New Roman" w:hAnsi="Times New Roman" w:cs="Times New Roman"/>
          <w:i/>
          <w:sz w:val="24"/>
          <w:szCs w:val="24"/>
        </w:rPr>
        <w:t xml:space="preserve">                                                                 </w:t>
      </w:r>
      <w:r w:rsidRPr="00E94DDE">
        <w:rPr>
          <w:rFonts w:ascii="Times New Roman" w:hAnsi="Times New Roman" w:cs="Times New Roman"/>
          <w:i/>
          <w:sz w:val="24"/>
          <w:szCs w:val="24"/>
        </w:rPr>
        <w:t>ФИО</w:t>
      </w:r>
    </w:p>
    <w:p w:rsidR="00E94DDE" w:rsidRPr="00E94DDE" w:rsidRDefault="00E94DDE" w:rsidP="00E94DDE">
      <w:pPr>
        <w:autoSpaceDE w:val="0"/>
        <w:autoSpaceDN w:val="0"/>
        <w:adjustRightInd w:val="0"/>
        <w:spacing w:after="0" w:line="240" w:lineRule="auto"/>
        <w:ind w:firstLine="500"/>
        <w:jc w:val="right"/>
        <w:rPr>
          <w:rFonts w:ascii="Times New Roman" w:hAnsi="Times New Roman" w:cs="Times New Roman"/>
          <w:sz w:val="24"/>
          <w:szCs w:val="24"/>
        </w:rPr>
      </w:pPr>
    </w:p>
    <w:p w:rsidR="00E94DDE" w:rsidRPr="00E94DDE" w:rsidRDefault="00E94DDE" w:rsidP="00E94DDE">
      <w:pPr>
        <w:autoSpaceDE w:val="0"/>
        <w:autoSpaceDN w:val="0"/>
        <w:adjustRightInd w:val="0"/>
        <w:spacing w:after="0" w:line="240" w:lineRule="auto"/>
        <w:ind w:firstLine="500"/>
        <w:jc w:val="right"/>
        <w:rPr>
          <w:rFonts w:ascii="Times New Roman" w:hAnsi="Times New Roman" w:cs="Times New Roman"/>
          <w:sz w:val="24"/>
          <w:szCs w:val="24"/>
        </w:rPr>
      </w:pPr>
      <w:r w:rsidRPr="00E94DDE">
        <w:rPr>
          <w:rFonts w:ascii="Times New Roman" w:hAnsi="Times New Roman" w:cs="Times New Roman"/>
          <w:sz w:val="24"/>
          <w:szCs w:val="24"/>
        </w:rPr>
        <w:t>«_____»____________ 20 __ г.</w:t>
      </w:r>
    </w:p>
    <w:p w:rsidR="00E94DDE" w:rsidRPr="00E94DDE" w:rsidRDefault="00E94DDE" w:rsidP="00E94DDE">
      <w:pPr>
        <w:spacing w:after="0" w:line="240" w:lineRule="auto"/>
        <w:jc w:val="center"/>
        <w:rPr>
          <w:rFonts w:ascii="Times New Roman" w:hAnsi="Times New Roman" w:cs="Times New Roman"/>
          <w:b/>
          <w:sz w:val="24"/>
          <w:szCs w:val="24"/>
        </w:rPr>
      </w:pPr>
    </w:p>
    <w:p w:rsidR="00E94DDE" w:rsidRPr="00E94DDE" w:rsidRDefault="00E94DDE" w:rsidP="00E94DDE">
      <w:pPr>
        <w:spacing w:after="0" w:line="240" w:lineRule="auto"/>
        <w:jc w:val="center"/>
        <w:rPr>
          <w:rFonts w:ascii="Times New Roman" w:hAnsi="Times New Roman" w:cs="Times New Roman"/>
          <w:b/>
          <w:sz w:val="24"/>
          <w:szCs w:val="24"/>
        </w:rPr>
      </w:pPr>
      <w:r w:rsidRPr="00E94DDE">
        <w:rPr>
          <w:rFonts w:ascii="Times New Roman" w:hAnsi="Times New Roman" w:cs="Times New Roman"/>
          <w:b/>
          <w:sz w:val="24"/>
          <w:szCs w:val="24"/>
        </w:rPr>
        <w:t>УЧЕБНЫЙ ПЛАН</w:t>
      </w:r>
    </w:p>
    <w:p w:rsidR="00E94DDE" w:rsidRPr="00E94DDE" w:rsidRDefault="00E94DDE" w:rsidP="00E94DDE">
      <w:pPr>
        <w:spacing w:after="0" w:line="240" w:lineRule="auto"/>
        <w:jc w:val="center"/>
        <w:rPr>
          <w:rFonts w:ascii="Times New Roman" w:hAnsi="Times New Roman" w:cs="Times New Roman"/>
          <w:sz w:val="24"/>
          <w:szCs w:val="24"/>
        </w:rPr>
      </w:pP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основной профессиональной образовательной программы</w:t>
      </w: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 xml:space="preserve">начального профессионального образования / </w:t>
      </w: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среднего профессионального образования</w:t>
      </w:r>
    </w:p>
    <w:p w:rsidR="00E94DDE" w:rsidRPr="00E94DDE" w:rsidRDefault="00E94DDE" w:rsidP="00E94DDE">
      <w:pPr>
        <w:spacing w:after="0" w:line="240" w:lineRule="auto"/>
        <w:jc w:val="center"/>
        <w:rPr>
          <w:rFonts w:ascii="Times New Roman" w:hAnsi="Times New Roman" w:cs="Times New Roman"/>
          <w:b/>
          <w:i/>
          <w:sz w:val="24"/>
          <w:szCs w:val="24"/>
        </w:rPr>
      </w:pPr>
      <w:r w:rsidRPr="00E94DDE">
        <w:rPr>
          <w:rFonts w:ascii="Times New Roman" w:hAnsi="Times New Roman" w:cs="Times New Roman"/>
          <w:b/>
          <w:i/>
          <w:sz w:val="24"/>
          <w:szCs w:val="24"/>
        </w:rPr>
        <w:t>________________________________________________________________</w:t>
      </w:r>
    </w:p>
    <w:p w:rsidR="00E94DDE" w:rsidRPr="00E94DDE" w:rsidRDefault="00E94DDE" w:rsidP="00E94DDE">
      <w:pPr>
        <w:spacing w:after="0" w:line="240" w:lineRule="auto"/>
        <w:jc w:val="center"/>
        <w:rPr>
          <w:rFonts w:ascii="Times New Roman" w:hAnsi="Times New Roman" w:cs="Times New Roman"/>
          <w:i/>
          <w:sz w:val="24"/>
          <w:szCs w:val="24"/>
        </w:rPr>
      </w:pPr>
      <w:r w:rsidRPr="00E94DDE">
        <w:rPr>
          <w:rFonts w:ascii="Times New Roman" w:hAnsi="Times New Roman" w:cs="Times New Roman"/>
          <w:i/>
          <w:sz w:val="24"/>
          <w:szCs w:val="24"/>
        </w:rPr>
        <w:t>наименование образовательного учреждения</w:t>
      </w: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sz w:val="24"/>
          <w:szCs w:val="24"/>
        </w:rPr>
      </w:pP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sz w:val="24"/>
          <w:szCs w:val="24"/>
        </w:rPr>
      </w:pPr>
      <w:r w:rsidRPr="00E94DDE">
        <w:rPr>
          <w:rFonts w:ascii="Times New Roman" w:hAnsi="Times New Roman" w:cs="Times New Roman"/>
          <w:sz w:val="24"/>
          <w:szCs w:val="24"/>
        </w:rPr>
        <w:t xml:space="preserve">по профессии начального профессионального образования / специальности среднего профессионального образования </w:t>
      </w: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b/>
          <w:sz w:val="24"/>
          <w:szCs w:val="24"/>
        </w:rPr>
      </w:pPr>
      <w:r w:rsidRPr="00E94DDE">
        <w:rPr>
          <w:rFonts w:ascii="Times New Roman" w:hAnsi="Times New Roman" w:cs="Times New Roman"/>
          <w:b/>
          <w:sz w:val="24"/>
          <w:szCs w:val="24"/>
        </w:rPr>
        <w:t>________ _________________________</w:t>
      </w: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sz w:val="24"/>
          <w:szCs w:val="24"/>
        </w:rPr>
      </w:pPr>
      <w:r w:rsidRPr="00E94DDE">
        <w:rPr>
          <w:rFonts w:ascii="Times New Roman" w:hAnsi="Times New Roman" w:cs="Times New Roman"/>
          <w:i/>
          <w:sz w:val="24"/>
          <w:szCs w:val="24"/>
        </w:rPr>
        <w:t>код и наименование профессии НПО / специальности СПО</w:t>
      </w: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по программе_________________________________ подготовки</w:t>
      </w:r>
    </w:p>
    <w:p w:rsidR="00E94DDE" w:rsidRPr="00E94DDE" w:rsidRDefault="00E94DDE" w:rsidP="00E94DDE">
      <w:pPr>
        <w:spacing w:after="0" w:line="240" w:lineRule="auto"/>
        <w:jc w:val="center"/>
        <w:rPr>
          <w:rFonts w:ascii="Times New Roman" w:hAnsi="Times New Roman" w:cs="Times New Roman"/>
          <w:i/>
          <w:sz w:val="24"/>
          <w:szCs w:val="24"/>
        </w:rPr>
      </w:pPr>
      <w:r w:rsidRPr="00E94DDE">
        <w:rPr>
          <w:rFonts w:ascii="Times New Roman" w:hAnsi="Times New Roman" w:cs="Times New Roman"/>
          <w:i/>
          <w:sz w:val="24"/>
          <w:szCs w:val="24"/>
        </w:rPr>
        <w:t>базовой или углубленной (только для СПО)</w:t>
      </w:r>
    </w:p>
    <w:p w:rsidR="00E94DDE" w:rsidRPr="00E94DDE" w:rsidRDefault="00E94DDE" w:rsidP="00E94DDE">
      <w:pPr>
        <w:spacing w:after="0" w:line="240" w:lineRule="auto"/>
        <w:jc w:val="center"/>
        <w:rPr>
          <w:rFonts w:ascii="Times New Roman" w:hAnsi="Times New Roman" w:cs="Times New Roman"/>
          <w:sz w:val="24"/>
          <w:szCs w:val="24"/>
        </w:rPr>
      </w:pPr>
    </w:p>
    <w:p w:rsidR="00E94DDE" w:rsidRPr="00E94DDE" w:rsidRDefault="00E94DDE" w:rsidP="00E94DDE">
      <w:pPr>
        <w:spacing w:after="0" w:line="240" w:lineRule="auto"/>
        <w:jc w:val="center"/>
        <w:rPr>
          <w:rFonts w:ascii="Times New Roman" w:hAnsi="Times New Roman" w:cs="Times New Roman"/>
          <w:i/>
          <w:sz w:val="24"/>
          <w:szCs w:val="24"/>
        </w:rPr>
      </w:pP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Квалификация: ________________</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Форма обучения- ______________</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Нормативный срок обучения – __ год. и __мес.</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на базе _________________________ образования</w:t>
      </w:r>
    </w:p>
    <w:p w:rsidR="00E94DDE" w:rsidRPr="00E94DDE" w:rsidRDefault="00E94DDE" w:rsidP="00E94DDE">
      <w:pPr>
        <w:spacing w:after="0" w:line="240" w:lineRule="auto"/>
        <w:ind w:left="3600"/>
        <w:jc w:val="center"/>
        <w:rPr>
          <w:rFonts w:ascii="Times New Roman" w:hAnsi="Times New Roman" w:cs="Times New Roman"/>
          <w:i/>
          <w:sz w:val="24"/>
          <w:szCs w:val="24"/>
        </w:rPr>
      </w:pPr>
      <w:r w:rsidRPr="00E94DDE">
        <w:rPr>
          <w:rFonts w:ascii="Times New Roman" w:hAnsi="Times New Roman" w:cs="Times New Roman"/>
          <w:i/>
          <w:sz w:val="24"/>
          <w:szCs w:val="24"/>
        </w:rPr>
        <w:t>основного общего / среднего (полного) общего</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Профиль получаемого профессионального образования _______________________________</w:t>
      </w:r>
    </w:p>
    <w:p w:rsidR="00E94DDE" w:rsidRPr="00E94DDE" w:rsidRDefault="00E94DDE" w:rsidP="00E94DDE">
      <w:pPr>
        <w:spacing w:after="0" w:line="240" w:lineRule="auto"/>
        <w:ind w:left="3780"/>
        <w:jc w:val="center"/>
        <w:rPr>
          <w:rFonts w:ascii="Times New Roman" w:hAnsi="Times New Roman" w:cs="Times New Roman"/>
          <w:i/>
          <w:sz w:val="24"/>
          <w:szCs w:val="24"/>
        </w:rPr>
      </w:pPr>
      <w:r w:rsidRPr="00E94DDE">
        <w:rPr>
          <w:rFonts w:ascii="Times New Roman" w:hAnsi="Times New Roman" w:cs="Times New Roman"/>
          <w:i/>
          <w:sz w:val="24"/>
          <w:szCs w:val="24"/>
        </w:rPr>
        <w:t>при реализации программы</w:t>
      </w:r>
    </w:p>
    <w:p w:rsidR="00E94DDE" w:rsidRPr="00E94DDE" w:rsidRDefault="00E94DDE" w:rsidP="00E94DDE">
      <w:pPr>
        <w:spacing w:after="0" w:line="240" w:lineRule="auto"/>
        <w:ind w:left="3780"/>
        <w:jc w:val="center"/>
        <w:rPr>
          <w:rFonts w:ascii="Times New Roman" w:hAnsi="Times New Roman" w:cs="Times New Roman"/>
          <w:i/>
          <w:sz w:val="24"/>
          <w:szCs w:val="24"/>
        </w:rPr>
      </w:pPr>
      <w:r w:rsidRPr="00E94DDE">
        <w:rPr>
          <w:rFonts w:ascii="Times New Roman" w:hAnsi="Times New Roman" w:cs="Times New Roman"/>
          <w:i/>
          <w:sz w:val="24"/>
          <w:szCs w:val="24"/>
        </w:rPr>
        <w:t>среднего (полного) общего образования</w:t>
      </w:r>
    </w:p>
    <w:p w:rsidR="00E94DDE" w:rsidRDefault="00E94DDE" w:rsidP="00983DC2">
      <w:pPr>
        <w:spacing w:line="389" w:lineRule="exact"/>
        <w:ind w:left="80"/>
        <w:jc w:val="both"/>
        <w:rPr>
          <w:rFonts w:ascii="Times New Roman" w:hAnsi="Times New Roman" w:cs="Times New Roman"/>
          <w:sz w:val="24"/>
          <w:szCs w:val="24"/>
        </w:rPr>
      </w:pPr>
    </w:p>
    <w:p w:rsidR="004E5130" w:rsidRDefault="004E5130" w:rsidP="00983DC2">
      <w:pPr>
        <w:spacing w:line="389" w:lineRule="exact"/>
        <w:ind w:left="80"/>
        <w:jc w:val="both"/>
        <w:rPr>
          <w:rFonts w:ascii="Times New Roman" w:hAnsi="Times New Roman" w:cs="Times New Roman"/>
          <w:sz w:val="24"/>
          <w:szCs w:val="24"/>
        </w:rPr>
        <w:sectPr w:rsidR="004E5130" w:rsidSect="004E5130">
          <w:pgSz w:w="11906" w:h="16838"/>
          <w:pgMar w:top="1276" w:right="1134" w:bottom="1134" w:left="1559" w:header="709" w:footer="709" w:gutter="0"/>
          <w:cols w:space="708"/>
          <w:docGrid w:linePitch="360"/>
        </w:sectPr>
      </w:pPr>
    </w:p>
    <w:p w:rsidR="00E94DDE" w:rsidRPr="00E94DDE" w:rsidRDefault="00E94DDE" w:rsidP="00E94DDE">
      <w:pPr>
        <w:rPr>
          <w:rFonts w:ascii="Times New Roman" w:hAnsi="Times New Roman" w:cs="Times New Roman"/>
          <w:b/>
          <w:bCs/>
        </w:rPr>
      </w:pPr>
      <w:r w:rsidRPr="00E94DDE">
        <w:rPr>
          <w:rFonts w:ascii="Times New Roman" w:hAnsi="Times New Roman" w:cs="Times New Roman"/>
          <w:b/>
          <w:bCs/>
        </w:rPr>
        <w:lastRenderedPageBreak/>
        <w:t>1. Сводные данные по бюджету времени (в неделях)</w:t>
      </w: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2415"/>
        <w:gridCol w:w="1182"/>
        <w:gridCol w:w="2592"/>
        <w:gridCol w:w="1791"/>
        <w:gridCol w:w="1848"/>
        <w:gridCol w:w="1936"/>
        <w:gridCol w:w="1280"/>
        <w:gridCol w:w="935"/>
      </w:tblGrid>
      <w:tr w:rsidR="00E94DDE" w:rsidRPr="00E94DDE" w:rsidTr="004E5130">
        <w:trPr>
          <w:jc w:val="center"/>
        </w:trPr>
        <w:tc>
          <w:tcPr>
            <w:tcW w:w="948"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Курсы</w:t>
            </w:r>
          </w:p>
        </w:tc>
        <w:tc>
          <w:tcPr>
            <w:tcW w:w="2415"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Обучение по дисциплинам и междисциплинарным курсам</w:t>
            </w:r>
          </w:p>
        </w:tc>
        <w:tc>
          <w:tcPr>
            <w:tcW w:w="1182"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Учебная практика</w:t>
            </w:r>
          </w:p>
        </w:tc>
        <w:tc>
          <w:tcPr>
            <w:tcW w:w="4383" w:type="dxa"/>
            <w:gridSpan w:val="2"/>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Производственная практика</w:t>
            </w:r>
          </w:p>
        </w:tc>
        <w:tc>
          <w:tcPr>
            <w:tcW w:w="1848"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Промежуточная аттестация</w:t>
            </w:r>
          </w:p>
        </w:tc>
        <w:tc>
          <w:tcPr>
            <w:tcW w:w="1936"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Государственная (итоговая) аттестация</w:t>
            </w:r>
          </w:p>
        </w:tc>
        <w:tc>
          <w:tcPr>
            <w:tcW w:w="1280"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Каникулы</w:t>
            </w:r>
          </w:p>
        </w:tc>
        <w:tc>
          <w:tcPr>
            <w:tcW w:w="935"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Всего (по курсам)</w:t>
            </w:r>
          </w:p>
        </w:tc>
      </w:tr>
      <w:tr w:rsidR="00E94DDE" w:rsidRPr="00E94DDE" w:rsidTr="004E5130">
        <w:trPr>
          <w:jc w:val="center"/>
        </w:trPr>
        <w:tc>
          <w:tcPr>
            <w:tcW w:w="948" w:type="dxa"/>
            <w:vMerge/>
          </w:tcPr>
          <w:p w:rsidR="00E94DDE" w:rsidRPr="00E94DDE" w:rsidRDefault="00E94DDE" w:rsidP="004E5130">
            <w:pPr>
              <w:jc w:val="center"/>
              <w:rPr>
                <w:rFonts w:ascii="Times New Roman" w:hAnsi="Times New Roman" w:cs="Times New Roman"/>
                <w:b/>
                <w:bCs/>
                <w:sz w:val="20"/>
                <w:szCs w:val="20"/>
              </w:rPr>
            </w:pPr>
          </w:p>
        </w:tc>
        <w:tc>
          <w:tcPr>
            <w:tcW w:w="2415" w:type="dxa"/>
            <w:vMerge/>
            <w:vAlign w:val="center"/>
          </w:tcPr>
          <w:p w:rsidR="00E94DDE" w:rsidRPr="00E94DDE" w:rsidRDefault="00E94DDE" w:rsidP="004E5130">
            <w:pPr>
              <w:rPr>
                <w:rFonts w:ascii="Times New Roman" w:hAnsi="Times New Roman" w:cs="Times New Roman"/>
                <w:b/>
                <w:bCs/>
                <w:sz w:val="20"/>
                <w:szCs w:val="20"/>
              </w:rPr>
            </w:pPr>
          </w:p>
        </w:tc>
        <w:tc>
          <w:tcPr>
            <w:tcW w:w="1182" w:type="dxa"/>
            <w:vMerge/>
            <w:vAlign w:val="center"/>
          </w:tcPr>
          <w:p w:rsidR="00E94DDE" w:rsidRPr="00E94DDE" w:rsidRDefault="00E94DDE" w:rsidP="004E5130">
            <w:pPr>
              <w:rPr>
                <w:rFonts w:ascii="Times New Roman" w:hAnsi="Times New Roman" w:cs="Times New Roman"/>
                <w:b/>
                <w:bCs/>
                <w:sz w:val="20"/>
                <w:szCs w:val="20"/>
              </w:rPr>
            </w:pPr>
          </w:p>
        </w:tc>
        <w:tc>
          <w:tcPr>
            <w:tcW w:w="2592"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по профилю профессии/специальности</w:t>
            </w:r>
          </w:p>
        </w:tc>
        <w:tc>
          <w:tcPr>
            <w:tcW w:w="1791"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преддипломная</w:t>
            </w:r>
          </w:p>
          <w:p w:rsidR="00E94DDE" w:rsidRPr="00E94DDE" w:rsidRDefault="00E94DDE" w:rsidP="004E5130">
            <w:pPr>
              <w:jc w:val="center"/>
              <w:rPr>
                <w:rFonts w:ascii="Times New Roman" w:hAnsi="Times New Roman" w:cs="Times New Roman"/>
                <w:bCs/>
                <w:i/>
                <w:sz w:val="20"/>
                <w:szCs w:val="20"/>
              </w:rPr>
            </w:pPr>
            <w:r w:rsidRPr="00E94DDE">
              <w:rPr>
                <w:rFonts w:ascii="Times New Roman" w:hAnsi="Times New Roman" w:cs="Times New Roman"/>
                <w:bCs/>
                <w:i/>
                <w:sz w:val="20"/>
                <w:szCs w:val="20"/>
              </w:rPr>
              <w:t>(для СПО)</w:t>
            </w:r>
          </w:p>
        </w:tc>
        <w:tc>
          <w:tcPr>
            <w:tcW w:w="1848" w:type="dxa"/>
            <w:vMerge/>
            <w:vAlign w:val="center"/>
          </w:tcPr>
          <w:p w:rsidR="00E94DDE" w:rsidRPr="00E94DDE" w:rsidRDefault="00E94DDE" w:rsidP="004E5130">
            <w:pPr>
              <w:rPr>
                <w:rFonts w:ascii="Times New Roman" w:hAnsi="Times New Roman" w:cs="Times New Roman"/>
                <w:b/>
                <w:bCs/>
                <w:sz w:val="20"/>
                <w:szCs w:val="20"/>
              </w:rPr>
            </w:pPr>
          </w:p>
        </w:tc>
        <w:tc>
          <w:tcPr>
            <w:tcW w:w="1936" w:type="dxa"/>
            <w:vMerge/>
            <w:vAlign w:val="center"/>
          </w:tcPr>
          <w:p w:rsidR="00E94DDE" w:rsidRPr="00E94DDE" w:rsidRDefault="00E94DDE" w:rsidP="004E5130">
            <w:pPr>
              <w:rPr>
                <w:rFonts w:ascii="Times New Roman" w:hAnsi="Times New Roman" w:cs="Times New Roman"/>
                <w:b/>
                <w:bCs/>
                <w:sz w:val="20"/>
                <w:szCs w:val="20"/>
              </w:rPr>
            </w:pPr>
          </w:p>
        </w:tc>
        <w:tc>
          <w:tcPr>
            <w:tcW w:w="1280" w:type="dxa"/>
            <w:vMerge/>
            <w:vAlign w:val="center"/>
          </w:tcPr>
          <w:p w:rsidR="00E94DDE" w:rsidRPr="00E94DDE" w:rsidRDefault="00E94DDE" w:rsidP="004E5130">
            <w:pPr>
              <w:rPr>
                <w:rFonts w:ascii="Times New Roman" w:hAnsi="Times New Roman" w:cs="Times New Roman"/>
                <w:b/>
                <w:bCs/>
                <w:sz w:val="20"/>
                <w:szCs w:val="20"/>
              </w:rPr>
            </w:pPr>
          </w:p>
        </w:tc>
        <w:tc>
          <w:tcPr>
            <w:tcW w:w="935" w:type="dxa"/>
            <w:vMerge/>
            <w:vAlign w:val="center"/>
          </w:tcPr>
          <w:p w:rsidR="00E94DDE" w:rsidRPr="00E94DDE" w:rsidRDefault="00E94DDE" w:rsidP="004E5130">
            <w:pPr>
              <w:rPr>
                <w:rFonts w:ascii="Times New Roman" w:hAnsi="Times New Roman" w:cs="Times New Roman"/>
                <w:b/>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1</w:t>
            </w:r>
          </w:p>
        </w:tc>
        <w:tc>
          <w:tcPr>
            <w:tcW w:w="2415"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2</w:t>
            </w:r>
          </w:p>
        </w:tc>
        <w:tc>
          <w:tcPr>
            <w:tcW w:w="1182"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3</w:t>
            </w:r>
          </w:p>
        </w:tc>
        <w:tc>
          <w:tcPr>
            <w:tcW w:w="2592"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4</w:t>
            </w:r>
          </w:p>
        </w:tc>
        <w:tc>
          <w:tcPr>
            <w:tcW w:w="1791"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5</w:t>
            </w:r>
          </w:p>
        </w:tc>
        <w:tc>
          <w:tcPr>
            <w:tcW w:w="1848"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6</w:t>
            </w:r>
          </w:p>
        </w:tc>
        <w:tc>
          <w:tcPr>
            <w:tcW w:w="1936"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7</w:t>
            </w:r>
          </w:p>
        </w:tc>
        <w:tc>
          <w:tcPr>
            <w:tcW w:w="1280"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8</w:t>
            </w:r>
          </w:p>
        </w:tc>
        <w:tc>
          <w:tcPr>
            <w:tcW w:w="935"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9</w:t>
            </w: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lang w:val="en-US"/>
              </w:rPr>
              <w:t>I</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lang w:val="en-US"/>
              </w:rPr>
              <w:t>II</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lang w:val="en-US"/>
              </w:rPr>
            </w:pPr>
            <w:r w:rsidRPr="00E94DDE">
              <w:rPr>
                <w:rFonts w:ascii="Times New Roman" w:hAnsi="Times New Roman" w:cs="Times New Roman"/>
                <w:sz w:val="20"/>
                <w:szCs w:val="20"/>
                <w:lang w:val="en-US"/>
              </w:rPr>
              <w:t>III</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lang w:val="en-US"/>
              </w:rPr>
            </w:pPr>
            <w:r w:rsidRPr="00E94DDE">
              <w:rPr>
                <w:rFonts w:ascii="Times New Roman" w:hAnsi="Times New Roman" w:cs="Times New Roman"/>
                <w:sz w:val="20"/>
                <w:szCs w:val="20"/>
                <w:lang w:val="en-US"/>
              </w:rPr>
              <w:t>IV</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Всего</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bl>
    <w:p w:rsidR="00E94DDE" w:rsidRPr="00E94DDE" w:rsidRDefault="00E94DDE" w:rsidP="00E94DDE">
      <w:pPr>
        <w:ind w:firstLine="720"/>
        <w:jc w:val="both"/>
        <w:rPr>
          <w:rFonts w:ascii="Times New Roman" w:hAnsi="Times New Roman" w:cs="Times New Roman"/>
          <w:bCs/>
          <w:i/>
        </w:rPr>
      </w:pPr>
      <w:r w:rsidRPr="00E94DDE">
        <w:rPr>
          <w:rFonts w:ascii="Times New Roman" w:hAnsi="Times New Roman" w:cs="Times New Roman"/>
          <w:bCs/>
          <w:i/>
        </w:rPr>
        <w:t>Обучение всегда начинается с первого курса, независимо от образовательной базы приема (основное общее или среднее (полное) общее образование), т. е. в образовательном учреждении возможно наличие групп 1–го курса с разными учебными планами (например, одна группа 1–го курса получает среднее (полное) общее образование, а вторая группа 1–го курса осваивает ОПОП НПО/СПО). Для каждой группы следует составить отдельный учебный план.</w:t>
      </w:r>
    </w:p>
    <w:p w:rsidR="00E94DDE" w:rsidRPr="00E94DDE" w:rsidRDefault="00E94DDE" w:rsidP="00E94DDE">
      <w:pPr>
        <w:ind w:firstLine="720"/>
        <w:jc w:val="both"/>
        <w:rPr>
          <w:rFonts w:ascii="Times New Roman" w:hAnsi="Times New Roman" w:cs="Times New Roman"/>
          <w:bCs/>
          <w:i/>
        </w:rPr>
      </w:pPr>
      <w:r w:rsidRPr="00E94DDE">
        <w:rPr>
          <w:rFonts w:ascii="Times New Roman" w:hAnsi="Times New Roman" w:cs="Times New Roman"/>
          <w:bCs/>
          <w:i/>
        </w:rPr>
        <w:t>В таблице следует оставить количество строк, соответствующее реальному количеству курсов обучения. Для каждого курса обучения заполняется отдельная строка, и указанное в столбцах 2-8 количество недель по курсам суммируется в столбце 9 «Всего (по курсам)».</w:t>
      </w:r>
    </w:p>
    <w:p w:rsidR="00E94DDE" w:rsidRPr="00E94DDE" w:rsidRDefault="00E94DDE" w:rsidP="00E94DDE">
      <w:pPr>
        <w:ind w:firstLine="720"/>
        <w:jc w:val="both"/>
        <w:rPr>
          <w:rFonts w:ascii="Times New Roman" w:hAnsi="Times New Roman" w:cs="Times New Roman"/>
          <w:bCs/>
          <w:i/>
        </w:rPr>
      </w:pPr>
      <w:r w:rsidRPr="00E94DDE">
        <w:rPr>
          <w:rFonts w:ascii="Times New Roman" w:hAnsi="Times New Roman" w:cs="Times New Roman"/>
          <w:bCs/>
          <w:i/>
        </w:rPr>
        <w:t xml:space="preserve">При заполнении таблицы «Сводные данные по бюджету времени (в неделях)» следует использовать сведения о суммарном количестве недель, отведенных на обучение по циклам и разделам, которые содержатся в таблице «Нормативный срок освоения…» соответствующего ФГОС НПО/СПО (раздел </w:t>
      </w:r>
      <w:r w:rsidRPr="00E94DDE">
        <w:rPr>
          <w:rFonts w:ascii="Times New Roman" w:hAnsi="Times New Roman" w:cs="Times New Roman"/>
          <w:bCs/>
          <w:i/>
          <w:lang w:val="en-US"/>
        </w:rPr>
        <w:t>VI</w:t>
      </w:r>
      <w:r w:rsidRPr="00E94DDE">
        <w:rPr>
          <w:rFonts w:ascii="Times New Roman" w:hAnsi="Times New Roman" w:cs="Times New Roman"/>
          <w:bCs/>
          <w:i/>
        </w:rPr>
        <w:t>). В строке «Всего» суммируется количество недель, указанное в соответствующих столбцах. Суммарные значения в нижних ячейках столбцов 2, 5, 6, 7, 8 и 9, а также итоговая сумма столбцов 3+4 должны совпадать со значениями, указанными в ФГОС.</w:t>
      </w:r>
    </w:p>
    <w:p w:rsidR="00E94DDE" w:rsidRPr="00E94DDE" w:rsidRDefault="00E94DDE" w:rsidP="00E94DDE">
      <w:pPr>
        <w:rPr>
          <w:rFonts w:ascii="Times New Roman" w:hAnsi="Times New Roman" w:cs="Times New Roman"/>
        </w:rPr>
      </w:pPr>
      <w:r w:rsidRPr="00E94DDE">
        <w:rPr>
          <w:rFonts w:ascii="Times New Roman" w:hAnsi="Times New Roman" w:cs="Times New Roman"/>
          <w:b/>
          <w:bCs/>
        </w:rPr>
        <w:br w:type="page"/>
      </w:r>
      <w:r w:rsidRPr="00E94DDE">
        <w:rPr>
          <w:rFonts w:ascii="Times New Roman" w:hAnsi="Times New Roman" w:cs="Times New Roman"/>
          <w:b/>
        </w:rPr>
        <w:lastRenderedPageBreak/>
        <w:t xml:space="preserve">2. План учебного процесса </w:t>
      </w:r>
      <w:r w:rsidRPr="00E94DDE">
        <w:rPr>
          <w:rFonts w:ascii="Times New Roman" w:hAnsi="Times New Roman" w:cs="Times New Roman"/>
        </w:rPr>
        <w:t>(для ОПОП НПО)</w:t>
      </w:r>
    </w:p>
    <w:tbl>
      <w:tblPr>
        <w:tblW w:w="15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0"/>
        <w:gridCol w:w="3108"/>
        <w:gridCol w:w="1496"/>
        <w:gridCol w:w="540"/>
        <w:gridCol w:w="651"/>
        <w:gridCol w:w="720"/>
        <w:gridCol w:w="1303"/>
        <w:gridCol w:w="1011"/>
        <w:gridCol w:w="900"/>
        <w:gridCol w:w="1136"/>
        <w:gridCol w:w="1024"/>
        <w:gridCol w:w="900"/>
        <w:gridCol w:w="1080"/>
      </w:tblGrid>
      <w:tr w:rsidR="00E94DDE" w:rsidRPr="00E94DDE" w:rsidTr="004E5130">
        <w:trPr>
          <w:cantSplit/>
          <w:trHeight w:val="1832"/>
        </w:trPr>
        <w:tc>
          <w:tcPr>
            <w:tcW w:w="1500"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Индекс</w:t>
            </w:r>
          </w:p>
        </w:tc>
        <w:tc>
          <w:tcPr>
            <w:tcW w:w="3108" w:type="dxa"/>
            <w:vMerge w:val="restart"/>
          </w:tcPr>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sz w:val="20"/>
                <w:szCs w:val="20"/>
              </w:rPr>
              <w:lastRenderedPageBreak/>
              <w:t>Наименование циклов, дисциплин, профессиональных модулей, МДК, практик</w:t>
            </w:r>
          </w:p>
        </w:tc>
        <w:tc>
          <w:tcPr>
            <w:tcW w:w="1496"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lastRenderedPageBreak/>
              <w:t>Формы промежуточной аттестации</w:t>
            </w:r>
            <w:r w:rsidRPr="00E94DDE">
              <w:rPr>
                <w:rStyle w:val="aa"/>
                <w:rFonts w:ascii="Times New Roman" w:hAnsi="Times New Roman" w:cs="Times New Roman"/>
                <w:b/>
                <w:sz w:val="20"/>
                <w:szCs w:val="20"/>
              </w:rPr>
              <w:footnoteReference w:id="2"/>
            </w:r>
          </w:p>
        </w:tc>
        <w:tc>
          <w:tcPr>
            <w:tcW w:w="3214" w:type="dxa"/>
            <w:gridSpan w:val="4"/>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sz w:val="20"/>
                <w:szCs w:val="20"/>
              </w:rPr>
              <w:t>Учебная нагрузка обучающихся (час.)</w:t>
            </w:r>
          </w:p>
        </w:tc>
        <w:tc>
          <w:tcPr>
            <w:tcW w:w="6051" w:type="dxa"/>
            <w:gridSpan w:val="6"/>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Распределение обязательной аудиторной нагрузки по курсам</w:t>
            </w:r>
            <w:r w:rsidRPr="00E94DDE">
              <w:rPr>
                <w:rStyle w:val="aa"/>
                <w:rFonts w:ascii="Times New Roman" w:hAnsi="Times New Roman" w:cs="Times New Roman"/>
                <w:b/>
                <w:bCs/>
                <w:sz w:val="20"/>
                <w:szCs w:val="20"/>
              </w:rPr>
              <w:footnoteReference w:id="3"/>
            </w:r>
            <w:r w:rsidRPr="00E94DDE">
              <w:rPr>
                <w:rFonts w:ascii="Times New Roman" w:hAnsi="Times New Roman" w:cs="Times New Roman"/>
                <w:b/>
                <w:bCs/>
                <w:sz w:val="20"/>
                <w:szCs w:val="20"/>
              </w:rPr>
              <w:t xml:space="preserve"> </w:t>
            </w:r>
          </w:p>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bCs/>
                <w:sz w:val="20"/>
                <w:szCs w:val="20"/>
              </w:rPr>
              <w:t>и семестрам/триместрам</w:t>
            </w:r>
            <w:r w:rsidRPr="00E94DDE">
              <w:rPr>
                <w:rStyle w:val="aa"/>
                <w:rFonts w:ascii="Times New Roman" w:hAnsi="Times New Roman" w:cs="Times New Roman"/>
                <w:b/>
                <w:bCs/>
                <w:sz w:val="20"/>
                <w:szCs w:val="20"/>
              </w:rPr>
              <w:footnoteReference w:id="4"/>
            </w:r>
            <w:r w:rsidRPr="00E94DDE">
              <w:rPr>
                <w:rFonts w:ascii="Times New Roman" w:hAnsi="Times New Roman" w:cs="Times New Roman"/>
                <w:b/>
                <w:bCs/>
                <w:sz w:val="20"/>
                <w:szCs w:val="20"/>
              </w:rPr>
              <w:t xml:space="preserve"> (час. в семестр/триместр)</w:t>
            </w:r>
          </w:p>
        </w:tc>
      </w:tr>
      <w:tr w:rsidR="00E94DDE" w:rsidRPr="00E94DDE" w:rsidTr="004E5130">
        <w:tc>
          <w:tcPr>
            <w:tcW w:w="1500" w:type="dxa"/>
            <w:vMerge/>
          </w:tcPr>
          <w:p w:rsidR="00E94DDE" w:rsidRPr="00E94DDE" w:rsidRDefault="00E94DDE" w:rsidP="004E5130">
            <w:pPr>
              <w:jc w:val="center"/>
              <w:rPr>
                <w:rFonts w:ascii="Times New Roman" w:hAnsi="Times New Roman" w:cs="Times New Roman"/>
                <w:b/>
              </w:rPr>
            </w:pPr>
          </w:p>
        </w:tc>
        <w:tc>
          <w:tcPr>
            <w:tcW w:w="3108" w:type="dxa"/>
            <w:vMerge/>
          </w:tcPr>
          <w:p w:rsidR="00E94DDE" w:rsidRPr="00E94DDE" w:rsidRDefault="00E94DDE" w:rsidP="004E5130">
            <w:pPr>
              <w:jc w:val="center"/>
              <w:rPr>
                <w:rFonts w:ascii="Times New Roman" w:hAnsi="Times New Roman" w:cs="Times New Roman"/>
                <w:b/>
              </w:rPr>
            </w:pPr>
          </w:p>
        </w:tc>
        <w:tc>
          <w:tcPr>
            <w:tcW w:w="1496" w:type="dxa"/>
            <w:vMerge/>
          </w:tcPr>
          <w:p w:rsidR="00E94DDE" w:rsidRPr="00E94DDE" w:rsidRDefault="00E94DDE" w:rsidP="004E5130">
            <w:pPr>
              <w:jc w:val="center"/>
              <w:rPr>
                <w:rFonts w:ascii="Times New Roman" w:hAnsi="Times New Roman" w:cs="Times New Roman"/>
                <w:b/>
              </w:rPr>
            </w:pPr>
          </w:p>
        </w:tc>
        <w:tc>
          <w:tcPr>
            <w:tcW w:w="540"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максимальная</w:t>
            </w:r>
          </w:p>
        </w:tc>
        <w:tc>
          <w:tcPr>
            <w:tcW w:w="651"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 xml:space="preserve">самостоятельная учебная работа </w:t>
            </w:r>
          </w:p>
        </w:tc>
        <w:tc>
          <w:tcPr>
            <w:tcW w:w="2023" w:type="dxa"/>
            <w:gridSpan w:val="2"/>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sz w:val="20"/>
                <w:szCs w:val="20"/>
              </w:rPr>
              <w:t>Обязательная аудиторная</w:t>
            </w:r>
          </w:p>
        </w:tc>
        <w:tc>
          <w:tcPr>
            <w:tcW w:w="1911" w:type="dxa"/>
            <w:gridSpan w:val="2"/>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I курс</w:t>
            </w:r>
          </w:p>
        </w:tc>
        <w:tc>
          <w:tcPr>
            <w:tcW w:w="2160" w:type="dxa"/>
            <w:gridSpan w:val="2"/>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II курс</w:t>
            </w:r>
          </w:p>
        </w:tc>
        <w:tc>
          <w:tcPr>
            <w:tcW w:w="1980" w:type="dxa"/>
            <w:gridSpan w:val="2"/>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III курс</w:t>
            </w:r>
          </w:p>
        </w:tc>
      </w:tr>
      <w:tr w:rsidR="00E94DDE" w:rsidRPr="00E94DDE" w:rsidTr="004E5130">
        <w:trPr>
          <w:cantSplit/>
          <w:trHeight w:val="2128"/>
        </w:trPr>
        <w:tc>
          <w:tcPr>
            <w:tcW w:w="1500" w:type="dxa"/>
            <w:vMerge/>
          </w:tcPr>
          <w:p w:rsidR="00E94DDE" w:rsidRPr="00E94DDE" w:rsidRDefault="00E94DDE" w:rsidP="004E5130">
            <w:pPr>
              <w:jc w:val="center"/>
              <w:rPr>
                <w:rFonts w:ascii="Times New Roman" w:hAnsi="Times New Roman" w:cs="Times New Roman"/>
                <w:b/>
              </w:rPr>
            </w:pPr>
          </w:p>
        </w:tc>
        <w:tc>
          <w:tcPr>
            <w:tcW w:w="3108" w:type="dxa"/>
            <w:vMerge/>
          </w:tcPr>
          <w:p w:rsidR="00E94DDE" w:rsidRPr="00E94DDE" w:rsidRDefault="00E94DDE" w:rsidP="004E5130">
            <w:pPr>
              <w:jc w:val="center"/>
              <w:rPr>
                <w:rFonts w:ascii="Times New Roman" w:hAnsi="Times New Roman" w:cs="Times New Roman"/>
                <w:b/>
              </w:rPr>
            </w:pPr>
          </w:p>
        </w:tc>
        <w:tc>
          <w:tcPr>
            <w:tcW w:w="1496" w:type="dxa"/>
            <w:vMerge/>
          </w:tcPr>
          <w:p w:rsidR="00E94DDE" w:rsidRPr="00E94DDE" w:rsidRDefault="00E94DDE" w:rsidP="004E5130">
            <w:pPr>
              <w:jc w:val="center"/>
              <w:rPr>
                <w:rFonts w:ascii="Times New Roman" w:hAnsi="Times New Roman" w:cs="Times New Roman"/>
                <w:b/>
              </w:rPr>
            </w:pPr>
          </w:p>
        </w:tc>
        <w:tc>
          <w:tcPr>
            <w:tcW w:w="540" w:type="dxa"/>
            <w:vMerge/>
          </w:tcPr>
          <w:p w:rsidR="00E94DDE" w:rsidRPr="00E94DDE" w:rsidRDefault="00E94DDE" w:rsidP="004E5130">
            <w:pPr>
              <w:jc w:val="center"/>
              <w:rPr>
                <w:rFonts w:ascii="Times New Roman" w:hAnsi="Times New Roman" w:cs="Times New Roman"/>
                <w:b/>
              </w:rPr>
            </w:pPr>
          </w:p>
        </w:tc>
        <w:tc>
          <w:tcPr>
            <w:tcW w:w="651" w:type="dxa"/>
            <w:vMerge/>
          </w:tcPr>
          <w:p w:rsidR="00E94DDE" w:rsidRPr="00E94DDE" w:rsidRDefault="00E94DDE" w:rsidP="004E5130">
            <w:pPr>
              <w:jc w:val="center"/>
              <w:rPr>
                <w:rFonts w:ascii="Times New Roman" w:hAnsi="Times New Roman" w:cs="Times New Roman"/>
                <w:b/>
              </w:rPr>
            </w:pPr>
          </w:p>
        </w:tc>
        <w:tc>
          <w:tcPr>
            <w:tcW w:w="720" w:type="dxa"/>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всего занятий</w:t>
            </w:r>
            <w:r w:rsidRPr="00E94DDE">
              <w:rPr>
                <w:rStyle w:val="aa"/>
                <w:rFonts w:ascii="Times New Roman" w:hAnsi="Times New Roman" w:cs="Times New Roman"/>
                <w:b/>
                <w:sz w:val="20"/>
                <w:szCs w:val="20"/>
              </w:rPr>
              <w:footnoteReference w:id="5"/>
            </w:r>
          </w:p>
        </w:tc>
        <w:tc>
          <w:tcPr>
            <w:tcW w:w="1303" w:type="dxa"/>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в т. ч. лаб. и практ. занятий</w:t>
            </w:r>
          </w:p>
        </w:tc>
        <w:tc>
          <w:tcPr>
            <w:tcW w:w="1011"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1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нед.</w:t>
            </w:r>
            <w:r w:rsidRPr="00E94DDE">
              <w:rPr>
                <w:rStyle w:val="aa"/>
                <w:rFonts w:ascii="Times New Roman" w:hAnsi="Times New Roman" w:cs="Times New Roman"/>
                <w:sz w:val="20"/>
                <w:szCs w:val="20"/>
              </w:rPr>
              <w:footnoteReference w:id="6"/>
            </w:r>
          </w:p>
        </w:tc>
        <w:tc>
          <w:tcPr>
            <w:tcW w:w="900"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2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1136"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3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1024"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4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900"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5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1080"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6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r>
      <w:tr w:rsidR="00E94DDE" w:rsidRPr="00E94DDE" w:rsidTr="004E5130">
        <w:tc>
          <w:tcPr>
            <w:tcW w:w="15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lastRenderedPageBreak/>
              <w:t>1</w:t>
            </w:r>
          </w:p>
        </w:tc>
        <w:tc>
          <w:tcPr>
            <w:tcW w:w="3108"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2</w:t>
            </w:r>
          </w:p>
        </w:tc>
        <w:tc>
          <w:tcPr>
            <w:tcW w:w="149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3</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4</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5</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6</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7</w:t>
            </w:r>
          </w:p>
        </w:tc>
        <w:tc>
          <w:tcPr>
            <w:tcW w:w="101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8</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9</w:t>
            </w:r>
          </w:p>
        </w:tc>
        <w:tc>
          <w:tcPr>
            <w:tcW w:w="113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10</w:t>
            </w:r>
          </w:p>
        </w:tc>
        <w:tc>
          <w:tcPr>
            <w:tcW w:w="1024"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11</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12</w:t>
            </w:r>
          </w:p>
        </w:tc>
        <w:tc>
          <w:tcPr>
            <w:tcW w:w="108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13</w:t>
            </w:r>
          </w:p>
        </w:tc>
      </w:tr>
      <w:tr w:rsidR="00E94DDE" w:rsidRPr="00E94DDE" w:rsidTr="004E5130">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О.00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Общеобразовательный цикл</w:t>
            </w: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ОДБ.01</w:t>
            </w:r>
          </w:p>
        </w:tc>
        <w:tc>
          <w:tcPr>
            <w:tcW w:w="3108"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 (базовые)</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r w:rsidRPr="00E94DDE">
              <w:rPr>
                <w:rStyle w:val="aa"/>
                <w:rFonts w:ascii="Times New Roman" w:hAnsi="Times New Roman" w:cs="Times New Roman"/>
                <w:sz w:val="20"/>
                <w:szCs w:val="20"/>
              </w:rPr>
              <w:footnoteReference w:id="7"/>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ОДБ.0</w:t>
            </w:r>
            <w:r w:rsidRPr="00E94DDE">
              <w:rPr>
                <w:rFonts w:ascii="Times New Roman" w:hAnsi="Times New Roman" w:cs="Times New Roman"/>
                <w:sz w:val="20"/>
                <w:szCs w:val="20"/>
                <w:lang w:val="en-US"/>
              </w:rPr>
              <w:t>n</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ОПБ 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+1</w:t>
            </w:r>
          </w:p>
        </w:tc>
        <w:tc>
          <w:tcPr>
            <w:tcW w:w="3108"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Физкультура</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З,ДЗ,–</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sz w:val="20"/>
                <w:szCs w:val="20"/>
              </w:rPr>
            </w:pP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ОДП.0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+2</w:t>
            </w:r>
          </w:p>
        </w:tc>
        <w:tc>
          <w:tcPr>
            <w:tcW w:w="3108"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 (профильные)</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ОДП.0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w:t>
            </w:r>
            <w:r w:rsidRPr="00E94DDE">
              <w:rPr>
                <w:rFonts w:ascii="Times New Roman" w:hAnsi="Times New Roman" w:cs="Times New Roman"/>
                <w:sz w:val="20"/>
                <w:szCs w:val="20"/>
                <w:lang w:val="en-US"/>
              </w:rPr>
              <w:t>m</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b/>
                <w:sz w:val="20"/>
                <w:szCs w:val="20"/>
              </w:rPr>
              <w:t>ОП.00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 xml:space="preserve">Общепрофессиональный цикл </w:t>
            </w:r>
          </w:p>
        </w:tc>
        <w:tc>
          <w:tcPr>
            <w:tcW w:w="1496" w:type="dxa"/>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sz w:val="20"/>
                <w:szCs w:val="20"/>
                <w:lang w:val="en-US"/>
              </w:rPr>
            </w:pPr>
          </w:p>
        </w:tc>
        <w:tc>
          <w:tcPr>
            <w:tcW w:w="900" w:type="dxa"/>
            <w:vAlign w:val="center"/>
          </w:tcPr>
          <w:p w:rsidR="00E94DDE" w:rsidRPr="00E94DDE" w:rsidRDefault="00E94DDE" w:rsidP="004E5130">
            <w:pPr>
              <w:jc w:val="center"/>
              <w:rPr>
                <w:rFonts w:ascii="Times New Roman" w:hAnsi="Times New Roman" w:cs="Times New Roman"/>
                <w:sz w:val="20"/>
                <w:szCs w:val="20"/>
                <w:lang w:val="en-US"/>
              </w:rPr>
            </w:pPr>
          </w:p>
        </w:tc>
        <w:tc>
          <w:tcPr>
            <w:tcW w:w="1136" w:type="dxa"/>
            <w:vAlign w:val="center"/>
          </w:tcPr>
          <w:p w:rsidR="00E94DDE" w:rsidRPr="00E94DDE" w:rsidRDefault="00E94DDE" w:rsidP="004E5130">
            <w:pPr>
              <w:jc w:val="center"/>
              <w:rPr>
                <w:rFonts w:ascii="Times New Roman" w:hAnsi="Times New Roman" w:cs="Times New Roman"/>
                <w:sz w:val="20"/>
                <w:szCs w:val="20"/>
                <w:lang w:val="en-US"/>
              </w:rPr>
            </w:pPr>
          </w:p>
        </w:tc>
        <w:tc>
          <w:tcPr>
            <w:tcW w:w="1024" w:type="dxa"/>
            <w:vAlign w:val="center"/>
          </w:tcPr>
          <w:p w:rsidR="00E94DDE" w:rsidRPr="00E94DDE" w:rsidRDefault="00E94DDE" w:rsidP="004E5130">
            <w:pPr>
              <w:jc w:val="center"/>
              <w:rPr>
                <w:rFonts w:ascii="Times New Roman" w:hAnsi="Times New Roman" w:cs="Times New Roman"/>
                <w:sz w:val="20"/>
                <w:szCs w:val="20"/>
                <w:lang w:val="en-US"/>
              </w:rPr>
            </w:pPr>
          </w:p>
        </w:tc>
        <w:tc>
          <w:tcPr>
            <w:tcW w:w="900" w:type="dxa"/>
            <w:vAlign w:val="center"/>
          </w:tcPr>
          <w:p w:rsidR="00E94DDE" w:rsidRPr="00E94DDE" w:rsidRDefault="00E94DDE" w:rsidP="004E5130">
            <w:pPr>
              <w:jc w:val="center"/>
              <w:rPr>
                <w:rFonts w:ascii="Times New Roman" w:hAnsi="Times New Roman" w:cs="Times New Roman"/>
                <w:sz w:val="20"/>
                <w:szCs w:val="20"/>
                <w:lang w:val="en-US"/>
              </w:rPr>
            </w:pPr>
          </w:p>
        </w:tc>
        <w:tc>
          <w:tcPr>
            <w:tcW w:w="1080" w:type="dxa"/>
            <w:vAlign w:val="center"/>
          </w:tcPr>
          <w:p w:rsidR="00E94DDE" w:rsidRPr="00E94DDE" w:rsidRDefault="00E94DDE" w:rsidP="004E5130">
            <w:pPr>
              <w:jc w:val="center"/>
              <w:rPr>
                <w:rFonts w:ascii="Times New Roman" w:hAnsi="Times New Roman" w:cs="Times New Roman"/>
                <w:sz w:val="20"/>
                <w:szCs w:val="20"/>
                <w:lang w:val="en-US"/>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ОПД.01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З, ДЗ, 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lang w:val="en-US"/>
              </w:rPr>
            </w:pPr>
            <w:r w:rsidRPr="00E94DDE">
              <w:rPr>
                <w:rFonts w:ascii="Times New Roman" w:hAnsi="Times New Roman" w:cs="Times New Roman"/>
                <w:sz w:val="20"/>
                <w:szCs w:val="20"/>
              </w:rPr>
              <w:t>ОПД.0</w:t>
            </w:r>
            <w:r w:rsidRPr="00E94DDE">
              <w:rPr>
                <w:rFonts w:ascii="Times New Roman" w:hAnsi="Times New Roman" w:cs="Times New Roman"/>
                <w:sz w:val="20"/>
                <w:szCs w:val="20"/>
                <w:lang w:val="en-US"/>
              </w:rPr>
              <w:t>n</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З, ДЗ, 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П.00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 xml:space="preserve">Профессиональный цикл </w:t>
            </w:r>
          </w:p>
        </w:tc>
        <w:tc>
          <w:tcPr>
            <w:tcW w:w="1496" w:type="dxa"/>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136" w:type="dxa"/>
            <w:vAlign w:val="center"/>
          </w:tcPr>
          <w:p w:rsidR="00E94DDE" w:rsidRPr="00E94DDE" w:rsidRDefault="00E94DDE" w:rsidP="004E5130">
            <w:pPr>
              <w:jc w:val="center"/>
              <w:rPr>
                <w:rFonts w:ascii="Times New Roman" w:hAnsi="Times New Roman" w:cs="Times New Roman"/>
              </w:rPr>
            </w:pPr>
          </w:p>
        </w:tc>
        <w:tc>
          <w:tcPr>
            <w:tcW w:w="1024"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080" w:type="dxa"/>
            <w:vAlign w:val="center"/>
          </w:tcPr>
          <w:p w:rsidR="00E94DDE" w:rsidRPr="00E94DDE" w:rsidRDefault="00E94DDE" w:rsidP="004E5130">
            <w:pPr>
              <w:jc w:val="center"/>
              <w:rPr>
                <w:rFonts w:ascii="Times New Roman" w:hAnsi="Times New Roman" w:cs="Times New Roman"/>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ПМ.00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Профессиональные модули</w:t>
            </w:r>
          </w:p>
        </w:tc>
        <w:tc>
          <w:tcPr>
            <w:tcW w:w="1496" w:type="dxa"/>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r w:rsidRPr="00E94DDE">
              <w:rPr>
                <w:rStyle w:val="aa"/>
                <w:rFonts w:ascii="Times New Roman" w:hAnsi="Times New Roman" w:cs="Times New Roman"/>
                <w:b/>
                <w:lang w:val="en-US"/>
              </w:rPr>
              <w:footnoteReference w:id="8"/>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136" w:type="dxa"/>
            <w:vAlign w:val="center"/>
          </w:tcPr>
          <w:p w:rsidR="00E94DDE" w:rsidRPr="00E94DDE" w:rsidRDefault="00E94DDE" w:rsidP="004E5130">
            <w:pPr>
              <w:jc w:val="center"/>
              <w:rPr>
                <w:rFonts w:ascii="Times New Roman" w:hAnsi="Times New Roman" w:cs="Times New Roman"/>
              </w:rPr>
            </w:pPr>
          </w:p>
        </w:tc>
        <w:tc>
          <w:tcPr>
            <w:tcW w:w="1024"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080" w:type="dxa"/>
            <w:vAlign w:val="center"/>
          </w:tcPr>
          <w:p w:rsidR="00E94DDE" w:rsidRPr="00E94DDE" w:rsidRDefault="00E94DDE" w:rsidP="004E5130">
            <w:pPr>
              <w:jc w:val="center"/>
              <w:rPr>
                <w:rFonts w:ascii="Times New Roman" w:hAnsi="Times New Roman" w:cs="Times New Roman"/>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lastRenderedPageBreak/>
              <w:t>ПМ.01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r w:rsidRPr="00E94DDE">
              <w:rPr>
                <w:rStyle w:val="aa"/>
                <w:rFonts w:ascii="Times New Roman" w:hAnsi="Times New Roman" w:cs="Times New Roman"/>
                <w:lang w:val="en-US"/>
              </w:rPr>
              <w:footnoteReference w:id="9"/>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МДК.01.01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МДК.01.02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УП.01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ПП.01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lang w:val="en-US"/>
              </w:rPr>
            </w:pPr>
            <w:r w:rsidRPr="00E94DDE">
              <w:rPr>
                <w:rFonts w:ascii="Times New Roman" w:hAnsi="Times New Roman" w:cs="Times New Roman"/>
                <w:sz w:val="20"/>
                <w:szCs w:val="20"/>
              </w:rPr>
              <w:t>ПМ.0</w:t>
            </w:r>
            <w:r w:rsidRPr="00E94DDE">
              <w:rPr>
                <w:rFonts w:ascii="Times New Roman" w:hAnsi="Times New Roman" w:cs="Times New Roman"/>
                <w:sz w:val="20"/>
                <w:szCs w:val="20"/>
                <w:lang w:val="en-US"/>
              </w:rPr>
              <w:t>n</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33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УП.02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ПП.02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ФК.00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Физическая культура</w:t>
            </w:r>
          </w:p>
        </w:tc>
        <w:tc>
          <w:tcPr>
            <w:tcW w:w="149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sz w:val="20"/>
                <w:szCs w:val="20"/>
              </w:rPr>
              <w:t>З, … З,ДЗ</w:t>
            </w:r>
            <w:r w:rsidRPr="00E94DDE">
              <w:rPr>
                <w:rStyle w:val="aa"/>
                <w:rFonts w:ascii="Times New Roman" w:hAnsi="Times New Roman" w:cs="Times New Roman"/>
                <w:sz w:val="20"/>
                <w:szCs w:val="20"/>
              </w:rPr>
              <w:footnoteReference w:id="10"/>
            </w:r>
          </w:p>
        </w:tc>
        <w:tc>
          <w:tcPr>
            <w:tcW w:w="540" w:type="dxa"/>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r>
      <w:tr w:rsidR="00E94DDE" w:rsidRPr="00E94DDE" w:rsidTr="004E5130">
        <w:trPr>
          <w:trHeight w:val="20"/>
        </w:trPr>
        <w:tc>
          <w:tcPr>
            <w:tcW w:w="4608" w:type="dxa"/>
            <w:gridSpan w:val="2"/>
            <w:vAlign w:val="center"/>
          </w:tcPr>
          <w:p w:rsidR="00E94DDE" w:rsidRPr="00E94DDE" w:rsidRDefault="00E94DDE" w:rsidP="004E5130">
            <w:pPr>
              <w:jc w:val="right"/>
              <w:rPr>
                <w:rFonts w:ascii="Times New Roman" w:hAnsi="Times New Roman" w:cs="Times New Roman"/>
                <w:b/>
                <w:sz w:val="20"/>
                <w:szCs w:val="20"/>
              </w:rPr>
            </w:pPr>
            <w:r w:rsidRPr="00E94DDE">
              <w:rPr>
                <w:rFonts w:ascii="Times New Roman" w:hAnsi="Times New Roman" w:cs="Times New Roman"/>
                <w:b/>
                <w:sz w:val="20"/>
                <w:szCs w:val="20"/>
              </w:rPr>
              <w:t>Всего</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ГИА</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Государственная (итоговая) аттестация</w:t>
            </w:r>
          </w:p>
        </w:tc>
        <w:tc>
          <w:tcPr>
            <w:tcW w:w="1496" w:type="dxa"/>
            <w:vAlign w:val="center"/>
          </w:tcPr>
          <w:p w:rsidR="00E94DDE" w:rsidRPr="00E94DDE" w:rsidRDefault="00E94DDE" w:rsidP="004E5130">
            <w:pPr>
              <w:jc w:val="center"/>
              <w:rPr>
                <w:rFonts w:ascii="Times New Roman" w:hAnsi="Times New Roman" w:cs="Times New Roman"/>
                <w:sz w:val="20"/>
                <w:szCs w:val="20"/>
              </w:rPr>
            </w:pPr>
          </w:p>
        </w:tc>
        <w:tc>
          <w:tcPr>
            <w:tcW w:w="540" w:type="dxa"/>
            <w:vAlign w:val="center"/>
          </w:tcPr>
          <w:p w:rsidR="00E94DDE" w:rsidRPr="00E94DDE" w:rsidRDefault="00E94DDE" w:rsidP="004E5130">
            <w:pPr>
              <w:jc w:val="center"/>
              <w:rPr>
                <w:rFonts w:ascii="Times New Roman" w:hAnsi="Times New Roman" w:cs="Times New Roman"/>
                <w:b/>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jc w:val="center"/>
              <w:rPr>
                <w:rFonts w:ascii="Times New Roman" w:hAnsi="Times New Roman" w:cs="Times New Roman"/>
                <w:sz w:val="20"/>
                <w:szCs w:val="20"/>
              </w:rPr>
            </w:pPr>
          </w:p>
        </w:tc>
        <w:tc>
          <w:tcPr>
            <w:tcW w:w="1011" w:type="dxa"/>
            <w:vAlign w:val="center"/>
          </w:tcPr>
          <w:p w:rsidR="00E94DDE" w:rsidRPr="00E94DDE" w:rsidRDefault="00E94DDE" w:rsidP="004E5130">
            <w:pPr>
              <w:jc w:val="center"/>
              <w:rPr>
                <w:rFonts w:ascii="Times New Roman" w:hAnsi="Times New Roman" w:cs="Times New Roman"/>
                <w:sz w:val="20"/>
                <w:szCs w:val="20"/>
              </w:rPr>
            </w:pP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136" w:type="dxa"/>
            <w:vAlign w:val="center"/>
          </w:tcPr>
          <w:p w:rsidR="00E94DDE" w:rsidRPr="00E94DDE" w:rsidRDefault="00E94DDE" w:rsidP="004E5130">
            <w:pPr>
              <w:jc w:val="center"/>
              <w:rPr>
                <w:rFonts w:ascii="Times New Roman" w:hAnsi="Times New Roman" w:cs="Times New Roman"/>
                <w:sz w:val="20"/>
                <w:szCs w:val="20"/>
              </w:rPr>
            </w:pPr>
          </w:p>
        </w:tc>
        <w:tc>
          <w:tcPr>
            <w:tcW w:w="1024" w:type="dxa"/>
            <w:vAlign w:val="center"/>
          </w:tcPr>
          <w:p w:rsidR="00E94DDE" w:rsidRPr="00E94DDE" w:rsidRDefault="00E94DDE" w:rsidP="004E5130">
            <w:pPr>
              <w:jc w:val="center"/>
              <w:rPr>
                <w:rFonts w:ascii="Times New Roman" w:hAnsi="Times New Roman" w:cs="Times New Roman"/>
                <w:sz w:val="20"/>
                <w:szCs w:val="20"/>
              </w:rPr>
            </w:pP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 нед.</w:t>
            </w:r>
          </w:p>
        </w:tc>
      </w:tr>
      <w:tr w:rsidR="00E94DDE" w:rsidRPr="00E94DDE" w:rsidTr="004E5130">
        <w:trPr>
          <w:trHeight w:val="20"/>
        </w:trPr>
        <w:tc>
          <w:tcPr>
            <w:tcW w:w="7295" w:type="dxa"/>
            <w:gridSpan w:val="5"/>
            <w:vMerge w:val="restart"/>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b/>
                <w:sz w:val="20"/>
                <w:szCs w:val="20"/>
              </w:rPr>
              <w:t>Консультации</w:t>
            </w:r>
            <w:r w:rsidRPr="00E94DDE">
              <w:rPr>
                <w:rFonts w:ascii="Times New Roman" w:hAnsi="Times New Roman" w:cs="Times New Roman"/>
                <w:sz w:val="20"/>
                <w:szCs w:val="20"/>
              </w:rPr>
              <w:t xml:space="preserve"> на учебную группу по 100 часов в год (всего * час.)</w:t>
            </w:r>
          </w:p>
          <w:p w:rsidR="00E94DDE" w:rsidRPr="00E94DDE" w:rsidRDefault="00E94DDE" w:rsidP="004E5130">
            <w:pPr>
              <w:jc w:val="center"/>
              <w:rPr>
                <w:rFonts w:ascii="Times New Roman" w:hAnsi="Times New Roman" w:cs="Times New Roman"/>
                <w:sz w:val="20"/>
                <w:szCs w:val="20"/>
              </w:rPr>
            </w:pPr>
          </w:p>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lastRenderedPageBreak/>
              <w:t>Государственная (итоговая) аттестация:</w:t>
            </w:r>
          </w:p>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Выпускная квалификационная работа</w:t>
            </w:r>
          </w:p>
        </w:tc>
        <w:tc>
          <w:tcPr>
            <w:tcW w:w="720" w:type="dxa"/>
            <w:vMerge w:val="restart"/>
            <w:textDirection w:val="btLr"/>
            <w:vAlign w:val="center"/>
          </w:tcPr>
          <w:p w:rsidR="00E94DDE" w:rsidRPr="00E94DDE" w:rsidRDefault="00E94DDE" w:rsidP="004E5130">
            <w:pPr>
              <w:ind w:left="113" w:right="113"/>
              <w:jc w:val="center"/>
              <w:rPr>
                <w:rFonts w:ascii="Times New Roman" w:hAnsi="Times New Roman" w:cs="Times New Roman"/>
                <w:sz w:val="20"/>
                <w:szCs w:val="20"/>
              </w:rPr>
            </w:pPr>
            <w:r w:rsidRPr="00E94DDE">
              <w:rPr>
                <w:rFonts w:ascii="Times New Roman" w:hAnsi="Times New Roman" w:cs="Times New Roman"/>
                <w:b/>
                <w:sz w:val="20"/>
                <w:szCs w:val="20"/>
              </w:rPr>
              <w:lastRenderedPageBreak/>
              <w:t>Всего</w:t>
            </w:r>
          </w:p>
        </w:tc>
        <w:tc>
          <w:tcPr>
            <w:tcW w:w="1303" w:type="dxa"/>
            <w:vAlign w:val="center"/>
          </w:tcPr>
          <w:p w:rsidR="00E94DDE" w:rsidRPr="00E94DDE" w:rsidRDefault="00E94DDE" w:rsidP="004E5130">
            <w:pPr>
              <w:rPr>
                <w:rFonts w:ascii="Times New Roman" w:hAnsi="Times New Roman" w:cs="Times New Roman"/>
                <w:b/>
                <w:sz w:val="16"/>
                <w:szCs w:val="16"/>
                <w:lang w:val="en-US"/>
              </w:rPr>
            </w:pPr>
            <w:r w:rsidRPr="00E94DDE">
              <w:rPr>
                <w:rFonts w:ascii="Times New Roman" w:hAnsi="Times New Roman" w:cs="Times New Roman"/>
                <w:sz w:val="16"/>
                <w:szCs w:val="16"/>
              </w:rPr>
              <w:t>дисциплин и МДК</w:t>
            </w:r>
          </w:p>
        </w:tc>
        <w:tc>
          <w:tcPr>
            <w:tcW w:w="1011"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b/>
                <w:sz w:val="16"/>
                <w:szCs w:val="16"/>
                <w:lang w:val="en-US"/>
              </w:rPr>
            </w:pPr>
            <w:r w:rsidRPr="00E94DDE">
              <w:rPr>
                <w:rFonts w:ascii="Times New Roman" w:hAnsi="Times New Roman" w:cs="Times New Roman"/>
                <w:sz w:val="16"/>
                <w:szCs w:val="16"/>
              </w:rPr>
              <w:t xml:space="preserve">учебной </w:t>
            </w:r>
            <w:r w:rsidRPr="00E94DDE">
              <w:rPr>
                <w:rFonts w:ascii="Times New Roman" w:hAnsi="Times New Roman" w:cs="Times New Roman"/>
                <w:sz w:val="16"/>
                <w:szCs w:val="16"/>
              </w:rPr>
              <w:lastRenderedPageBreak/>
              <w:t>практики</w:t>
            </w:r>
          </w:p>
        </w:tc>
        <w:tc>
          <w:tcPr>
            <w:tcW w:w="1011"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lastRenderedPageBreak/>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b/>
                <w:sz w:val="16"/>
                <w:szCs w:val="16"/>
              </w:rPr>
            </w:pPr>
            <w:r w:rsidRPr="00E94DDE">
              <w:rPr>
                <w:rFonts w:ascii="Times New Roman" w:hAnsi="Times New Roman" w:cs="Times New Roman"/>
                <w:sz w:val="16"/>
                <w:szCs w:val="16"/>
              </w:rPr>
              <w:t xml:space="preserve">производств. практики </w:t>
            </w:r>
          </w:p>
        </w:tc>
        <w:tc>
          <w:tcPr>
            <w:tcW w:w="101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13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24"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8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sz w:val="16"/>
                <w:szCs w:val="16"/>
              </w:rPr>
            </w:pPr>
            <w:r w:rsidRPr="00E94DDE">
              <w:rPr>
                <w:rFonts w:ascii="Times New Roman" w:hAnsi="Times New Roman" w:cs="Times New Roman"/>
                <w:sz w:val="16"/>
                <w:szCs w:val="16"/>
              </w:rPr>
              <w:t>экзаменов</w:t>
            </w:r>
          </w:p>
        </w:tc>
        <w:tc>
          <w:tcPr>
            <w:tcW w:w="1011" w:type="dxa"/>
          </w:tcPr>
          <w:p w:rsidR="00E94DDE" w:rsidRPr="00E94DDE" w:rsidRDefault="00E94DDE" w:rsidP="004E5130">
            <w:pPr>
              <w:jc w:val="center"/>
              <w:rPr>
                <w:rFonts w:ascii="Times New Roman" w:hAnsi="Times New Roman" w:cs="Times New Roman"/>
                <w:sz w:val="24"/>
                <w:szCs w:val="24"/>
                <w:vertAlign w:val="subscript"/>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1136"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1024"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108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sz w:val="16"/>
                <w:szCs w:val="16"/>
              </w:rPr>
            </w:pPr>
            <w:r w:rsidRPr="00E94DDE">
              <w:rPr>
                <w:rFonts w:ascii="Times New Roman" w:hAnsi="Times New Roman" w:cs="Times New Roman"/>
                <w:sz w:val="16"/>
                <w:szCs w:val="16"/>
              </w:rPr>
              <w:t>дифф. зачетов</w:t>
            </w:r>
          </w:p>
        </w:tc>
        <w:tc>
          <w:tcPr>
            <w:tcW w:w="1011"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1136"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1024"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108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sz w:val="16"/>
                <w:szCs w:val="16"/>
              </w:rPr>
            </w:pPr>
            <w:r w:rsidRPr="00E94DDE">
              <w:rPr>
                <w:rFonts w:ascii="Times New Roman" w:hAnsi="Times New Roman" w:cs="Times New Roman"/>
                <w:sz w:val="16"/>
                <w:szCs w:val="16"/>
              </w:rPr>
              <w:t>зачетов</w:t>
            </w:r>
          </w:p>
        </w:tc>
        <w:tc>
          <w:tcPr>
            <w:tcW w:w="1011" w:type="dxa"/>
          </w:tcPr>
          <w:p w:rsidR="00E94DDE" w:rsidRPr="00E94DDE" w:rsidRDefault="00E94DDE" w:rsidP="004E5130">
            <w:pPr>
              <w:jc w:val="center"/>
              <w:rPr>
                <w:rFonts w:ascii="Times New Roman" w:hAnsi="Times New Roman" w:cs="Times New Roman"/>
                <w:sz w:val="24"/>
                <w:szCs w:val="24"/>
                <w:vertAlign w:val="subscript"/>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1136"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1024"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108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r>
    </w:tbl>
    <w:p w:rsidR="00E94DDE" w:rsidRPr="00E94DDE" w:rsidRDefault="00E94DDE" w:rsidP="009A25A9">
      <w:pPr>
        <w:spacing w:after="0" w:line="240" w:lineRule="auto"/>
        <w:rPr>
          <w:rFonts w:ascii="Times New Roman" w:hAnsi="Times New Roman" w:cs="Times New Roman"/>
          <w:b/>
          <w:sz w:val="20"/>
          <w:szCs w:val="20"/>
        </w:rPr>
      </w:pPr>
      <w:r w:rsidRPr="00E94DDE">
        <w:rPr>
          <w:rFonts w:ascii="Times New Roman" w:hAnsi="Times New Roman" w:cs="Times New Roman"/>
          <w:b/>
          <w:sz w:val="20"/>
          <w:szCs w:val="20"/>
        </w:rPr>
        <w:t>Условные обозначения</w:t>
      </w:r>
    </w:p>
    <w:p w:rsidR="00E94DDE" w:rsidRPr="00E94DDE" w:rsidRDefault="00E94DDE" w:rsidP="009A25A9">
      <w:pPr>
        <w:spacing w:after="0" w:line="240" w:lineRule="auto"/>
        <w:rPr>
          <w:rFonts w:ascii="Times New Roman" w:hAnsi="Times New Roman" w:cs="Times New Roman"/>
          <w:sz w:val="20"/>
          <w:szCs w:val="20"/>
        </w:rPr>
      </w:pPr>
      <w:r w:rsidRPr="00E94DDE">
        <w:rPr>
          <w:rFonts w:ascii="Times New Roman" w:hAnsi="Times New Roman" w:cs="Times New Roman"/>
          <w:sz w:val="20"/>
          <w:szCs w:val="20"/>
        </w:rPr>
        <w:t xml:space="preserve">* – указывается количество часов </w:t>
      </w:r>
      <w:r w:rsidRPr="00E94DDE">
        <w:rPr>
          <w:rFonts w:ascii="Times New Roman" w:hAnsi="Times New Roman" w:cs="Times New Roman"/>
          <w:i/>
          <w:sz w:val="20"/>
          <w:szCs w:val="20"/>
        </w:rPr>
        <w:t>(если часов на освоение не предусмотрено – можно оставить ячейки пустыми, при электронном заполнении плана рекомендуется проставить в эти ячейки ноль (0)</w:t>
      </w:r>
      <w:r w:rsidRPr="00E94DDE">
        <w:rPr>
          <w:rFonts w:ascii="Times New Roman" w:hAnsi="Times New Roman" w:cs="Times New Roman"/>
          <w:sz w:val="20"/>
          <w:szCs w:val="20"/>
        </w:rPr>
        <w:t>;</w:t>
      </w:r>
    </w:p>
    <w:p w:rsidR="00E94DDE" w:rsidRPr="00E94DDE" w:rsidRDefault="00E94DDE" w:rsidP="009A25A9">
      <w:pPr>
        <w:spacing w:after="0" w:line="240" w:lineRule="auto"/>
        <w:rPr>
          <w:rFonts w:ascii="Times New Roman" w:hAnsi="Times New Roman" w:cs="Times New Roman"/>
          <w:sz w:val="20"/>
          <w:szCs w:val="20"/>
        </w:rPr>
      </w:pPr>
      <w:r w:rsidRPr="00E94DDE">
        <w:rPr>
          <w:rFonts w:ascii="Times New Roman" w:hAnsi="Times New Roman" w:cs="Times New Roman"/>
          <w:sz w:val="20"/>
          <w:szCs w:val="20"/>
        </w:rPr>
        <w:t>** – указывается количество недель;</w:t>
      </w:r>
    </w:p>
    <w:p w:rsidR="00E94DDE" w:rsidRPr="00E94DDE" w:rsidRDefault="00E94DDE" w:rsidP="009A25A9">
      <w:pPr>
        <w:spacing w:after="0" w:line="240" w:lineRule="auto"/>
        <w:rPr>
          <w:rFonts w:ascii="Times New Roman" w:hAnsi="Times New Roman" w:cs="Times New Roman"/>
          <w:sz w:val="20"/>
          <w:szCs w:val="20"/>
        </w:rPr>
      </w:pPr>
      <w:r w:rsidRPr="00E94DDE">
        <w:rPr>
          <w:rFonts w:ascii="Times New Roman" w:hAnsi="Times New Roman" w:cs="Times New Roman"/>
          <w:sz w:val="20"/>
          <w:szCs w:val="20"/>
          <w:lang w:val="en-US"/>
        </w:rPr>
        <w:t>N</w:t>
      </w:r>
      <w:r w:rsidRPr="00E94DDE">
        <w:rPr>
          <w:rFonts w:ascii="Times New Roman" w:hAnsi="Times New Roman" w:cs="Times New Roman"/>
          <w:sz w:val="20"/>
          <w:szCs w:val="20"/>
          <w:vertAlign w:val="subscript"/>
        </w:rPr>
        <w:t>З</w:t>
      </w:r>
      <w:r w:rsidRPr="00E94DDE">
        <w:rPr>
          <w:rFonts w:ascii="Times New Roman" w:hAnsi="Times New Roman" w:cs="Times New Roman"/>
          <w:sz w:val="20"/>
          <w:szCs w:val="20"/>
        </w:rPr>
        <w:t>/</w:t>
      </w:r>
      <w:r w:rsidRPr="00E94DDE">
        <w:rPr>
          <w:rFonts w:ascii="Times New Roman" w:hAnsi="Times New Roman" w:cs="Times New Roman"/>
          <w:sz w:val="20"/>
          <w:szCs w:val="20"/>
          <w:lang w:val="en-US"/>
        </w:rPr>
        <w:t>N</w:t>
      </w:r>
      <w:r w:rsidRPr="00E94DDE">
        <w:rPr>
          <w:rFonts w:ascii="Times New Roman" w:hAnsi="Times New Roman" w:cs="Times New Roman"/>
          <w:sz w:val="20"/>
          <w:szCs w:val="20"/>
          <w:vertAlign w:val="subscript"/>
        </w:rPr>
        <w:t>ДЗ</w:t>
      </w:r>
      <w:r w:rsidRPr="00E94DDE">
        <w:rPr>
          <w:rFonts w:ascii="Times New Roman" w:hAnsi="Times New Roman" w:cs="Times New Roman"/>
          <w:sz w:val="20"/>
          <w:szCs w:val="20"/>
        </w:rPr>
        <w:t>/</w:t>
      </w:r>
      <w:r w:rsidRPr="00E94DDE">
        <w:rPr>
          <w:rFonts w:ascii="Times New Roman" w:hAnsi="Times New Roman" w:cs="Times New Roman"/>
          <w:sz w:val="20"/>
          <w:szCs w:val="20"/>
          <w:lang w:val="en-US"/>
        </w:rPr>
        <w:t>N</w:t>
      </w:r>
      <w:r w:rsidRPr="00E94DDE">
        <w:rPr>
          <w:rFonts w:ascii="Times New Roman" w:hAnsi="Times New Roman" w:cs="Times New Roman"/>
          <w:sz w:val="20"/>
          <w:szCs w:val="20"/>
          <w:vertAlign w:val="subscript"/>
        </w:rPr>
        <w:t>Э</w:t>
      </w:r>
      <w:r w:rsidRPr="00E94DDE">
        <w:rPr>
          <w:rFonts w:ascii="Times New Roman" w:hAnsi="Times New Roman" w:cs="Times New Roman"/>
          <w:sz w:val="20"/>
          <w:szCs w:val="20"/>
        </w:rPr>
        <w:t xml:space="preserve"> – указывается количество зачетов / дифференцированных зачетов / экзаменов</w:t>
      </w:r>
    </w:p>
    <w:p w:rsidR="009A25A9" w:rsidRDefault="009A25A9" w:rsidP="009A25A9">
      <w:pPr>
        <w:pStyle w:val="35"/>
        <w:shd w:val="clear" w:color="auto" w:fill="auto"/>
        <w:ind w:left="20" w:right="60" w:firstLine="7540"/>
        <w:rPr>
          <w:rStyle w:val="36"/>
        </w:rPr>
      </w:pPr>
    </w:p>
    <w:p w:rsidR="009A25A9" w:rsidRDefault="009A25A9" w:rsidP="009A25A9">
      <w:pPr>
        <w:pStyle w:val="35"/>
        <w:shd w:val="clear" w:color="auto" w:fill="auto"/>
        <w:ind w:left="20" w:right="60" w:firstLine="7540"/>
      </w:pPr>
      <w:r>
        <w:rPr>
          <w:rStyle w:val="36"/>
        </w:rPr>
        <w:t xml:space="preserve">наименование образовательного учреждения </w:t>
      </w:r>
      <w:r>
        <w:t>разработан на основе Федерального государственного образовательного стандарта по профессии начального профессионального образования (далее</w:t>
      </w:r>
    </w:p>
    <w:p w:rsidR="009A25A9" w:rsidRDefault="009A25A9" w:rsidP="00BC73DC">
      <w:pPr>
        <w:pStyle w:val="35"/>
        <w:numPr>
          <w:ilvl w:val="0"/>
          <w:numId w:val="8"/>
        </w:numPr>
        <w:shd w:val="clear" w:color="auto" w:fill="auto"/>
        <w:tabs>
          <w:tab w:val="left" w:pos="236"/>
          <w:tab w:val="left" w:leader="underscore" w:pos="3826"/>
          <w:tab w:val="left" w:leader="underscore" w:pos="5770"/>
          <w:tab w:val="left" w:leader="underscore" w:pos="12860"/>
          <w:tab w:val="left" w:leader="underscore" w:pos="14444"/>
          <w:tab w:val="left" w:leader="underscore" w:pos="15380"/>
        </w:tabs>
        <w:ind w:left="20" w:right="60"/>
        <w:jc w:val="both"/>
      </w:pPr>
      <w:r>
        <w:t>НПО) / специальности среднего профессионального образования (далее - СПО), утвержденного приказом Министерства образования и науки Российской Федерации №</w:t>
      </w:r>
      <w:r>
        <w:tab/>
        <w:t xml:space="preserve"> от </w:t>
      </w:r>
      <w:r>
        <w:tab/>
        <w:t xml:space="preserve">, зарегистр. Министерством юстиции (рег. № </w:t>
      </w:r>
      <w:r>
        <w:tab/>
        <w:t xml:space="preserve"> от </w:t>
      </w:r>
      <w:r>
        <w:tab/>
        <w:t xml:space="preserve">) </w:t>
      </w:r>
      <w:r>
        <w:tab/>
      </w:r>
    </w:p>
    <w:p w:rsidR="009A25A9" w:rsidRDefault="009A25A9" w:rsidP="009A25A9">
      <w:pPr>
        <w:pStyle w:val="35"/>
        <w:shd w:val="clear" w:color="auto" w:fill="auto"/>
        <w:tabs>
          <w:tab w:val="left" w:leader="underscore" w:pos="8065"/>
        </w:tabs>
        <w:spacing w:line="220" w:lineRule="exact"/>
        <w:ind w:left="20"/>
        <w:jc w:val="both"/>
      </w:pPr>
      <w:r>
        <w:rPr>
          <w:rStyle w:val="310pt"/>
        </w:rPr>
        <w:tab/>
      </w:r>
      <w:r>
        <w:t>,</w:t>
      </w:r>
    </w:p>
    <w:p w:rsidR="009A25A9" w:rsidRDefault="009A25A9" w:rsidP="009A25A9">
      <w:pPr>
        <w:pStyle w:val="ad"/>
        <w:shd w:val="clear" w:color="auto" w:fill="auto"/>
        <w:spacing w:after="229"/>
        <w:ind w:left="20" w:right="60" w:firstLine="5240"/>
      </w:pPr>
      <w:r>
        <w:t>код и наименование профессии / специальности При необходимости указываются наименования других документов, например, устав ОУ и/или положения об образовательном учреждении НПО / СПО, положение об организации и проведении практики, для НПО - СанПиН, для общеобразовательной подготовки - Рекомендации Минобрнауки России и др.</w:t>
      </w:r>
    </w:p>
    <w:p w:rsidR="009A25A9" w:rsidRDefault="009A25A9" w:rsidP="009A25A9">
      <w:pPr>
        <w:pStyle w:val="ad"/>
        <w:shd w:val="clear" w:color="auto" w:fill="auto"/>
        <w:spacing w:after="0" w:line="288" w:lineRule="exact"/>
        <w:ind w:left="20"/>
        <w:jc w:val="both"/>
      </w:pPr>
      <w:r>
        <w:t>Описывается организация учебного процесса и режим занятий, в том числе следует отразить</w:t>
      </w:r>
      <w:r>
        <w:rPr>
          <w:rStyle w:val="ae"/>
          <w:rFonts w:eastAsia="Georgia"/>
        </w:rPr>
        <w:t>:</w:t>
      </w:r>
    </w:p>
    <w:p w:rsidR="009A25A9" w:rsidRDefault="009A25A9" w:rsidP="00BC73DC">
      <w:pPr>
        <w:pStyle w:val="ad"/>
        <w:numPr>
          <w:ilvl w:val="0"/>
          <w:numId w:val="8"/>
        </w:numPr>
        <w:shd w:val="clear" w:color="auto" w:fill="auto"/>
        <w:tabs>
          <w:tab w:val="left" w:pos="735"/>
        </w:tabs>
        <w:spacing w:after="0" w:line="288" w:lineRule="exact"/>
        <w:ind w:left="20"/>
        <w:jc w:val="both"/>
      </w:pPr>
      <w:r>
        <w:t>продолжительность учебной недели - пятидневная или шестидневная;</w:t>
      </w:r>
    </w:p>
    <w:p w:rsidR="009A25A9" w:rsidRDefault="009A25A9" w:rsidP="00BC73DC">
      <w:pPr>
        <w:pStyle w:val="ad"/>
        <w:numPr>
          <w:ilvl w:val="0"/>
          <w:numId w:val="8"/>
        </w:numPr>
        <w:shd w:val="clear" w:color="auto" w:fill="auto"/>
        <w:tabs>
          <w:tab w:val="left" w:pos="735"/>
        </w:tabs>
        <w:spacing w:after="0" w:line="288" w:lineRule="exact"/>
        <w:ind w:left="20"/>
        <w:jc w:val="both"/>
      </w:pPr>
      <w:r>
        <w:t>продолжительность занятий (45 мин.) или группировка парами (если предусмотрена);</w:t>
      </w:r>
    </w:p>
    <w:p w:rsidR="009A25A9" w:rsidRDefault="009A25A9" w:rsidP="00BC73DC">
      <w:pPr>
        <w:pStyle w:val="ad"/>
        <w:numPr>
          <w:ilvl w:val="0"/>
          <w:numId w:val="8"/>
        </w:numPr>
        <w:shd w:val="clear" w:color="auto" w:fill="auto"/>
        <w:tabs>
          <w:tab w:val="left" w:pos="740"/>
        </w:tabs>
        <w:spacing w:after="0" w:line="288" w:lineRule="exact"/>
        <w:ind w:left="20"/>
        <w:jc w:val="both"/>
      </w:pPr>
      <w:r>
        <w:t>формы и процедуры текущего контроля знаний;</w:t>
      </w:r>
    </w:p>
    <w:p w:rsidR="009A25A9" w:rsidRDefault="009A25A9" w:rsidP="00BC73DC">
      <w:pPr>
        <w:pStyle w:val="ad"/>
        <w:numPr>
          <w:ilvl w:val="0"/>
          <w:numId w:val="8"/>
        </w:numPr>
        <w:shd w:val="clear" w:color="auto" w:fill="auto"/>
        <w:tabs>
          <w:tab w:val="left" w:pos="740"/>
        </w:tabs>
        <w:spacing w:after="0" w:line="288" w:lineRule="exact"/>
        <w:ind w:left="20"/>
        <w:jc w:val="both"/>
      </w:pPr>
      <w:r>
        <w:t>организация консультаций;</w:t>
      </w:r>
    </w:p>
    <w:p w:rsidR="009A25A9" w:rsidRDefault="009A25A9" w:rsidP="00BC73DC">
      <w:pPr>
        <w:pStyle w:val="ad"/>
        <w:numPr>
          <w:ilvl w:val="0"/>
          <w:numId w:val="8"/>
        </w:numPr>
        <w:shd w:val="clear" w:color="auto" w:fill="auto"/>
        <w:tabs>
          <w:tab w:val="left" w:pos="735"/>
        </w:tabs>
        <w:spacing w:after="0" w:line="288" w:lineRule="exact"/>
        <w:ind w:left="20"/>
        <w:jc w:val="both"/>
      </w:pPr>
      <w:r>
        <w:t>порядок проведения учебной и производственной практики (для СПО отдельно описывается преддипломная практика);</w:t>
      </w:r>
    </w:p>
    <w:p w:rsidR="009A25A9" w:rsidRDefault="009A25A9" w:rsidP="00BC73DC">
      <w:pPr>
        <w:pStyle w:val="ad"/>
        <w:numPr>
          <w:ilvl w:val="0"/>
          <w:numId w:val="8"/>
        </w:numPr>
        <w:shd w:val="clear" w:color="auto" w:fill="auto"/>
        <w:tabs>
          <w:tab w:val="left" w:pos="740"/>
        </w:tabs>
        <w:spacing w:after="0" w:line="288" w:lineRule="exact"/>
        <w:ind w:left="20"/>
        <w:jc w:val="both"/>
      </w:pPr>
      <w:r>
        <w:t>систему оценок, формы, порядок и периодичность промежуточной аттестации обучающихся, в том числе наличие или отсутствие сессий;</w:t>
      </w:r>
    </w:p>
    <w:p w:rsidR="009A25A9" w:rsidRDefault="009A25A9" w:rsidP="00BC73DC">
      <w:pPr>
        <w:pStyle w:val="ad"/>
        <w:numPr>
          <w:ilvl w:val="0"/>
          <w:numId w:val="8"/>
        </w:numPr>
        <w:shd w:val="clear" w:color="auto" w:fill="auto"/>
        <w:tabs>
          <w:tab w:val="left" w:pos="740"/>
        </w:tabs>
        <w:spacing w:after="0" w:line="288" w:lineRule="exact"/>
        <w:ind w:left="20"/>
        <w:jc w:val="both"/>
      </w:pPr>
      <w:r>
        <w:t>формы итоговой аттестации, порядок подготовки и проведения;</w:t>
      </w:r>
    </w:p>
    <w:p w:rsidR="009A25A9" w:rsidRDefault="009A25A9" w:rsidP="00BC73DC">
      <w:pPr>
        <w:pStyle w:val="ad"/>
        <w:numPr>
          <w:ilvl w:val="0"/>
          <w:numId w:val="8"/>
        </w:numPr>
        <w:shd w:val="clear" w:color="auto" w:fill="auto"/>
        <w:tabs>
          <w:tab w:val="left" w:pos="740"/>
        </w:tabs>
        <w:spacing w:after="0" w:line="288" w:lineRule="exact"/>
        <w:ind w:left="20"/>
        <w:jc w:val="both"/>
      </w:pPr>
      <w:r>
        <w:t>и др.</w:t>
      </w:r>
    </w:p>
    <w:p w:rsidR="009A25A9" w:rsidRDefault="009A25A9" w:rsidP="009A25A9">
      <w:pPr>
        <w:pStyle w:val="35"/>
        <w:shd w:val="clear" w:color="auto" w:fill="auto"/>
        <w:spacing w:line="288" w:lineRule="exact"/>
        <w:ind w:left="20"/>
        <w:jc w:val="center"/>
      </w:pPr>
      <w:r>
        <w:t>Общеобразовательный цикл</w:t>
      </w:r>
    </w:p>
    <w:p w:rsidR="009A25A9" w:rsidRDefault="009A25A9" w:rsidP="009A25A9">
      <w:pPr>
        <w:pStyle w:val="ad"/>
        <w:shd w:val="clear" w:color="auto" w:fill="auto"/>
        <w:spacing w:after="0" w:line="220" w:lineRule="exact"/>
        <w:ind w:right="60"/>
        <w:jc w:val="right"/>
      </w:pPr>
      <w:r>
        <w:t>Общеобразовательный цикл основной профессиональной образовательной программы НПО и СПО формируется в соответствии с</w:t>
      </w:r>
    </w:p>
    <w:p w:rsidR="009A25A9" w:rsidRDefault="009A25A9" w:rsidP="009A25A9">
      <w:pPr>
        <w:pStyle w:val="82"/>
        <w:shd w:val="clear" w:color="auto" w:fill="auto"/>
        <w:spacing w:after="0" w:line="274" w:lineRule="exact"/>
        <w:ind w:left="20" w:right="120" w:firstLine="860"/>
        <w:jc w:val="both"/>
      </w:pPr>
      <w:r>
        <w:lastRenderedPageBreak/>
        <w:t>В соответствующих ячейках колонки 5 указывается самостоятельная работа обучающихся для циклов, дисциплин, профессиональных модулей и междисциплинарных курсов, не указывается - для учебной и производственной практики</w:t>
      </w:r>
    </w:p>
    <w:p w:rsidR="009A25A9" w:rsidRDefault="009A25A9" w:rsidP="009A25A9">
      <w:pPr>
        <w:pStyle w:val="82"/>
        <w:shd w:val="clear" w:color="auto" w:fill="auto"/>
        <w:spacing w:after="0" w:line="274" w:lineRule="exact"/>
        <w:ind w:left="20" w:right="120" w:firstLine="860"/>
        <w:jc w:val="both"/>
      </w:pPr>
      <w:r>
        <w:t>В соответствующих ячейках колонок 6-9 указываются объемы учебной нагрузки в часах для циклов, дисциплин, профессиональных модулей, междисциплинарных курсов, учебной и производственной практики).</w:t>
      </w:r>
    </w:p>
    <w:p w:rsidR="009A25A9" w:rsidRDefault="009A25A9" w:rsidP="009A25A9">
      <w:pPr>
        <w:pStyle w:val="82"/>
        <w:shd w:val="clear" w:color="auto" w:fill="auto"/>
        <w:spacing w:after="283" w:line="274" w:lineRule="exact"/>
        <w:ind w:left="20" w:right="120" w:firstLine="860"/>
        <w:jc w:val="both"/>
      </w:pPr>
      <w:r>
        <w:t>Возможно концентрированное изучение дисциплин и профессиональных модулей, поэтому в соответствующих ячейках колонок 10-14 указывается объем нагрузки в часах на весь семестр, безотносительно к обязательному распределению часов в неделю.</w:t>
      </w:r>
    </w:p>
    <w:p w:rsidR="009A25A9" w:rsidRDefault="009A25A9" w:rsidP="00D65F3A">
      <w:pPr>
        <w:widowControl w:val="0"/>
        <w:numPr>
          <w:ilvl w:val="0"/>
          <w:numId w:val="2"/>
        </w:numPr>
        <w:tabs>
          <w:tab w:val="left" w:pos="260"/>
        </w:tabs>
        <w:spacing w:after="196" w:line="220" w:lineRule="exact"/>
        <w:ind w:left="20"/>
      </w:pPr>
      <w:r>
        <w:t>Перечень кабинетов, лабораторий, мастерских и др. для подготовки по профессии НПО / специальности СПО</w:t>
      </w:r>
    </w:p>
    <w:tbl>
      <w:tblPr>
        <w:tblOverlap w:val="never"/>
        <w:tblW w:w="0" w:type="auto"/>
        <w:jc w:val="right"/>
        <w:tblLayout w:type="fixed"/>
        <w:tblCellMar>
          <w:left w:w="10" w:type="dxa"/>
          <w:right w:w="10" w:type="dxa"/>
        </w:tblCellMar>
        <w:tblLook w:val="04A0"/>
      </w:tblPr>
      <w:tblGrid>
        <w:gridCol w:w="629"/>
        <w:gridCol w:w="8736"/>
      </w:tblGrid>
      <w:tr w:rsidR="009A25A9" w:rsidTr="0021403A">
        <w:trPr>
          <w:trHeight w:hRule="exact" w:val="293"/>
          <w:jc w:val="right"/>
        </w:trPr>
        <w:tc>
          <w:tcPr>
            <w:tcW w:w="629" w:type="dxa"/>
            <w:tcBorders>
              <w:top w:val="single" w:sz="4" w:space="0" w:color="auto"/>
              <w:left w:val="single" w:sz="4" w:space="0" w:color="auto"/>
            </w:tcBorders>
            <w:shd w:val="clear" w:color="auto" w:fill="FFFFFF"/>
          </w:tcPr>
          <w:p w:rsidR="009A25A9" w:rsidRDefault="009A25A9" w:rsidP="0021403A">
            <w:pPr>
              <w:pStyle w:val="13"/>
              <w:framePr w:w="9365" w:wrap="notBeside" w:vAnchor="text" w:hAnchor="text" w:xAlign="right" w:y="1"/>
              <w:shd w:val="clear" w:color="auto" w:fill="auto"/>
              <w:spacing w:line="220" w:lineRule="exact"/>
              <w:ind w:left="200" w:firstLine="0"/>
            </w:pPr>
            <w:r>
              <w:rPr>
                <w:rStyle w:val="11pt"/>
              </w:rPr>
              <w:t>№</w:t>
            </w: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pStyle w:val="13"/>
              <w:framePr w:w="9365" w:wrap="notBeside" w:vAnchor="text" w:hAnchor="text" w:xAlign="right" w:y="1"/>
              <w:shd w:val="clear" w:color="auto" w:fill="auto"/>
              <w:spacing w:line="220" w:lineRule="exact"/>
              <w:ind w:firstLine="0"/>
              <w:jc w:val="center"/>
            </w:pPr>
            <w:r>
              <w:rPr>
                <w:rStyle w:val="11pt"/>
              </w:rPr>
              <w:t>Наименование</w:t>
            </w:r>
          </w:p>
        </w:tc>
      </w:tr>
      <w:tr w:rsidR="009A25A9" w:rsidTr="0021403A">
        <w:trPr>
          <w:trHeight w:hRule="exact" w:val="283"/>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8"/>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8"/>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3"/>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8"/>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3"/>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98"/>
          <w:jc w:val="right"/>
        </w:trPr>
        <w:tc>
          <w:tcPr>
            <w:tcW w:w="629" w:type="dxa"/>
            <w:tcBorders>
              <w:top w:val="single" w:sz="4" w:space="0" w:color="auto"/>
              <w:left w:val="single" w:sz="4" w:space="0" w:color="auto"/>
              <w:bottom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bottom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bl>
    <w:p w:rsidR="009A25A9" w:rsidRDefault="009A25A9" w:rsidP="009A25A9">
      <w:pPr>
        <w:rPr>
          <w:sz w:val="2"/>
          <w:szCs w:val="2"/>
        </w:rPr>
      </w:pPr>
    </w:p>
    <w:p w:rsidR="009A25A9" w:rsidRDefault="009A25A9" w:rsidP="009A25A9">
      <w:pPr>
        <w:pStyle w:val="82"/>
        <w:shd w:val="clear" w:color="auto" w:fill="auto"/>
        <w:spacing w:after="0" w:line="274" w:lineRule="exact"/>
        <w:ind w:firstLine="840"/>
        <w:jc w:val="left"/>
      </w:pPr>
      <w:r>
        <w:t>Заполняется на основе ФГОС НПО / СПО и примерных программ дисциплин и профессиональных модулей. Перечень в ФГОС является минимальным и обязательным для реализации программы подготовки по данной профессии НПО / специальности СПО.</w:t>
      </w:r>
    </w:p>
    <w:p w:rsidR="009A25A9" w:rsidRDefault="009A25A9" w:rsidP="003550A6">
      <w:pPr>
        <w:pStyle w:val="82"/>
        <w:shd w:val="clear" w:color="auto" w:fill="auto"/>
        <w:spacing w:after="0" w:line="274" w:lineRule="exact"/>
        <w:ind w:firstLine="840"/>
        <w:jc w:val="left"/>
      </w:pPr>
      <w:r>
        <w:t>По усмотрению ОУ перечень может быть расширен.</w:t>
      </w:r>
    </w:p>
    <w:p w:rsidR="003550A6" w:rsidRDefault="003550A6" w:rsidP="003550A6">
      <w:pPr>
        <w:pStyle w:val="82"/>
        <w:shd w:val="clear" w:color="auto" w:fill="auto"/>
        <w:spacing w:after="0" w:line="274" w:lineRule="exact"/>
        <w:ind w:firstLine="840"/>
        <w:jc w:val="left"/>
      </w:pPr>
    </w:p>
    <w:p w:rsidR="003550A6" w:rsidRDefault="003550A6" w:rsidP="003550A6">
      <w:pPr>
        <w:pStyle w:val="82"/>
        <w:shd w:val="clear" w:color="auto" w:fill="auto"/>
        <w:spacing w:after="0" w:line="274" w:lineRule="exact"/>
        <w:ind w:firstLine="840"/>
        <w:jc w:val="left"/>
      </w:pPr>
    </w:p>
    <w:p w:rsidR="009A25A9" w:rsidRPr="009A25A9" w:rsidRDefault="009A25A9" w:rsidP="003550A6">
      <w:pPr>
        <w:widowControl w:val="0"/>
        <w:numPr>
          <w:ilvl w:val="0"/>
          <w:numId w:val="2"/>
        </w:numPr>
        <w:tabs>
          <w:tab w:val="left" w:pos="235"/>
        </w:tabs>
        <w:spacing w:after="0" w:line="220" w:lineRule="exact"/>
        <w:jc w:val="center"/>
        <w:rPr>
          <w:rFonts w:ascii="Times New Roman" w:hAnsi="Times New Roman" w:cs="Times New Roman"/>
          <w:sz w:val="24"/>
          <w:szCs w:val="24"/>
        </w:rPr>
      </w:pPr>
      <w:r w:rsidRPr="009A25A9">
        <w:rPr>
          <w:rFonts w:ascii="Times New Roman" w:hAnsi="Times New Roman" w:cs="Times New Roman"/>
          <w:sz w:val="24"/>
          <w:szCs w:val="24"/>
        </w:rPr>
        <w:t>Пояснительная записка</w:t>
      </w:r>
    </w:p>
    <w:p w:rsidR="009A25A9" w:rsidRPr="009A25A9" w:rsidRDefault="009A25A9" w:rsidP="009A25A9">
      <w:pPr>
        <w:spacing w:line="220" w:lineRule="exact"/>
        <w:jc w:val="center"/>
        <w:rPr>
          <w:rFonts w:ascii="Times New Roman" w:hAnsi="Times New Roman" w:cs="Times New Roman"/>
          <w:sz w:val="24"/>
          <w:szCs w:val="24"/>
        </w:rPr>
      </w:pPr>
      <w:r w:rsidRPr="009A25A9">
        <w:rPr>
          <w:rFonts w:ascii="Times New Roman" w:hAnsi="Times New Roman" w:cs="Times New Roman"/>
          <w:sz w:val="24"/>
          <w:szCs w:val="24"/>
        </w:rPr>
        <w:t>Настоящий учебный план образовательного учреждения начального / среднего профессионального образования</w:t>
      </w:r>
    </w:p>
    <w:p w:rsidR="009A25A9" w:rsidRPr="009A25A9" w:rsidRDefault="009A25A9" w:rsidP="009A25A9">
      <w:pPr>
        <w:pStyle w:val="82"/>
        <w:shd w:val="clear" w:color="auto" w:fill="auto"/>
        <w:spacing w:after="240" w:line="274" w:lineRule="exact"/>
        <w:ind w:left="40" w:right="20" w:firstLine="0"/>
        <w:jc w:val="both"/>
        <w:rPr>
          <w:sz w:val="24"/>
          <w:szCs w:val="24"/>
        </w:rPr>
      </w:pPr>
      <w:r w:rsidRPr="009A25A9">
        <w:rPr>
          <w:sz w:val="24"/>
          <w:szCs w:val="24"/>
        </w:rPr>
        <w:t>Рекомендациями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 (Приложение 3).</w:t>
      </w:r>
    </w:p>
    <w:p w:rsidR="009A25A9" w:rsidRPr="009A25A9" w:rsidRDefault="009A25A9" w:rsidP="009A25A9">
      <w:pPr>
        <w:spacing w:line="274" w:lineRule="exact"/>
        <w:ind w:left="20"/>
        <w:jc w:val="center"/>
        <w:rPr>
          <w:rFonts w:ascii="Times New Roman" w:hAnsi="Times New Roman" w:cs="Times New Roman"/>
          <w:sz w:val="24"/>
          <w:szCs w:val="24"/>
        </w:rPr>
      </w:pPr>
      <w:r w:rsidRPr="009A25A9">
        <w:rPr>
          <w:rFonts w:ascii="Times New Roman" w:hAnsi="Times New Roman" w:cs="Times New Roman"/>
          <w:sz w:val="24"/>
          <w:szCs w:val="24"/>
        </w:rPr>
        <w:t>Формирование вариативной части ОПОП</w:t>
      </w:r>
    </w:p>
    <w:p w:rsidR="009A25A9" w:rsidRPr="009A25A9" w:rsidRDefault="009A25A9" w:rsidP="009A25A9">
      <w:pPr>
        <w:pStyle w:val="82"/>
        <w:shd w:val="clear" w:color="auto" w:fill="auto"/>
        <w:spacing w:after="0" w:line="274" w:lineRule="exact"/>
        <w:ind w:left="40" w:right="540" w:firstLine="0"/>
        <w:jc w:val="left"/>
        <w:rPr>
          <w:sz w:val="24"/>
          <w:szCs w:val="24"/>
        </w:rPr>
      </w:pPr>
      <w:r w:rsidRPr="009A25A9">
        <w:rPr>
          <w:sz w:val="24"/>
          <w:szCs w:val="24"/>
        </w:rPr>
        <w:t>Следует указать объемы вариативной частей ОПОП и детально описать, каким образом использованы часы вариативной части. Образовательное учреждение имеет право включить в пояснительную записку другие элементы, описывающие существенные характеристики учебного процесса, например,</w:t>
      </w:r>
    </w:p>
    <w:p w:rsidR="009A25A9" w:rsidRPr="009A25A9" w:rsidRDefault="009A25A9" w:rsidP="009A25A9">
      <w:pPr>
        <w:spacing w:line="274" w:lineRule="exact"/>
        <w:ind w:left="20"/>
        <w:jc w:val="center"/>
        <w:rPr>
          <w:rFonts w:ascii="Times New Roman" w:hAnsi="Times New Roman" w:cs="Times New Roman"/>
          <w:sz w:val="24"/>
          <w:szCs w:val="24"/>
        </w:rPr>
      </w:pPr>
      <w:r w:rsidRPr="009A25A9">
        <w:rPr>
          <w:rFonts w:ascii="Times New Roman" w:hAnsi="Times New Roman" w:cs="Times New Roman"/>
          <w:sz w:val="24"/>
          <w:szCs w:val="24"/>
        </w:rPr>
        <w:lastRenderedPageBreak/>
        <w:t xml:space="preserve">Формы проведения консультаций - групповые, индивидуальные, письменные, устные </w:t>
      </w:r>
      <w:r w:rsidRPr="009A25A9">
        <w:rPr>
          <w:rStyle w:val="37"/>
          <w:rFonts w:eastAsiaTheme="minorEastAsia"/>
          <w:sz w:val="24"/>
          <w:szCs w:val="24"/>
        </w:rPr>
        <w:t>(выбрать и конкретизировать). и т.</w:t>
      </w:r>
      <w:r w:rsidRPr="009A25A9">
        <w:rPr>
          <w:rFonts w:ascii="Times New Roman" w:hAnsi="Times New Roman" w:cs="Times New Roman"/>
          <w:sz w:val="24"/>
          <w:szCs w:val="24"/>
        </w:rPr>
        <w:t xml:space="preserve"> Формы проведения промежуточной аттестации Формы проведения государственной (итоговой) аттестаци</w:t>
      </w:r>
      <w:r>
        <w:rPr>
          <w:rFonts w:ascii="Times New Roman" w:hAnsi="Times New Roman" w:cs="Times New Roman"/>
          <w:sz w:val="24"/>
          <w:szCs w:val="24"/>
        </w:rPr>
        <w:t>и</w:t>
      </w:r>
    </w:p>
    <w:p w:rsidR="009A25A9" w:rsidRPr="009A25A9" w:rsidRDefault="009A25A9" w:rsidP="009A25A9">
      <w:pPr>
        <w:spacing w:line="274" w:lineRule="exact"/>
        <w:ind w:left="40" w:right="540"/>
        <w:rPr>
          <w:rFonts w:ascii="Times New Roman" w:hAnsi="Times New Roman" w:cs="Times New Roman"/>
          <w:sz w:val="24"/>
          <w:szCs w:val="24"/>
        </w:rPr>
      </w:pPr>
      <w:r w:rsidRPr="009A25A9">
        <w:rPr>
          <w:rFonts w:ascii="Times New Roman" w:hAnsi="Times New Roman" w:cs="Times New Roman"/>
          <w:sz w:val="24"/>
          <w:szCs w:val="24"/>
        </w:rPr>
        <w:t>Реализация федерального государственного образовательного стандарта (далее - ФГОС) стандарта среднего (полного) общего образования (профильное обучение), в пределах образовательных программ начального профессионального образования (далее - НПО) или среднего профессионального образования (далее - СПО) осуществляется в соответствии с федеральными базисными учебными планами и примерными учебными планами для образовательных учреждений Российской Федерации, реализующих программы общего образования (утверждены приказом Минобразования России от 9 марта 2004 г. № 1312 в редакции приказа Минобрнауки России от 20.08.08. № 241).</w:t>
      </w:r>
    </w:p>
    <w:p w:rsidR="009A25A9" w:rsidRPr="009A25A9" w:rsidRDefault="009A25A9" w:rsidP="009A25A9">
      <w:pPr>
        <w:spacing w:line="274" w:lineRule="exact"/>
        <w:ind w:left="40" w:right="20"/>
        <w:jc w:val="both"/>
        <w:rPr>
          <w:rFonts w:ascii="Times New Roman" w:hAnsi="Times New Roman" w:cs="Times New Roman"/>
          <w:sz w:val="24"/>
          <w:szCs w:val="24"/>
        </w:rPr>
      </w:pPr>
      <w:r w:rsidRPr="009A25A9">
        <w:rPr>
          <w:rFonts w:ascii="Times New Roman" w:hAnsi="Times New Roman" w:cs="Times New Roman"/>
          <w:sz w:val="24"/>
          <w:szCs w:val="24"/>
        </w:rPr>
        <w:t>Образовательное учреждение в соответствии со спецификой основной профессиональной образовательной программы по профессии СПО самостоятельно выбирает соответствующий профиль.</w:t>
      </w:r>
    </w:p>
    <w:p w:rsidR="009A25A9" w:rsidRPr="009A25A9" w:rsidRDefault="009A25A9" w:rsidP="009A25A9">
      <w:pPr>
        <w:spacing w:line="274" w:lineRule="exact"/>
        <w:ind w:left="40" w:right="20"/>
        <w:jc w:val="both"/>
        <w:rPr>
          <w:rFonts w:ascii="Times New Roman" w:hAnsi="Times New Roman" w:cs="Times New Roman"/>
          <w:sz w:val="24"/>
          <w:szCs w:val="24"/>
        </w:rPr>
      </w:pPr>
      <w:r w:rsidRPr="009A25A9">
        <w:rPr>
          <w:rFonts w:ascii="Times New Roman" w:hAnsi="Times New Roman" w:cs="Times New Roman"/>
          <w:sz w:val="24"/>
          <w:szCs w:val="24"/>
        </w:rPr>
        <w:t>Срок реализации ФГОС среднего (полного) общего образования пределах основных профессиональных образовательных программ составляет 57 недель.</w:t>
      </w:r>
    </w:p>
    <w:p w:rsidR="009A25A9" w:rsidRPr="009A25A9" w:rsidRDefault="009A25A9" w:rsidP="009A25A9">
      <w:pPr>
        <w:spacing w:line="274" w:lineRule="exact"/>
        <w:ind w:left="40" w:right="20" w:firstLine="720"/>
        <w:rPr>
          <w:rFonts w:ascii="Times New Roman" w:hAnsi="Times New Roman" w:cs="Times New Roman"/>
          <w:sz w:val="24"/>
          <w:szCs w:val="24"/>
        </w:rPr>
      </w:pPr>
      <w:r w:rsidRPr="009A25A9">
        <w:rPr>
          <w:rFonts w:ascii="Times New Roman" w:hAnsi="Times New Roman" w:cs="Times New Roman"/>
          <w:sz w:val="24"/>
          <w:szCs w:val="24"/>
        </w:rPr>
        <w:t>С учетом этого срок обучения по основной профессиональной образовательной программе НПО увеличивается на 73 недели, в том числе: 57 недель - теоретическое обучение, 3 недели - промежуточная аттестация, 13 недель - каникулы.</w:t>
      </w:r>
    </w:p>
    <w:p w:rsidR="009A25A9" w:rsidRPr="009A25A9" w:rsidRDefault="009A25A9" w:rsidP="009A25A9">
      <w:pPr>
        <w:spacing w:line="274" w:lineRule="exact"/>
        <w:ind w:left="40" w:right="20" w:firstLine="720"/>
        <w:rPr>
          <w:rFonts w:ascii="Times New Roman" w:hAnsi="Times New Roman" w:cs="Times New Roman"/>
          <w:sz w:val="24"/>
          <w:szCs w:val="24"/>
        </w:rPr>
      </w:pPr>
      <w:r w:rsidRPr="009A25A9">
        <w:rPr>
          <w:rFonts w:ascii="Times New Roman" w:hAnsi="Times New Roman" w:cs="Times New Roman"/>
          <w:sz w:val="24"/>
          <w:szCs w:val="24"/>
        </w:rPr>
        <w:t>Полученные умения и знания обучающихся углубляются и расширяются при изучении дисциплин общепрофессионального и профессионального циклов основной профессиональной образовательной программы НПО.</w:t>
      </w:r>
    </w:p>
    <w:p w:rsidR="009A25A9" w:rsidRPr="009A25A9" w:rsidRDefault="009A25A9" w:rsidP="00BC73DC">
      <w:pPr>
        <w:widowControl w:val="0"/>
        <w:numPr>
          <w:ilvl w:val="0"/>
          <w:numId w:val="9"/>
        </w:numPr>
        <w:tabs>
          <w:tab w:val="left" w:pos="1010"/>
        </w:tabs>
        <w:spacing w:after="0" w:line="274" w:lineRule="exact"/>
        <w:ind w:left="40" w:right="20" w:firstLine="720"/>
        <w:rPr>
          <w:rFonts w:ascii="Times New Roman" w:hAnsi="Times New Roman" w:cs="Times New Roman"/>
          <w:sz w:val="24"/>
          <w:szCs w:val="24"/>
        </w:rPr>
      </w:pPr>
      <w:r w:rsidRPr="009A25A9">
        <w:rPr>
          <w:rFonts w:ascii="Times New Roman" w:hAnsi="Times New Roman" w:cs="Times New Roman"/>
          <w:sz w:val="24"/>
          <w:szCs w:val="24"/>
        </w:rPr>
        <w:t>Срок реализации ФГОС среднего (полного) общего образования в пределах основных профессиональных образовательных программ СПО составляет 39 недель.</w:t>
      </w:r>
    </w:p>
    <w:p w:rsidR="00E94DDE" w:rsidRPr="009A25A9" w:rsidRDefault="009A25A9" w:rsidP="009A25A9">
      <w:pPr>
        <w:spacing w:line="389" w:lineRule="exact"/>
        <w:ind w:left="80"/>
        <w:jc w:val="both"/>
        <w:rPr>
          <w:rFonts w:ascii="Times New Roman" w:hAnsi="Times New Roman" w:cs="Times New Roman"/>
          <w:sz w:val="24"/>
          <w:szCs w:val="24"/>
        </w:rPr>
      </w:pPr>
      <w:r w:rsidRPr="009A25A9">
        <w:rPr>
          <w:rFonts w:ascii="Times New Roman" w:hAnsi="Times New Roman" w:cs="Times New Roman"/>
          <w:sz w:val="24"/>
          <w:szCs w:val="24"/>
        </w:rPr>
        <w:t>С учетом этого срок обучения по основной профессиональной образовательной программе СПО увеличивается на 53 недели, в том числе: 39 недель - теоретическое обучение, 2 недели - промежуточная аттестация, 11 недель – каникулы</w:t>
      </w: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sectPr w:rsidR="009A25A9" w:rsidSect="009A25A9">
          <w:pgSz w:w="16838" w:h="11906" w:orient="landscape"/>
          <w:pgMar w:top="1134" w:right="1134" w:bottom="993" w:left="1276" w:header="709" w:footer="709" w:gutter="0"/>
          <w:cols w:space="708"/>
          <w:docGrid w:linePitch="360"/>
        </w:sectPr>
      </w:pPr>
    </w:p>
    <w:p w:rsidR="009A25A9" w:rsidRPr="009A25A9" w:rsidRDefault="009A25A9" w:rsidP="009A25A9">
      <w:pPr>
        <w:spacing w:line="274" w:lineRule="exact"/>
        <w:ind w:left="8500"/>
        <w:rPr>
          <w:rFonts w:ascii="Times New Roman" w:hAnsi="Times New Roman" w:cs="Times New Roman"/>
          <w:sz w:val="24"/>
          <w:szCs w:val="24"/>
        </w:rPr>
      </w:pPr>
      <w:r w:rsidRPr="009A25A9">
        <w:rPr>
          <w:rFonts w:ascii="Times New Roman" w:hAnsi="Times New Roman" w:cs="Times New Roman"/>
          <w:sz w:val="24"/>
          <w:szCs w:val="24"/>
        </w:rPr>
        <w:lastRenderedPageBreak/>
        <w:t>Утверждаю</w:t>
      </w:r>
    </w:p>
    <w:p w:rsidR="009A25A9" w:rsidRPr="009A25A9" w:rsidRDefault="009A25A9" w:rsidP="009A25A9">
      <w:pPr>
        <w:tabs>
          <w:tab w:val="left" w:leader="underscore" w:pos="4848"/>
        </w:tabs>
        <w:spacing w:line="274" w:lineRule="exact"/>
        <w:ind w:right="240"/>
        <w:jc w:val="right"/>
        <w:rPr>
          <w:rFonts w:ascii="Times New Roman" w:hAnsi="Times New Roman" w:cs="Times New Roman"/>
          <w:sz w:val="24"/>
          <w:szCs w:val="24"/>
        </w:rPr>
      </w:pPr>
      <w:r w:rsidRPr="009A25A9">
        <w:rPr>
          <w:rFonts w:ascii="Times New Roman" w:hAnsi="Times New Roman" w:cs="Times New Roman"/>
          <w:sz w:val="24"/>
          <w:szCs w:val="24"/>
        </w:rPr>
        <w:t>Директор</w:t>
      </w:r>
      <w:r>
        <w:rPr>
          <w:rFonts w:ascii="Times New Roman" w:hAnsi="Times New Roman" w:cs="Times New Roman"/>
          <w:sz w:val="24"/>
          <w:szCs w:val="24"/>
        </w:rPr>
        <w:t xml:space="preserve"> </w:t>
      </w:r>
      <w:r w:rsidR="003550A6">
        <w:rPr>
          <w:rFonts w:ascii="Times New Roman" w:hAnsi="Times New Roman" w:cs="Times New Roman"/>
          <w:sz w:val="24"/>
          <w:szCs w:val="24"/>
        </w:rPr>
        <w:t>КГБПОУ «ЛТТ»</w:t>
      </w:r>
      <w:r w:rsidRPr="009A25A9">
        <w:rPr>
          <w:rFonts w:ascii="Times New Roman" w:hAnsi="Times New Roman" w:cs="Times New Roman"/>
          <w:sz w:val="24"/>
          <w:szCs w:val="24"/>
        </w:rPr>
        <w:tab/>
      </w:r>
    </w:p>
    <w:p w:rsidR="009A25A9" w:rsidRPr="009A25A9" w:rsidRDefault="009A25A9" w:rsidP="009A25A9">
      <w:pPr>
        <w:pStyle w:val="82"/>
        <w:shd w:val="clear" w:color="auto" w:fill="auto"/>
        <w:spacing w:after="523" w:line="274" w:lineRule="exact"/>
        <w:ind w:right="240" w:firstLine="0"/>
        <w:rPr>
          <w:sz w:val="24"/>
          <w:szCs w:val="24"/>
        </w:rPr>
      </w:pPr>
      <w:r w:rsidRPr="009A25A9">
        <w:rPr>
          <w:sz w:val="24"/>
          <w:szCs w:val="24"/>
        </w:rPr>
        <w:t>наименование образовательного учреждения</w:t>
      </w:r>
    </w:p>
    <w:p w:rsidR="009A25A9" w:rsidRPr="009A25A9" w:rsidRDefault="009A25A9" w:rsidP="009A25A9">
      <w:pPr>
        <w:tabs>
          <w:tab w:val="left" w:leader="underscore" w:pos="720"/>
          <w:tab w:val="left" w:leader="underscore" w:pos="2280"/>
          <w:tab w:val="left" w:leader="underscore" w:pos="2880"/>
        </w:tabs>
        <w:spacing w:line="220" w:lineRule="exact"/>
        <w:ind w:right="240"/>
        <w:jc w:val="right"/>
        <w:rPr>
          <w:rFonts w:ascii="Times New Roman" w:hAnsi="Times New Roman" w:cs="Times New Roman"/>
          <w:sz w:val="24"/>
          <w:szCs w:val="24"/>
        </w:rPr>
      </w:pPr>
      <w:r w:rsidRPr="009A25A9">
        <w:rPr>
          <w:rFonts w:ascii="Times New Roman" w:hAnsi="Times New Roman" w:cs="Times New Roman"/>
          <w:sz w:val="24"/>
          <w:szCs w:val="24"/>
        </w:rPr>
        <w:t>«</w:t>
      </w:r>
      <w:r w:rsidRPr="009A25A9">
        <w:rPr>
          <w:rFonts w:ascii="Times New Roman" w:hAnsi="Times New Roman" w:cs="Times New Roman"/>
          <w:sz w:val="24"/>
          <w:szCs w:val="24"/>
        </w:rPr>
        <w:tab/>
        <w:t>»</w:t>
      </w:r>
      <w:r w:rsidRPr="009A25A9">
        <w:rPr>
          <w:rFonts w:ascii="Times New Roman" w:hAnsi="Times New Roman" w:cs="Times New Roman"/>
          <w:sz w:val="24"/>
          <w:szCs w:val="24"/>
        </w:rPr>
        <w:tab/>
        <w:t>20</w:t>
      </w:r>
      <w:r w:rsidRPr="009A25A9">
        <w:rPr>
          <w:rFonts w:ascii="Times New Roman" w:hAnsi="Times New Roman" w:cs="Times New Roman"/>
          <w:sz w:val="24"/>
          <w:szCs w:val="24"/>
        </w:rPr>
        <w:tab/>
        <w:t>г.</w:t>
      </w:r>
    </w:p>
    <w:p w:rsidR="009A25A9" w:rsidRDefault="009A25A9" w:rsidP="009A25A9">
      <w:pPr>
        <w:spacing w:after="253" w:line="220" w:lineRule="exact"/>
        <w:ind w:left="1740" w:firstLine="400"/>
        <w:jc w:val="center"/>
        <w:rPr>
          <w:rFonts w:ascii="Times New Roman" w:hAnsi="Times New Roman" w:cs="Times New Roman"/>
          <w:sz w:val="24"/>
          <w:szCs w:val="24"/>
        </w:rPr>
      </w:pPr>
    </w:p>
    <w:p w:rsidR="009A25A9" w:rsidRPr="00CD5A9C" w:rsidRDefault="009A25A9" w:rsidP="009A25A9">
      <w:pPr>
        <w:spacing w:after="253" w:line="220" w:lineRule="exact"/>
        <w:ind w:left="1740" w:firstLine="400"/>
        <w:jc w:val="center"/>
        <w:rPr>
          <w:rFonts w:ascii="Times New Roman" w:hAnsi="Times New Roman" w:cs="Times New Roman"/>
          <w:b/>
          <w:sz w:val="24"/>
          <w:szCs w:val="24"/>
        </w:rPr>
      </w:pPr>
      <w:r w:rsidRPr="00CD5A9C">
        <w:rPr>
          <w:rFonts w:ascii="Times New Roman" w:hAnsi="Times New Roman" w:cs="Times New Roman"/>
          <w:b/>
          <w:sz w:val="24"/>
          <w:szCs w:val="24"/>
        </w:rPr>
        <w:t>КАЛЕНДАРНЫ</w:t>
      </w:r>
      <w:r w:rsidR="00CD5A9C">
        <w:rPr>
          <w:rFonts w:ascii="Times New Roman" w:hAnsi="Times New Roman" w:cs="Times New Roman"/>
          <w:b/>
          <w:sz w:val="24"/>
          <w:szCs w:val="24"/>
        </w:rPr>
        <w:t>Й</w:t>
      </w:r>
      <w:r w:rsidRPr="00CD5A9C">
        <w:rPr>
          <w:rFonts w:ascii="Times New Roman" w:hAnsi="Times New Roman" w:cs="Times New Roman"/>
          <w:b/>
          <w:sz w:val="24"/>
          <w:szCs w:val="24"/>
        </w:rPr>
        <w:t xml:space="preserve"> УЧЕБНЫЙ ГРАФИК</w:t>
      </w:r>
    </w:p>
    <w:p w:rsidR="009A25A9" w:rsidRPr="009A25A9" w:rsidRDefault="009A25A9" w:rsidP="009A25A9">
      <w:pPr>
        <w:spacing w:after="198" w:line="220" w:lineRule="exact"/>
        <w:rPr>
          <w:rFonts w:ascii="Times New Roman" w:hAnsi="Times New Roman" w:cs="Times New Roman"/>
          <w:sz w:val="24"/>
          <w:szCs w:val="24"/>
        </w:rPr>
      </w:pPr>
      <w:r w:rsidRPr="009A25A9">
        <w:rPr>
          <w:rFonts w:ascii="Times New Roman" w:hAnsi="Times New Roman" w:cs="Times New Roman"/>
          <w:sz w:val="24"/>
          <w:szCs w:val="24"/>
        </w:rPr>
        <w:t>образовательного учреждения начального / среднего профессионального образования</w:t>
      </w:r>
    </w:p>
    <w:p w:rsidR="009A25A9" w:rsidRPr="009A25A9" w:rsidRDefault="009A25A9" w:rsidP="009A25A9">
      <w:pPr>
        <w:rPr>
          <w:rFonts w:ascii="Times New Roman" w:hAnsi="Times New Roman" w:cs="Times New Roman"/>
          <w:sz w:val="24"/>
          <w:szCs w:val="24"/>
        </w:rPr>
      </w:pPr>
      <w:r w:rsidRPr="009A25A9">
        <w:rPr>
          <w:rStyle w:val="37"/>
          <w:rFonts w:eastAsiaTheme="minorEastAsia"/>
          <w:sz w:val="24"/>
          <w:szCs w:val="24"/>
        </w:rPr>
        <w:t xml:space="preserve">наименование образовательного учреждения </w:t>
      </w:r>
      <w:r w:rsidRPr="009A25A9">
        <w:rPr>
          <w:rFonts w:ascii="Times New Roman" w:hAnsi="Times New Roman" w:cs="Times New Roman"/>
          <w:sz w:val="24"/>
          <w:szCs w:val="24"/>
        </w:rPr>
        <w:t>по профессии среднего профессионального образования</w:t>
      </w:r>
    </w:p>
    <w:p w:rsidR="009A25A9" w:rsidRPr="009A25A9" w:rsidRDefault="009A25A9" w:rsidP="009A25A9">
      <w:pPr>
        <w:rPr>
          <w:rFonts w:ascii="Times New Roman" w:hAnsi="Times New Roman" w:cs="Times New Roman"/>
          <w:sz w:val="24"/>
          <w:szCs w:val="24"/>
        </w:rPr>
      </w:pPr>
      <w:r w:rsidRPr="009A25A9">
        <w:rPr>
          <w:rFonts w:ascii="Times New Roman" w:hAnsi="Times New Roman" w:cs="Times New Roman"/>
          <w:sz w:val="24"/>
          <w:szCs w:val="24"/>
        </w:rPr>
        <w:t>код и наименование профессии СПО ППКРС</w:t>
      </w:r>
    </w:p>
    <w:p w:rsidR="009A25A9" w:rsidRDefault="009A25A9" w:rsidP="009A25A9">
      <w:pPr>
        <w:tabs>
          <w:tab w:val="left" w:leader="underscore" w:pos="10177"/>
        </w:tabs>
        <w:spacing w:line="278" w:lineRule="exact"/>
        <w:rPr>
          <w:rFonts w:ascii="Times New Roman" w:hAnsi="Times New Roman" w:cs="Times New Roman"/>
          <w:sz w:val="24"/>
          <w:szCs w:val="24"/>
        </w:rPr>
      </w:pPr>
      <w:r w:rsidRPr="009A25A9">
        <w:rPr>
          <w:rFonts w:ascii="Times New Roman" w:hAnsi="Times New Roman" w:cs="Times New Roman"/>
          <w:sz w:val="24"/>
          <w:szCs w:val="24"/>
        </w:rPr>
        <w:t>Квалификация:</w:t>
      </w:r>
      <w:r w:rsidRPr="009A25A9">
        <w:rPr>
          <w:rFonts w:ascii="Times New Roman" w:hAnsi="Times New Roman" w:cs="Times New Roman"/>
          <w:sz w:val="24"/>
          <w:szCs w:val="24"/>
        </w:rPr>
        <w:tab/>
      </w:r>
    </w:p>
    <w:p w:rsidR="009A25A9" w:rsidRPr="009A25A9" w:rsidRDefault="009A25A9" w:rsidP="009A25A9">
      <w:pPr>
        <w:tabs>
          <w:tab w:val="left" w:leader="underscore" w:pos="10177"/>
        </w:tabs>
        <w:spacing w:line="278" w:lineRule="exact"/>
        <w:rPr>
          <w:rFonts w:ascii="Times New Roman" w:hAnsi="Times New Roman" w:cs="Times New Roman"/>
          <w:sz w:val="24"/>
          <w:szCs w:val="24"/>
        </w:rPr>
      </w:pPr>
      <w:r w:rsidRPr="009A25A9">
        <w:rPr>
          <w:rFonts w:ascii="Times New Roman" w:hAnsi="Times New Roman" w:cs="Times New Roman"/>
          <w:sz w:val="24"/>
          <w:szCs w:val="24"/>
        </w:rPr>
        <w:t>Форма обучения -</w:t>
      </w:r>
      <w:r w:rsidRPr="009A25A9">
        <w:rPr>
          <w:rFonts w:ascii="Times New Roman" w:hAnsi="Times New Roman" w:cs="Times New Roman"/>
          <w:sz w:val="24"/>
          <w:szCs w:val="24"/>
        </w:rPr>
        <w:tab/>
      </w:r>
    </w:p>
    <w:p w:rsidR="009A25A9" w:rsidRPr="009A25A9" w:rsidRDefault="009A25A9" w:rsidP="009A25A9">
      <w:pPr>
        <w:tabs>
          <w:tab w:val="left" w:leader="underscore" w:pos="9841"/>
          <w:tab w:val="left" w:leader="underscore" w:pos="11079"/>
        </w:tabs>
        <w:spacing w:line="278" w:lineRule="exact"/>
        <w:rPr>
          <w:rFonts w:ascii="Times New Roman" w:hAnsi="Times New Roman" w:cs="Times New Roman"/>
          <w:sz w:val="24"/>
          <w:szCs w:val="24"/>
        </w:rPr>
      </w:pPr>
      <w:r w:rsidRPr="009A25A9">
        <w:rPr>
          <w:rFonts w:ascii="Times New Roman" w:hAnsi="Times New Roman" w:cs="Times New Roman"/>
          <w:sz w:val="24"/>
          <w:szCs w:val="24"/>
        </w:rPr>
        <w:t xml:space="preserve">Нормативный срок обучения </w:t>
      </w:r>
      <w:r w:rsidR="00CD5A9C">
        <w:rPr>
          <w:rFonts w:ascii="Times New Roman" w:hAnsi="Times New Roman" w:cs="Times New Roman"/>
          <w:sz w:val="24"/>
          <w:szCs w:val="24"/>
        </w:rPr>
        <w:t xml:space="preserve"> _________ </w:t>
      </w:r>
      <w:r w:rsidRPr="009A25A9">
        <w:rPr>
          <w:rFonts w:ascii="Times New Roman" w:hAnsi="Times New Roman" w:cs="Times New Roman"/>
          <w:sz w:val="24"/>
          <w:szCs w:val="24"/>
        </w:rPr>
        <w:t xml:space="preserve">года </w:t>
      </w:r>
      <w:r w:rsidR="00CD5A9C">
        <w:rPr>
          <w:rFonts w:ascii="Times New Roman" w:hAnsi="Times New Roman" w:cs="Times New Roman"/>
          <w:sz w:val="24"/>
          <w:szCs w:val="24"/>
        </w:rPr>
        <w:t xml:space="preserve"> _________ </w:t>
      </w:r>
      <w:r w:rsidRPr="009A25A9">
        <w:rPr>
          <w:rFonts w:ascii="Times New Roman" w:hAnsi="Times New Roman" w:cs="Times New Roman"/>
          <w:sz w:val="24"/>
          <w:szCs w:val="24"/>
        </w:rPr>
        <w:t>мес.</w:t>
      </w:r>
    </w:p>
    <w:p w:rsidR="00CD5A9C" w:rsidRDefault="009A25A9" w:rsidP="009A25A9">
      <w:pPr>
        <w:spacing w:line="389" w:lineRule="exact"/>
        <w:ind w:left="80"/>
        <w:jc w:val="both"/>
        <w:rPr>
          <w:rFonts w:ascii="Times New Roman" w:hAnsi="Times New Roman" w:cs="Times New Roman"/>
          <w:sz w:val="24"/>
          <w:szCs w:val="24"/>
        </w:rPr>
      </w:pPr>
      <w:r w:rsidRPr="009A25A9">
        <w:rPr>
          <w:rFonts w:ascii="Times New Roman" w:hAnsi="Times New Roman" w:cs="Times New Roman"/>
          <w:sz w:val="24"/>
          <w:szCs w:val="24"/>
        </w:rPr>
        <w:t>на базе</w:t>
      </w:r>
      <w:r w:rsidR="00CD5A9C">
        <w:rPr>
          <w:rFonts w:ascii="Times New Roman" w:hAnsi="Times New Roman" w:cs="Times New Roman"/>
          <w:sz w:val="24"/>
          <w:szCs w:val="24"/>
        </w:rPr>
        <w:t xml:space="preserve"> ___________________</w:t>
      </w: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Default="00CD5A9C" w:rsidP="00CD5A9C">
      <w:pPr>
        <w:rPr>
          <w:rFonts w:ascii="Times New Roman" w:hAnsi="Times New Roman" w:cs="Times New Roman"/>
          <w:sz w:val="24"/>
          <w:szCs w:val="24"/>
        </w:rPr>
      </w:pPr>
    </w:p>
    <w:p w:rsidR="00CD5A9C" w:rsidRDefault="00CD5A9C" w:rsidP="00CD5A9C">
      <w:pPr>
        <w:rPr>
          <w:rFonts w:ascii="Times New Roman" w:hAnsi="Times New Roman" w:cs="Times New Roman"/>
          <w:sz w:val="24"/>
          <w:szCs w:val="24"/>
        </w:rPr>
      </w:pPr>
    </w:p>
    <w:p w:rsidR="009A25A9" w:rsidRDefault="00CD5A9C" w:rsidP="00CD5A9C">
      <w:pPr>
        <w:tabs>
          <w:tab w:val="left" w:pos="960"/>
        </w:tabs>
        <w:rPr>
          <w:rFonts w:ascii="Times New Roman" w:hAnsi="Times New Roman" w:cs="Times New Roman"/>
          <w:sz w:val="24"/>
          <w:szCs w:val="24"/>
        </w:rPr>
      </w:pPr>
      <w:r>
        <w:rPr>
          <w:rFonts w:ascii="Times New Roman" w:hAnsi="Times New Roman" w:cs="Times New Roman"/>
          <w:sz w:val="24"/>
          <w:szCs w:val="24"/>
        </w:rPr>
        <w:tab/>
      </w:r>
    </w:p>
    <w:p w:rsidR="00CD5A9C" w:rsidRDefault="00CD5A9C" w:rsidP="00CD5A9C">
      <w:pPr>
        <w:tabs>
          <w:tab w:val="left" w:pos="960"/>
        </w:tabs>
        <w:rPr>
          <w:rFonts w:ascii="Times New Roman" w:hAnsi="Times New Roman" w:cs="Times New Roman"/>
          <w:sz w:val="24"/>
          <w:szCs w:val="24"/>
        </w:rPr>
      </w:pPr>
    </w:p>
    <w:p w:rsidR="00CD5A9C" w:rsidRDefault="00CD5A9C" w:rsidP="00CD5A9C">
      <w:pPr>
        <w:tabs>
          <w:tab w:val="left" w:pos="960"/>
        </w:tabs>
        <w:rPr>
          <w:rFonts w:ascii="Times New Roman" w:hAnsi="Times New Roman" w:cs="Times New Roman"/>
          <w:sz w:val="24"/>
          <w:szCs w:val="24"/>
        </w:rPr>
      </w:pPr>
    </w:p>
    <w:p w:rsidR="00CD5A9C" w:rsidRDefault="00CD5A9C" w:rsidP="00CD5A9C">
      <w:pPr>
        <w:spacing w:line="274" w:lineRule="exact"/>
        <w:ind w:left="20"/>
      </w:pPr>
      <w:r>
        <w:rPr>
          <w:rStyle w:val="38"/>
          <w:rFonts w:eastAsiaTheme="minorEastAsia"/>
        </w:rPr>
        <w:t>1. Календарные графики</w:t>
      </w:r>
    </w:p>
    <w:p w:rsidR="00CD5A9C" w:rsidRDefault="00CD5A9C" w:rsidP="00BC73DC">
      <w:pPr>
        <w:widowControl w:val="0"/>
        <w:numPr>
          <w:ilvl w:val="0"/>
          <w:numId w:val="10"/>
        </w:numPr>
        <w:tabs>
          <w:tab w:val="left" w:pos="818"/>
        </w:tabs>
        <w:spacing w:after="0" w:line="274" w:lineRule="exact"/>
        <w:ind w:left="400"/>
      </w:pPr>
      <w:r>
        <w:rPr>
          <w:rStyle w:val="38"/>
          <w:rFonts w:eastAsiaTheme="minorEastAsia"/>
        </w:rPr>
        <w:t>Календарный график учебного процесса</w:t>
      </w:r>
      <w:r>
        <w:rPr>
          <w:rStyle w:val="38"/>
          <w:rFonts w:eastAsiaTheme="minorEastAsia"/>
          <w:vertAlign w:val="superscript"/>
        </w:rPr>
        <w:footnoteReference w:id="11"/>
      </w:r>
    </w:p>
    <w:p w:rsidR="00CD5A9C" w:rsidRDefault="00CD5A9C" w:rsidP="00CD5A9C">
      <w:pPr>
        <w:pStyle w:val="82"/>
        <w:shd w:val="clear" w:color="auto" w:fill="auto"/>
        <w:spacing w:after="240" w:line="274" w:lineRule="exact"/>
        <w:ind w:left="20" w:right="20" w:firstLine="720"/>
        <w:jc w:val="both"/>
      </w:pPr>
      <w:r>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следует указывать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должна составлять 36 часов, за исключением неполных календарных недель, а также недель, на которые запланированы экзамены. Сумма часов самостоятельной работы студентов (за неделю) не может составлять более 18 часов.</w:t>
      </w:r>
    </w:p>
    <w:p w:rsidR="00CD5A9C" w:rsidRDefault="00CD5A9C" w:rsidP="00CD5A9C">
      <w:pPr>
        <w:pStyle w:val="82"/>
        <w:shd w:val="clear" w:color="auto" w:fill="auto"/>
        <w:spacing w:after="0" w:line="274" w:lineRule="exact"/>
        <w:ind w:left="20" w:firstLine="720"/>
        <w:jc w:val="both"/>
      </w:pPr>
      <w:r>
        <w:t>При заполнении календарного графика учебного процесса рекомендуется действовать по следующей схеме.</w:t>
      </w:r>
    </w:p>
    <w:p w:rsidR="00CD5A9C" w:rsidRDefault="00CD5A9C" w:rsidP="00BC73DC">
      <w:pPr>
        <w:pStyle w:val="82"/>
        <w:numPr>
          <w:ilvl w:val="0"/>
          <w:numId w:val="11"/>
        </w:numPr>
        <w:shd w:val="clear" w:color="auto" w:fill="auto"/>
        <w:tabs>
          <w:tab w:val="left" w:pos="980"/>
        </w:tabs>
        <w:spacing w:after="0" w:line="274" w:lineRule="exact"/>
        <w:ind w:left="20" w:right="20" w:firstLine="720"/>
        <w:jc w:val="both"/>
      </w:pPr>
      <w:r>
        <w:t>Заполнить столбцы «Индекс» и «Наименование циклов, разделов, дисциплин, профессиональных модулей, МДК, практик» - перенести данные из таблицы «План учебного процесса» (Учебный план ОУ);</w:t>
      </w:r>
    </w:p>
    <w:p w:rsidR="00CD5A9C" w:rsidRDefault="00CD5A9C" w:rsidP="00BC73DC">
      <w:pPr>
        <w:pStyle w:val="82"/>
        <w:numPr>
          <w:ilvl w:val="0"/>
          <w:numId w:val="11"/>
        </w:numPr>
        <w:shd w:val="clear" w:color="auto" w:fill="auto"/>
        <w:tabs>
          <w:tab w:val="left" w:pos="975"/>
        </w:tabs>
        <w:spacing w:after="0" w:line="274" w:lineRule="exact"/>
        <w:ind w:left="20" w:firstLine="720"/>
        <w:jc w:val="both"/>
      </w:pPr>
      <w:r>
        <w:t>Проставить «0» в ячейках каникул.</w:t>
      </w:r>
    </w:p>
    <w:p w:rsidR="00CD5A9C" w:rsidRDefault="00CD5A9C" w:rsidP="00BC73DC">
      <w:pPr>
        <w:pStyle w:val="82"/>
        <w:numPr>
          <w:ilvl w:val="0"/>
          <w:numId w:val="11"/>
        </w:numPr>
        <w:shd w:val="clear" w:color="auto" w:fill="auto"/>
        <w:tabs>
          <w:tab w:val="left" w:pos="975"/>
        </w:tabs>
        <w:spacing w:after="0" w:line="274" w:lineRule="exact"/>
        <w:ind w:left="20" w:right="20" w:firstLine="720"/>
        <w:jc w:val="both"/>
      </w:pPr>
      <w:r>
        <w:t>Проставить в соответствующих ячейках недельную учебную нагрузку (обязательную аудиторную и самостоятельную работу) по каждой дисциплине и модулю с учетом возможности концентрированного изучения.</w:t>
      </w:r>
    </w:p>
    <w:p w:rsidR="00CD5A9C" w:rsidRDefault="00CD5A9C" w:rsidP="00BC73DC">
      <w:pPr>
        <w:pStyle w:val="82"/>
        <w:numPr>
          <w:ilvl w:val="0"/>
          <w:numId w:val="11"/>
        </w:numPr>
        <w:shd w:val="clear" w:color="auto" w:fill="auto"/>
        <w:tabs>
          <w:tab w:val="left" w:pos="970"/>
        </w:tabs>
        <w:spacing w:after="0" w:line="274" w:lineRule="exact"/>
        <w:ind w:left="20" w:firstLine="720"/>
        <w:jc w:val="both"/>
      </w:pPr>
      <w:r>
        <w:t>Подсчитать сумму учебной нагрузки по циклам, дисциплинам и модулям - заполнить колонку «Всего часов».</w:t>
      </w:r>
    </w:p>
    <w:p w:rsidR="00CD5A9C" w:rsidRDefault="00CD5A9C" w:rsidP="00BC73DC">
      <w:pPr>
        <w:pStyle w:val="82"/>
        <w:numPr>
          <w:ilvl w:val="0"/>
          <w:numId w:val="11"/>
        </w:numPr>
        <w:shd w:val="clear" w:color="auto" w:fill="auto"/>
        <w:tabs>
          <w:tab w:val="left" w:pos="970"/>
        </w:tabs>
        <w:spacing w:after="0" w:line="274" w:lineRule="exact"/>
        <w:ind w:left="20" w:right="20" w:firstLine="720"/>
        <w:jc w:val="both"/>
      </w:pPr>
      <w:r>
        <w:t>Подсчитать суммарную недельную нагрузку для каждой недели - заполнить строки «Всего час. в неделю обязательной учебной нагрузки» «Всего час. в неделю самостоятельной работы студентов» и «Всего часов в неделю».</w:t>
      </w:r>
    </w:p>
    <w:p w:rsidR="00CD5A9C" w:rsidRDefault="00CD5A9C" w:rsidP="00BC73DC">
      <w:pPr>
        <w:pStyle w:val="82"/>
        <w:numPr>
          <w:ilvl w:val="0"/>
          <w:numId w:val="11"/>
        </w:numPr>
        <w:shd w:val="clear" w:color="auto" w:fill="auto"/>
        <w:tabs>
          <w:tab w:val="left" w:pos="1124"/>
        </w:tabs>
        <w:spacing w:after="0" w:line="274" w:lineRule="exact"/>
        <w:ind w:left="20" w:right="20" w:firstLine="720"/>
        <w:jc w:val="both"/>
      </w:pPr>
      <w:r>
        <w:t>Сверить обязательную, самостоятельную и максимальную недельную нагрузку с нормативами (обязательной - 36 часов, самостоятельной - не более 18 часов, максимальной - не более 54 часов).</w:t>
      </w:r>
    </w:p>
    <w:p w:rsidR="00CD5A9C" w:rsidRDefault="00CD5A9C" w:rsidP="00BC73DC">
      <w:pPr>
        <w:pStyle w:val="82"/>
        <w:numPr>
          <w:ilvl w:val="0"/>
          <w:numId w:val="11"/>
        </w:numPr>
        <w:shd w:val="clear" w:color="auto" w:fill="auto"/>
        <w:tabs>
          <w:tab w:val="left" w:pos="999"/>
        </w:tabs>
        <w:spacing w:after="0" w:line="274" w:lineRule="exact"/>
        <w:ind w:left="20" w:right="20" w:firstLine="720"/>
        <w:jc w:val="both"/>
      </w:pPr>
      <w:r>
        <w:t>Сверить суммарный объем в ячейках «Всего часов» строк «Всего час. в неделю обязательной учебной нагрузки» по всем курсам обучения с ФГОС НПО / СПО (ячейка на пересечении строки «Всего часов обучения по циклам ОПОП» и колонки «В т.ч. часов обязательных учебных занятий»).</w:t>
      </w:r>
    </w:p>
    <w:p w:rsidR="00CD5A9C" w:rsidRDefault="00CD5A9C" w:rsidP="00BC73DC">
      <w:pPr>
        <w:pStyle w:val="82"/>
        <w:numPr>
          <w:ilvl w:val="0"/>
          <w:numId w:val="11"/>
        </w:numPr>
        <w:shd w:val="clear" w:color="auto" w:fill="auto"/>
        <w:tabs>
          <w:tab w:val="left" w:pos="994"/>
        </w:tabs>
        <w:spacing w:after="0" w:line="274" w:lineRule="exact"/>
        <w:ind w:left="20" w:right="20" w:firstLine="720"/>
        <w:jc w:val="both"/>
      </w:pPr>
      <w:r>
        <w:t>Сверить суммарный объем в ячейках «Всего часов» строк «Всего часов в неделю» по всем курсам обучения с ФГОС НПО / СПО (ячейка на пересечении строки «Всего часов обучения по циклам ОПОП» и колонки «Всего максимальной учебной нагрузки обучающегося»).</w:t>
      </w: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rPr>
          <w:sz w:val="10"/>
          <w:szCs w:val="10"/>
        </w:rPr>
        <w:sectPr w:rsidR="00CD5A9C" w:rsidSect="009A25A9">
          <w:pgSz w:w="11906" w:h="16838"/>
          <w:pgMar w:top="1276" w:right="1134" w:bottom="1134" w:left="992" w:header="709" w:footer="709" w:gutter="0"/>
          <w:cols w:space="708"/>
          <w:docGrid w:linePitch="360"/>
        </w:sectPr>
      </w:pPr>
    </w:p>
    <w:tbl>
      <w:tblPr>
        <w:tblW w:w="15452" w:type="dxa"/>
        <w:tblInd w:w="-274" w:type="dxa"/>
        <w:tblLayout w:type="fixed"/>
        <w:tblCellMar>
          <w:left w:w="10" w:type="dxa"/>
          <w:right w:w="10" w:type="dxa"/>
        </w:tblCellMar>
        <w:tblLook w:val="04A0"/>
      </w:tblPr>
      <w:tblGrid>
        <w:gridCol w:w="586"/>
        <w:gridCol w:w="1541"/>
        <w:gridCol w:w="365"/>
        <w:gridCol w:w="336"/>
        <w:gridCol w:w="350"/>
        <w:gridCol w:w="350"/>
        <w:gridCol w:w="283"/>
        <w:gridCol w:w="307"/>
        <w:gridCol w:w="360"/>
        <w:gridCol w:w="346"/>
        <w:gridCol w:w="326"/>
        <w:gridCol w:w="283"/>
        <w:gridCol w:w="307"/>
        <w:gridCol w:w="283"/>
        <w:gridCol w:w="283"/>
        <w:gridCol w:w="293"/>
        <w:gridCol w:w="274"/>
        <w:gridCol w:w="283"/>
        <w:gridCol w:w="283"/>
        <w:gridCol w:w="293"/>
        <w:gridCol w:w="283"/>
        <w:gridCol w:w="274"/>
        <w:gridCol w:w="283"/>
        <w:gridCol w:w="293"/>
        <w:gridCol w:w="278"/>
        <w:gridCol w:w="283"/>
        <w:gridCol w:w="283"/>
        <w:gridCol w:w="283"/>
        <w:gridCol w:w="288"/>
        <w:gridCol w:w="278"/>
        <w:gridCol w:w="283"/>
        <w:gridCol w:w="283"/>
        <w:gridCol w:w="293"/>
        <w:gridCol w:w="288"/>
        <w:gridCol w:w="283"/>
        <w:gridCol w:w="288"/>
        <w:gridCol w:w="288"/>
        <w:gridCol w:w="288"/>
        <w:gridCol w:w="274"/>
        <w:gridCol w:w="288"/>
        <w:gridCol w:w="288"/>
        <w:gridCol w:w="298"/>
        <w:gridCol w:w="283"/>
        <w:gridCol w:w="288"/>
        <w:gridCol w:w="283"/>
        <w:gridCol w:w="283"/>
        <w:gridCol w:w="235"/>
        <w:gridCol w:w="80"/>
      </w:tblGrid>
      <w:tr w:rsidR="00CD5A9C" w:rsidTr="00CD5A9C">
        <w:trPr>
          <w:trHeight w:hRule="exact" w:val="384"/>
        </w:trPr>
        <w:tc>
          <w:tcPr>
            <w:tcW w:w="2127" w:type="dxa"/>
            <w:gridSpan w:val="2"/>
            <w:tcBorders>
              <w:top w:val="single" w:sz="4" w:space="0" w:color="auto"/>
              <w:left w:val="single" w:sz="4" w:space="0" w:color="auto"/>
            </w:tcBorders>
            <w:shd w:val="clear" w:color="auto" w:fill="FFFFFF"/>
          </w:tcPr>
          <w:p w:rsidR="00CD5A9C" w:rsidRDefault="00CD5A9C" w:rsidP="00CD5A9C">
            <w:pPr>
              <w:rPr>
                <w:sz w:val="10"/>
                <w:szCs w:val="10"/>
              </w:rPr>
            </w:pPr>
          </w:p>
        </w:tc>
        <w:tc>
          <w:tcPr>
            <w:tcW w:w="1684"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firstLine="0"/>
              <w:jc w:val="center"/>
            </w:pPr>
            <w:r>
              <w:rPr>
                <w:rStyle w:val="11pt"/>
              </w:rPr>
              <w:t>Сентябрь</w:t>
            </w:r>
          </w:p>
        </w:tc>
        <w:tc>
          <w:tcPr>
            <w:tcW w:w="1339"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40" w:firstLine="0"/>
            </w:pPr>
            <w:r>
              <w:rPr>
                <w:rStyle w:val="11pt"/>
              </w:rPr>
              <w:t>Октябрь</w:t>
            </w:r>
          </w:p>
        </w:tc>
        <w:tc>
          <w:tcPr>
            <w:tcW w:w="1449"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80" w:firstLine="0"/>
            </w:pPr>
            <w:r>
              <w:rPr>
                <w:rStyle w:val="11pt"/>
              </w:rPr>
              <w:t>Ноябрь</w:t>
            </w:r>
          </w:p>
        </w:tc>
        <w:tc>
          <w:tcPr>
            <w:tcW w:w="1133"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firstLine="0"/>
              <w:jc w:val="center"/>
            </w:pPr>
            <w:r>
              <w:rPr>
                <w:rStyle w:val="11pt"/>
              </w:rPr>
              <w:t>Декабрь</w:t>
            </w:r>
          </w:p>
        </w:tc>
        <w:tc>
          <w:tcPr>
            <w:tcW w:w="1133"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firstLine="0"/>
              <w:jc w:val="center"/>
            </w:pPr>
            <w:r>
              <w:rPr>
                <w:rStyle w:val="11pt"/>
              </w:rPr>
              <w:t>Январь</w:t>
            </w:r>
          </w:p>
        </w:tc>
        <w:tc>
          <w:tcPr>
            <w:tcW w:w="1415"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80" w:firstLine="0"/>
            </w:pPr>
            <w:r>
              <w:rPr>
                <w:rStyle w:val="11pt"/>
              </w:rPr>
              <w:t>Февраль</w:t>
            </w:r>
          </w:p>
        </w:tc>
        <w:tc>
          <w:tcPr>
            <w:tcW w:w="1137"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40" w:firstLine="0"/>
            </w:pPr>
            <w:r>
              <w:rPr>
                <w:rStyle w:val="11pt"/>
              </w:rPr>
              <w:t>Март</w:t>
            </w:r>
          </w:p>
        </w:tc>
        <w:tc>
          <w:tcPr>
            <w:tcW w:w="1147"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120" w:firstLine="0"/>
            </w:pPr>
            <w:r>
              <w:rPr>
                <w:rStyle w:val="11pt"/>
              </w:rPr>
              <w:t>Апрель</w:t>
            </w:r>
          </w:p>
        </w:tc>
        <w:tc>
          <w:tcPr>
            <w:tcW w:w="1436"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400" w:firstLine="0"/>
            </w:pPr>
            <w:r>
              <w:rPr>
                <w:rStyle w:val="11pt"/>
              </w:rPr>
              <w:t>Май</w:t>
            </w:r>
          </w:p>
        </w:tc>
        <w:tc>
          <w:tcPr>
            <w:tcW w:w="1372"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80" w:firstLine="0"/>
            </w:pPr>
            <w:r>
              <w:rPr>
                <w:rStyle w:val="11pt"/>
              </w:rPr>
              <w:t>Июнь</w:t>
            </w:r>
          </w:p>
        </w:tc>
        <w:tc>
          <w:tcPr>
            <w:tcW w:w="80"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CD5A9C">
        <w:trPr>
          <w:trHeight w:hRule="exact" w:val="197"/>
        </w:trPr>
        <w:tc>
          <w:tcPr>
            <w:tcW w:w="2127" w:type="dxa"/>
            <w:gridSpan w:val="2"/>
            <w:tcBorders>
              <w:top w:val="single" w:sz="4" w:space="0" w:color="auto"/>
              <w:left w:val="single" w:sz="4" w:space="0" w:color="auto"/>
            </w:tcBorders>
            <w:shd w:val="clear" w:color="auto" w:fill="FFFFFF"/>
          </w:tcPr>
          <w:p w:rsidR="00CD5A9C" w:rsidRDefault="00CD5A9C" w:rsidP="00CD5A9C">
            <w:pPr>
              <w:rPr>
                <w:sz w:val="10"/>
                <w:szCs w:val="10"/>
              </w:rPr>
            </w:pP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val="restart"/>
            <w:tcBorders>
              <w:top w:val="single" w:sz="4" w:space="0" w:color="auto"/>
              <w:left w:val="single" w:sz="4" w:space="0" w:color="auto"/>
            </w:tcBorders>
            <w:shd w:val="clear" w:color="auto" w:fill="FFFFFF"/>
          </w:tcPr>
          <w:p w:rsidR="00CD5A9C" w:rsidRDefault="00CD5A9C" w:rsidP="00CD5A9C">
            <w:pPr>
              <w:rPr>
                <w:sz w:val="10"/>
                <w:szCs w:val="10"/>
              </w:rPr>
            </w:pPr>
          </w:p>
        </w:tc>
      </w:tr>
      <w:tr w:rsidR="00E7287C" w:rsidTr="00CD5A9C">
        <w:trPr>
          <w:trHeight w:hRule="exact" w:val="283"/>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5"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1</w:t>
            </w:r>
          </w:p>
        </w:tc>
        <w:tc>
          <w:tcPr>
            <w:tcW w:w="33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2</w:t>
            </w:r>
          </w:p>
        </w:tc>
        <w:tc>
          <w:tcPr>
            <w:tcW w:w="350"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3</w:t>
            </w:r>
          </w:p>
        </w:tc>
        <w:tc>
          <w:tcPr>
            <w:tcW w:w="350"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4</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5</w:t>
            </w:r>
          </w:p>
        </w:tc>
        <w:tc>
          <w:tcPr>
            <w:tcW w:w="307"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6</w:t>
            </w:r>
          </w:p>
        </w:tc>
        <w:tc>
          <w:tcPr>
            <w:tcW w:w="360"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00" w:firstLine="0"/>
              <w:jc w:val="right"/>
            </w:pPr>
            <w:r>
              <w:rPr>
                <w:rStyle w:val="6pt"/>
              </w:rPr>
              <w:t>7</w:t>
            </w:r>
          </w:p>
        </w:tc>
        <w:tc>
          <w:tcPr>
            <w:tcW w:w="34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8</w:t>
            </w:r>
          </w:p>
        </w:tc>
        <w:tc>
          <w:tcPr>
            <w:tcW w:w="32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9</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0</w:t>
            </w:r>
          </w:p>
        </w:tc>
        <w:tc>
          <w:tcPr>
            <w:tcW w:w="307"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60" w:firstLine="0"/>
            </w:pPr>
            <w:r>
              <w:rPr>
                <w:rStyle w:val="6pt"/>
              </w:rPr>
              <w:t>1</w:t>
            </w:r>
          </w:p>
          <w:p w:rsidR="00CD5A9C" w:rsidRDefault="00CD5A9C" w:rsidP="00CD5A9C">
            <w:pPr>
              <w:pStyle w:val="13"/>
              <w:shd w:val="clear" w:color="auto" w:fill="auto"/>
              <w:spacing w:line="120" w:lineRule="exact"/>
              <w:ind w:left="160" w:firstLine="0"/>
            </w:pPr>
            <w:r>
              <w:rPr>
                <w:rStyle w:val="6pt"/>
              </w:rPr>
              <w:t>1</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2</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3</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1</w:t>
            </w:r>
          </w:p>
          <w:p w:rsidR="00CD5A9C" w:rsidRDefault="00CD5A9C" w:rsidP="00CD5A9C">
            <w:pPr>
              <w:pStyle w:val="13"/>
              <w:shd w:val="clear" w:color="auto" w:fill="auto"/>
              <w:spacing w:line="120" w:lineRule="exact"/>
              <w:ind w:left="140" w:firstLine="0"/>
            </w:pPr>
            <w:r>
              <w:rPr>
                <w:rStyle w:val="6pt"/>
              </w:rPr>
              <w:t>4</w:t>
            </w:r>
          </w:p>
        </w:tc>
        <w:tc>
          <w:tcPr>
            <w:tcW w:w="274"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5</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6</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7</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1</w:t>
            </w:r>
          </w:p>
          <w:p w:rsidR="00CD5A9C" w:rsidRDefault="00CD5A9C" w:rsidP="00CD5A9C">
            <w:pPr>
              <w:pStyle w:val="13"/>
              <w:shd w:val="clear" w:color="auto" w:fill="auto"/>
              <w:spacing w:line="120" w:lineRule="exact"/>
              <w:ind w:left="140" w:firstLine="0"/>
            </w:pPr>
            <w:r>
              <w:rPr>
                <w:rStyle w:val="6pt"/>
              </w:rPr>
              <w:t>8</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9</w:t>
            </w:r>
          </w:p>
        </w:tc>
        <w:tc>
          <w:tcPr>
            <w:tcW w:w="274"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0</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1</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2</w:t>
            </w:r>
          </w:p>
          <w:p w:rsidR="00CD5A9C" w:rsidRDefault="00CD5A9C" w:rsidP="00CD5A9C">
            <w:pPr>
              <w:pStyle w:val="13"/>
              <w:shd w:val="clear" w:color="auto" w:fill="auto"/>
              <w:spacing w:line="120" w:lineRule="exact"/>
              <w:ind w:left="140" w:firstLine="0"/>
            </w:pPr>
            <w:r>
              <w:rPr>
                <w:rStyle w:val="6pt"/>
              </w:rPr>
              <w:t>2</w:t>
            </w:r>
          </w:p>
        </w:tc>
        <w:tc>
          <w:tcPr>
            <w:tcW w:w="27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3</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4</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5</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6</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7</w:t>
            </w:r>
          </w:p>
        </w:tc>
        <w:tc>
          <w:tcPr>
            <w:tcW w:w="27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8</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9</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0</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3</w:t>
            </w:r>
          </w:p>
          <w:p w:rsidR="00CD5A9C" w:rsidRDefault="00CD5A9C" w:rsidP="00CD5A9C">
            <w:pPr>
              <w:pStyle w:val="13"/>
              <w:shd w:val="clear" w:color="auto" w:fill="auto"/>
              <w:spacing w:line="120" w:lineRule="exact"/>
              <w:ind w:left="140" w:firstLine="0"/>
            </w:pPr>
            <w:r>
              <w:rPr>
                <w:rStyle w:val="6pt"/>
              </w:rPr>
              <w:t>1</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2</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3</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4</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5</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6</w:t>
            </w:r>
          </w:p>
        </w:tc>
        <w:tc>
          <w:tcPr>
            <w:tcW w:w="274"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7</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8</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9</w:t>
            </w:r>
          </w:p>
        </w:tc>
        <w:tc>
          <w:tcPr>
            <w:tcW w:w="29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4</w:t>
            </w:r>
          </w:p>
          <w:p w:rsidR="00CD5A9C" w:rsidRDefault="00CD5A9C" w:rsidP="00CD5A9C">
            <w:pPr>
              <w:pStyle w:val="13"/>
              <w:shd w:val="clear" w:color="auto" w:fill="auto"/>
              <w:spacing w:line="120" w:lineRule="exact"/>
              <w:ind w:left="140" w:firstLine="0"/>
            </w:pPr>
            <w:r>
              <w:rPr>
                <w:rStyle w:val="6pt"/>
              </w:rPr>
              <w:t>0</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1</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2</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3</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4</w:t>
            </w: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00</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Общеобразовательный цикл</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0"/>
              </w:rPr>
              <w:t>Базовые дисциплины:</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Русский язык:</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6"/>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Литература: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0"/>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6"/>
        </w:trPr>
        <w:tc>
          <w:tcPr>
            <w:tcW w:w="586" w:type="dxa"/>
            <w:tcBorders>
              <w:top w:val="single" w:sz="4" w:space="0" w:color="auto"/>
              <w:left w:val="single" w:sz="4" w:space="0" w:color="auto"/>
            </w:tcBorders>
            <w:shd w:val="clear" w:color="auto" w:fill="FFFFFF"/>
            <w:textDirection w:val="tbRl"/>
          </w:tcPr>
          <w:p w:rsidR="00CD5A9C" w:rsidRDefault="00CD5A9C" w:rsidP="00CD5A9C">
            <w:pPr>
              <w:pStyle w:val="13"/>
              <w:shd w:val="clear" w:color="auto" w:fill="auto"/>
              <w:spacing w:line="120" w:lineRule="exact"/>
              <w:ind w:left="100" w:firstLine="0"/>
            </w:pPr>
            <w:r>
              <w:rPr>
                <w:rStyle w:val="6pt"/>
              </w:rPr>
              <w:t>и</w:t>
            </w:r>
          </w:p>
          <w:p w:rsidR="00CD5A9C" w:rsidRDefault="00CD5A9C" w:rsidP="00CD5A9C">
            <w:pPr>
              <w:pStyle w:val="13"/>
              <w:shd w:val="clear" w:color="auto" w:fill="auto"/>
              <w:spacing w:line="120" w:lineRule="exact"/>
              <w:ind w:left="100" w:firstLine="0"/>
            </w:pPr>
            <w:r>
              <w:rPr>
                <w:rStyle w:val="6pt"/>
              </w:rPr>
              <w:t>О0</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Иностранный язык:</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История:</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09</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Естествознание:</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12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Физическая культура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13</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ОБЖ</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14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Информатика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0"/>
              </w:rPr>
              <w:t>Профильные дисциплины:</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B61B9F">
            <w:pPr>
              <w:pStyle w:val="13"/>
              <w:shd w:val="clear" w:color="auto" w:fill="auto"/>
              <w:spacing w:line="120" w:lineRule="exact"/>
              <w:ind w:firstLine="0"/>
            </w:pPr>
            <w:r>
              <w:rPr>
                <w:rStyle w:val="6pt"/>
              </w:rPr>
              <w:t>ОДП.14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Математика: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E7287C" w:rsidTr="00CD5A9C">
        <w:trPr>
          <w:trHeight w:hRule="exact" w:val="341"/>
        </w:trPr>
        <w:tc>
          <w:tcPr>
            <w:tcW w:w="586"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ОДП.</w:t>
            </w:r>
          </w:p>
          <w:p w:rsidR="00CD5A9C" w:rsidRDefault="00CD5A9C" w:rsidP="00CD5A9C">
            <w:pPr>
              <w:pStyle w:val="13"/>
              <w:shd w:val="clear" w:color="auto" w:fill="auto"/>
              <w:spacing w:line="120" w:lineRule="exact"/>
              <w:ind w:left="120" w:firstLine="0"/>
            </w:pPr>
            <w:r>
              <w:rPr>
                <w:rStyle w:val="6pt"/>
              </w:rPr>
              <w:t>17</w:t>
            </w:r>
          </w:p>
        </w:tc>
        <w:tc>
          <w:tcPr>
            <w:tcW w:w="1541"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Право</w:t>
            </w:r>
          </w:p>
        </w:tc>
        <w:tc>
          <w:tcPr>
            <w:tcW w:w="365"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bl>
    <w:p w:rsidR="00CD5A9C" w:rsidRDefault="00CD5A9C" w:rsidP="00CD5A9C">
      <w:pPr>
        <w:pStyle w:val="82"/>
        <w:shd w:val="clear" w:color="auto" w:fill="auto"/>
        <w:tabs>
          <w:tab w:val="left" w:pos="994"/>
        </w:tabs>
        <w:spacing w:after="0" w:line="274" w:lineRule="exact"/>
        <w:ind w:right="20" w:firstLine="0"/>
        <w:jc w:val="both"/>
        <w:sectPr w:rsidR="00CD5A9C" w:rsidSect="00CD5A9C">
          <w:pgSz w:w="16838" w:h="11906" w:orient="landscape"/>
          <w:pgMar w:top="1134" w:right="1134" w:bottom="992" w:left="1276" w:header="709" w:footer="709" w:gutter="0"/>
          <w:cols w:space="708"/>
          <w:docGrid w:linePitch="360"/>
        </w:sectPr>
      </w:pPr>
    </w:p>
    <w:p w:rsidR="00CD5A9C" w:rsidRDefault="00CD5A9C" w:rsidP="00CD5A9C">
      <w:pPr>
        <w:pStyle w:val="82"/>
        <w:shd w:val="clear" w:color="auto" w:fill="auto"/>
        <w:tabs>
          <w:tab w:val="left" w:pos="994"/>
        </w:tabs>
        <w:spacing w:after="0" w:line="274" w:lineRule="exact"/>
        <w:ind w:right="20" w:firstLine="0"/>
        <w:jc w:val="both"/>
      </w:pPr>
    </w:p>
    <w:tbl>
      <w:tblPr>
        <w:tblW w:w="15382" w:type="dxa"/>
        <w:tblInd w:w="-274" w:type="dxa"/>
        <w:tblLayout w:type="fixed"/>
        <w:tblCellMar>
          <w:left w:w="10" w:type="dxa"/>
          <w:right w:w="10" w:type="dxa"/>
        </w:tblCellMar>
        <w:tblLook w:val="04A0"/>
      </w:tblPr>
      <w:tblGrid>
        <w:gridCol w:w="586"/>
        <w:gridCol w:w="1541"/>
        <w:gridCol w:w="365"/>
        <w:gridCol w:w="336"/>
        <w:gridCol w:w="350"/>
        <w:gridCol w:w="350"/>
        <w:gridCol w:w="283"/>
        <w:gridCol w:w="307"/>
        <w:gridCol w:w="360"/>
        <w:gridCol w:w="346"/>
        <w:gridCol w:w="326"/>
        <w:gridCol w:w="283"/>
        <w:gridCol w:w="307"/>
        <w:gridCol w:w="283"/>
        <w:gridCol w:w="283"/>
        <w:gridCol w:w="293"/>
        <w:gridCol w:w="274"/>
        <w:gridCol w:w="283"/>
        <w:gridCol w:w="283"/>
        <w:gridCol w:w="293"/>
        <w:gridCol w:w="283"/>
        <w:gridCol w:w="274"/>
        <w:gridCol w:w="283"/>
        <w:gridCol w:w="293"/>
        <w:gridCol w:w="278"/>
        <w:gridCol w:w="283"/>
        <w:gridCol w:w="283"/>
        <w:gridCol w:w="283"/>
        <w:gridCol w:w="288"/>
        <w:gridCol w:w="278"/>
        <w:gridCol w:w="283"/>
        <w:gridCol w:w="283"/>
        <w:gridCol w:w="293"/>
        <w:gridCol w:w="288"/>
        <w:gridCol w:w="283"/>
        <w:gridCol w:w="288"/>
        <w:gridCol w:w="288"/>
        <w:gridCol w:w="288"/>
        <w:gridCol w:w="274"/>
        <w:gridCol w:w="288"/>
        <w:gridCol w:w="288"/>
        <w:gridCol w:w="298"/>
        <w:gridCol w:w="283"/>
        <w:gridCol w:w="288"/>
        <w:gridCol w:w="283"/>
        <w:gridCol w:w="283"/>
        <w:gridCol w:w="245"/>
      </w:tblGrid>
      <w:tr w:rsidR="00E7287C" w:rsidTr="00030FCB">
        <w:trPr>
          <w:trHeight w:hRule="exact" w:val="259"/>
        </w:trPr>
        <w:tc>
          <w:tcPr>
            <w:tcW w:w="586" w:type="dxa"/>
            <w:tcBorders>
              <w:left w:val="single" w:sz="4" w:space="0" w:color="auto"/>
            </w:tcBorders>
            <w:shd w:val="clear" w:color="auto" w:fill="FFFFFF"/>
          </w:tcPr>
          <w:p w:rsidR="00CD5A9C" w:rsidRDefault="00CD5A9C" w:rsidP="00CD5A9C">
            <w:pPr>
              <w:rPr>
                <w:sz w:val="10"/>
                <w:szCs w:val="10"/>
              </w:rPr>
            </w:pPr>
          </w:p>
        </w:tc>
        <w:tc>
          <w:tcPr>
            <w:tcW w:w="1541" w:type="dxa"/>
            <w:tcBorders>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left w:val="single" w:sz="4" w:space="0" w:color="auto"/>
            </w:tcBorders>
            <w:shd w:val="clear" w:color="auto" w:fill="FFFFFF"/>
          </w:tcPr>
          <w:p w:rsidR="00CD5A9C" w:rsidRDefault="00CD5A9C" w:rsidP="00CD5A9C">
            <w:pPr>
              <w:rPr>
                <w:sz w:val="10"/>
                <w:szCs w:val="10"/>
              </w:rPr>
            </w:pPr>
          </w:p>
        </w:tc>
        <w:tc>
          <w:tcPr>
            <w:tcW w:w="336" w:type="dxa"/>
            <w:tcBorders>
              <w:left w:val="single" w:sz="4" w:space="0" w:color="auto"/>
            </w:tcBorders>
            <w:shd w:val="clear" w:color="auto" w:fill="FFFFFF"/>
          </w:tcPr>
          <w:p w:rsidR="00CD5A9C" w:rsidRDefault="00CD5A9C" w:rsidP="00CD5A9C">
            <w:pPr>
              <w:rPr>
                <w:sz w:val="10"/>
                <w:szCs w:val="10"/>
              </w:rPr>
            </w:pPr>
          </w:p>
        </w:tc>
        <w:tc>
          <w:tcPr>
            <w:tcW w:w="350" w:type="dxa"/>
            <w:tcBorders>
              <w:left w:val="single" w:sz="4" w:space="0" w:color="auto"/>
            </w:tcBorders>
            <w:shd w:val="clear" w:color="auto" w:fill="FFFFFF"/>
          </w:tcPr>
          <w:p w:rsidR="00CD5A9C" w:rsidRDefault="00CD5A9C" w:rsidP="00CD5A9C">
            <w:pPr>
              <w:rPr>
                <w:sz w:val="10"/>
                <w:szCs w:val="10"/>
              </w:rPr>
            </w:pPr>
          </w:p>
        </w:tc>
        <w:tc>
          <w:tcPr>
            <w:tcW w:w="350"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307" w:type="dxa"/>
            <w:tcBorders>
              <w:left w:val="single" w:sz="4" w:space="0" w:color="auto"/>
            </w:tcBorders>
            <w:shd w:val="clear" w:color="auto" w:fill="FFFFFF"/>
          </w:tcPr>
          <w:p w:rsidR="00CD5A9C" w:rsidRDefault="00CD5A9C" w:rsidP="00CD5A9C">
            <w:pPr>
              <w:rPr>
                <w:sz w:val="10"/>
                <w:szCs w:val="10"/>
              </w:rPr>
            </w:pPr>
          </w:p>
        </w:tc>
        <w:tc>
          <w:tcPr>
            <w:tcW w:w="360" w:type="dxa"/>
            <w:tcBorders>
              <w:left w:val="single" w:sz="4" w:space="0" w:color="auto"/>
            </w:tcBorders>
            <w:shd w:val="clear" w:color="auto" w:fill="FFFFFF"/>
          </w:tcPr>
          <w:p w:rsidR="00CD5A9C" w:rsidRDefault="00CD5A9C" w:rsidP="00CD5A9C">
            <w:pPr>
              <w:rPr>
                <w:sz w:val="10"/>
                <w:szCs w:val="10"/>
              </w:rPr>
            </w:pPr>
          </w:p>
        </w:tc>
        <w:tc>
          <w:tcPr>
            <w:tcW w:w="346" w:type="dxa"/>
            <w:tcBorders>
              <w:left w:val="single" w:sz="4" w:space="0" w:color="auto"/>
            </w:tcBorders>
            <w:shd w:val="clear" w:color="auto" w:fill="FFFFFF"/>
          </w:tcPr>
          <w:p w:rsidR="00CD5A9C" w:rsidRDefault="00CD5A9C" w:rsidP="00CD5A9C">
            <w:pPr>
              <w:rPr>
                <w:sz w:val="10"/>
                <w:szCs w:val="10"/>
              </w:rPr>
            </w:pPr>
          </w:p>
        </w:tc>
        <w:tc>
          <w:tcPr>
            <w:tcW w:w="326"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307"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74"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74"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7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7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74"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9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45" w:type="dxa"/>
            <w:tcBorders>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ОДП.</w:t>
            </w:r>
          </w:p>
          <w:p w:rsidR="00CD5A9C" w:rsidRDefault="00CD5A9C" w:rsidP="00CD5A9C">
            <w:pPr>
              <w:pStyle w:val="13"/>
              <w:shd w:val="clear" w:color="auto" w:fill="auto"/>
              <w:spacing w:line="120" w:lineRule="exact"/>
              <w:ind w:left="120" w:firstLine="0"/>
            </w:pPr>
            <w:r>
              <w:rPr>
                <w:rStyle w:val="6pt"/>
              </w:rPr>
              <w:t>18</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Экономика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0"/>
              </w:rPr>
              <w:t>Общепр</w:t>
            </w:r>
          </w:p>
        </w:tc>
        <w:tc>
          <w:tcPr>
            <w:tcW w:w="1541" w:type="dxa"/>
            <w:tcBorders>
              <w:top w:val="single" w:sz="4" w:space="0" w:color="auto"/>
              <w:left w:val="single" w:sz="4" w:space="0" w:color="auto"/>
            </w:tcBorders>
            <w:shd w:val="clear" w:color="auto" w:fill="FFFFFF"/>
            <w:textDirection w:val="btLr"/>
          </w:tcPr>
          <w:p w:rsidR="00CD5A9C" w:rsidRDefault="00CD5A9C" w:rsidP="00CD5A9C">
            <w:pPr>
              <w:pStyle w:val="13"/>
              <w:shd w:val="clear" w:color="auto" w:fill="auto"/>
              <w:spacing w:line="120" w:lineRule="exact"/>
              <w:ind w:left="40" w:firstLine="0"/>
            </w:pPr>
            <w:r>
              <w:rPr>
                <w:rStyle w:val="6pt0"/>
              </w:rPr>
              <w:t>о</w:t>
            </w:r>
          </w:p>
          <w:p w:rsidR="00CD5A9C" w:rsidRDefault="00CD5A9C" w:rsidP="00CD5A9C">
            <w:pPr>
              <w:pStyle w:val="13"/>
              <w:shd w:val="clear" w:color="auto" w:fill="auto"/>
              <w:spacing w:line="120" w:lineRule="exact"/>
              <w:ind w:left="40" w:firstLine="0"/>
            </w:pPr>
            <w:r>
              <w:rPr>
                <w:rStyle w:val="6pt0"/>
                <w:vertAlign w:val="superscript"/>
              </w:rPr>
              <w:t>ф</w:t>
            </w:r>
          </w:p>
          <w:p w:rsidR="00CD5A9C" w:rsidRDefault="00CD5A9C" w:rsidP="00CD5A9C">
            <w:pPr>
              <w:pStyle w:val="13"/>
              <w:shd w:val="clear" w:color="auto" w:fill="auto"/>
              <w:spacing w:line="120" w:lineRule="exact"/>
              <w:ind w:left="40" w:firstLine="0"/>
            </w:pPr>
            <w:r>
              <w:rPr>
                <w:rStyle w:val="6pt0"/>
                <w:vertAlign w:val="superscript"/>
              </w:rPr>
              <w:t>е</w:t>
            </w:r>
          </w:p>
          <w:p w:rsidR="00CD5A9C" w:rsidRDefault="00CD5A9C" w:rsidP="00CD5A9C">
            <w:pPr>
              <w:pStyle w:val="13"/>
              <w:shd w:val="clear" w:color="auto" w:fill="auto"/>
              <w:spacing w:line="120" w:lineRule="exact"/>
              <w:ind w:left="40" w:firstLine="0"/>
            </w:pPr>
            <w:r>
              <w:rPr>
                <w:rStyle w:val="6pt0"/>
                <w:vertAlign w:val="superscript"/>
              </w:rPr>
              <w:t>с</w:t>
            </w:r>
          </w:p>
          <w:p w:rsidR="00CD5A9C" w:rsidRDefault="00CD5A9C" w:rsidP="00CD5A9C">
            <w:pPr>
              <w:pStyle w:val="13"/>
              <w:shd w:val="clear" w:color="auto" w:fill="auto"/>
              <w:spacing w:line="120" w:lineRule="exact"/>
              <w:ind w:left="40" w:firstLine="0"/>
            </w:pPr>
            <w:r>
              <w:rPr>
                <w:rStyle w:val="6pt0"/>
                <w:vertAlign w:val="superscript"/>
              </w:rPr>
              <w:t>с</w:t>
            </w:r>
          </w:p>
          <w:p w:rsidR="00CD5A9C" w:rsidRDefault="00CD5A9C" w:rsidP="00CD5A9C">
            <w:pPr>
              <w:pStyle w:val="13"/>
              <w:shd w:val="clear" w:color="auto" w:fill="auto"/>
              <w:spacing w:line="120" w:lineRule="exact"/>
              <w:ind w:left="40" w:firstLine="0"/>
            </w:pPr>
            <w:r>
              <w:rPr>
                <w:rStyle w:val="6pt0"/>
                <w:vertAlign w:val="superscript"/>
              </w:rPr>
              <w:t>и</w:t>
            </w:r>
          </w:p>
          <w:p w:rsidR="00CD5A9C" w:rsidRDefault="00CD5A9C" w:rsidP="00CD5A9C">
            <w:pPr>
              <w:pStyle w:val="13"/>
              <w:shd w:val="clear" w:color="auto" w:fill="auto"/>
              <w:spacing w:line="120" w:lineRule="exact"/>
              <w:ind w:left="40" w:firstLine="0"/>
            </w:pPr>
            <w:r>
              <w:rPr>
                <w:rStyle w:val="6pt0"/>
                <w:vertAlign w:val="superscript"/>
              </w:rPr>
              <w:t>о</w:t>
            </w:r>
          </w:p>
          <w:p w:rsidR="00CD5A9C" w:rsidRDefault="00CD5A9C" w:rsidP="00CD5A9C">
            <w:pPr>
              <w:pStyle w:val="13"/>
              <w:shd w:val="clear" w:color="auto" w:fill="auto"/>
              <w:spacing w:line="120" w:lineRule="exact"/>
              <w:ind w:left="40" w:firstLine="0"/>
            </w:pPr>
            <w:r>
              <w:rPr>
                <w:rStyle w:val="6pt0"/>
                <w:vertAlign w:val="superscript"/>
              </w:rPr>
              <w:t>н</w:t>
            </w:r>
          </w:p>
          <w:p w:rsidR="00CD5A9C" w:rsidRDefault="00CD5A9C" w:rsidP="00CD5A9C">
            <w:pPr>
              <w:pStyle w:val="13"/>
              <w:shd w:val="clear" w:color="auto" w:fill="auto"/>
              <w:spacing w:line="120" w:lineRule="exact"/>
              <w:ind w:left="40" w:firstLine="0"/>
            </w:pPr>
            <w:r>
              <w:rPr>
                <w:rStyle w:val="6pt0"/>
                <w:vertAlign w:val="superscript"/>
              </w:rPr>
              <w:t>а</w:t>
            </w:r>
          </w:p>
          <w:p w:rsidR="00CD5A9C" w:rsidRDefault="00CD5A9C" w:rsidP="00CD5A9C">
            <w:pPr>
              <w:pStyle w:val="13"/>
              <w:shd w:val="clear" w:color="auto" w:fill="auto"/>
              <w:spacing w:line="120" w:lineRule="exact"/>
              <w:ind w:left="40" w:firstLine="0"/>
            </w:pPr>
            <w:r>
              <w:rPr>
                <w:rStyle w:val="6pt0"/>
                <w:vertAlign w:val="superscript"/>
              </w:rPr>
              <w:t>л</w:t>
            </w:r>
          </w:p>
          <w:p w:rsidR="00CD5A9C" w:rsidRDefault="00CD5A9C" w:rsidP="00CD5A9C">
            <w:pPr>
              <w:pStyle w:val="13"/>
              <w:shd w:val="clear" w:color="auto" w:fill="auto"/>
              <w:spacing w:line="120" w:lineRule="exact"/>
              <w:ind w:left="40" w:firstLine="0"/>
            </w:pPr>
            <w:r>
              <w:rPr>
                <w:rStyle w:val="6pt0"/>
                <w:vertAlign w:val="superscript"/>
              </w:rPr>
              <w:t>ь</w:t>
            </w:r>
          </w:p>
          <w:p w:rsidR="00CD5A9C" w:rsidRDefault="00CD5A9C" w:rsidP="00CD5A9C">
            <w:pPr>
              <w:pStyle w:val="13"/>
              <w:shd w:val="clear" w:color="auto" w:fill="auto"/>
              <w:spacing w:line="120" w:lineRule="exact"/>
              <w:ind w:left="40" w:firstLine="0"/>
            </w:pPr>
            <w:r>
              <w:rPr>
                <w:rStyle w:val="6pt0"/>
                <w:vertAlign w:val="superscript"/>
              </w:rPr>
              <w:t>н</w:t>
            </w:r>
          </w:p>
          <w:p w:rsidR="00CD5A9C" w:rsidRDefault="00CD5A9C" w:rsidP="00CD5A9C">
            <w:pPr>
              <w:pStyle w:val="13"/>
              <w:shd w:val="clear" w:color="auto" w:fill="auto"/>
              <w:spacing w:line="120" w:lineRule="exact"/>
              <w:ind w:left="40" w:firstLine="0"/>
            </w:pPr>
            <w:r>
              <w:rPr>
                <w:rStyle w:val="6pt0"/>
              </w:rPr>
              <w:t>ы</w:t>
            </w:r>
          </w:p>
          <w:p w:rsidR="00CD5A9C" w:rsidRDefault="00CD5A9C" w:rsidP="00CD5A9C">
            <w:pPr>
              <w:pStyle w:val="13"/>
              <w:shd w:val="clear" w:color="auto" w:fill="auto"/>
              <w:spacing w:line="120" w:lineRule="exact"/>
              <w:ind w:left="40" w:firstLine="0"/>
            </w:pPr>
            <w:r>
              <w:rPr>
                <w:rStyle w:val="6pt0"/>
                <w:vertAlign w:val="superscript"/>
              </w:rPr>
              <w:t>й</w:t>
            </w:r>
          </w:p>
          <w:p w:rsidR="00CD5A9C" w:rsidRDefault="00CD5A9C" w:rsidP="00CD5A9C">
            <w:pPr>
              <w:pStyle w:val="13"/>
              <w:shd w:val="clear" w:color="auto" w:fill="auto"/>
              <w:spacing w:line="120" w:lineRule="exact"/>
              <w:ind w:left="40" w:firstLine="0"/>
            </w:pPr>
            <w:r>
              <w:rPr>
                <w:rStyle w:val="6pt0"/>
                <w:vertAlign w:val="superscript"/>
              </w:rPr>
              <w:t>ц</w:t>
            </w:r>
          </w:p>
          <w:p w:rsidR="00CD5A9C" w:rsidRDefault="00CD5A9C" w:rsidP="00CD5A9C">
            <w:pPr>
              <w:pStyle w:val="13"/>
              <w:shd w:val="clear" w:color="auto" w:fill="auto"/>
              <w:spacing w:line="120" w:lineRule="exact"/>
              <w:ind w:left="40" w:firstLine="0"/>
            </w:pPr>
            <w:r>
              <w:rPr>
                <w:rStyle w:val="6pt0"/>
                <w:vertAlign w:val="superscript"/>
              </w:rPr>
              <w:t>и</w:t>
            </w:r>
            <w:r>
              <w:rPr>
                <w:rStyle w:val="6pt0"/>
              </w:rPr>
              <w:t>к</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494"/>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firstLine="0"/>
              <w:jc w:val="both"/>
            </w:pPr>
            <w:r w:rsidRPr="00CD5A9C">
              <w:rPr>
                <w:rStyle w:val="6pt"/>
                <w:lang w:val="ru-RU"/>
              </w:rPr>
              <w:t>Основы микробиологии, санитарии и гигиены в пищевом производстве</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638"/>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CD5A9C">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firstLine="0"/>
              <w:jc w:val="both"/>
            </w:pPr>
            <w:r w:rsidRPr="00CD5A9C">
              <w:rPr>
                <w:rStyle w:val="6pt"/>
                <w:lang w:val="ru-RU"/>
              </w:rPr>
              <w:t>Физиология питания с основами тавароведения продовольственнх товаров.</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446"/>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030FCB">
            <w:pPr>
              <w:pStyle w:val="13"/>
              <w:shd w:val="clear" w:color="auto" w:fill="auto"/>
              <w:spacing w:line="120" w:lineRule="exact"/>
              <w:ind w:firstLine="120"/>
            </w:pPr>
            <w:r>
              <w:rPr>
                <w:rStyle w:val="6pt"/>
              </w:rPr>
              <w:t>3</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left="120" w:firstLine="0"/>
            </w:pPr>
            <w:r w:rsidRPr="00CD5A9C">
              <w:rPr>
                <w:rStyle w:val="6pt"/>
                <w:lang w:val="ru-RU"/>
              </w:rPr>
              <w:t>Техническое оснощение и организация рабочего места.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490"/>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CD5A9C">
            <w:pPr>
              <w:pStyle w:val="13"/>
              <w:shd w:val="clear" w:color="auto" w:fill="auto"/>
              <w:spacing w:line="120" w:lineRule="exact"/>
              <w:ind w:left="120" w:firstLine="0"/>
            </w:pPr>
            <w:r>
              <w:rPr>
                <w:rStyle w:val="6pt"/>
              </w:rPr>
              <w:t>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left="120" w:firstLine="0"/>
            </w:pPr>
            <w:r w:rsidRPr="00CD5A9C">
              <w:rPr>
                <w:rStyle w:val="6pt"/>
                <w:lang w:val="ru-RU"/>
              </w:rPr>
              <w:t>Экономические и правовые основы производственное деят-ти.</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76"/>
        </w:trPr>
        <w:tc>
          <w:tcPr>
            <w:tcW w:w="2127" w:type="dxa"/>
            <w:gridSpan w:val="2"/>
            <w:tcBorders>
              <w:top w:val="single" w:sz="4" w:space="0" w:color="auto"/>
              <w:left w:val="single" w:sz="4" w:space="0" w:color="auto"/>
            </w:tcBorders>
            <w:shd w:val="clear" w:color="auto" w:fill="FFFFFF"/>
          </w:tcPr>
          <w:p w:rsidR="00CD5A9C" w:rsidRPr="00CD5A9C" w:rsidRDefault="00CD5A9C" w:rsidP="00CD5A9C">
            <w:pPr>
              <w:pStyle w:val="13"/>
              <w:shd w:val="clear" w:color="auto" w:fill="auto"/>
              <w:spacing w:line="158" w:lineRule="exact"/>
              <w:ind w:left="120" w:firstLine="0"/>
              <w:rPr>
                <w:sz w:val="16"/>
                <w:szCs w:val="16"/>
              </w:rPr>
            </w:pPr>
            <w:r w:rsidRPr="00CD5A9C">
              <w:rPr>
                <w:rStyle w:val="6pt0"/>
                <w:sz w:val="16"/>
                <w:szCs w:val="16"/>
              </w:rPr>
              <w:t>Профессиональный   цикл</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ПМ.0</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63" w:lineRule="exact"/>
              <w:ind w:firstLine="0"/>
              <w:jc w:val="both"/>
            </w:pPr>
            <w:r w:rsidRPr="00CD5A9C">
              <w:rPr>
                <w:rStyle w:val="6pt"/>
                <w:lang w:val="ru-RU"/>
              </w:rPr>
              <w:t>Приготовление блюд из овощей и грибов.</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643"/>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МДК.</w:t>
            </w:r>
          </w:p>
          <w:p w:rsidR="00CD5A9C" w:rsidRDefault="00CD5A9C" w:rsidP="00CD5A9C">
            <w:pPr>
              <w:pStyle w:val="13"/>
              <w:shd w:val="clear" w:color="auto" w:fill="auto"/>
              <w:spacing w:line="120" w:lineRule="exact"/>
              <w:ind w:left="120" w:firstLine="0"/>
            </w:pPr>
            <w:r>
              <w:rPr>
                <w:rStyle w:val="6pt"/>
              </w:rPr>
              <w:t>01.01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left="120" w:firstLine="0"/>
            </w:pPr>
            <w:r w:rsidRPr="00CD5A9C">
              <w:rPr>
                <w:rStyle w:val="6pt"/>
                <w:lang w:val="ru-RU"/>
              </w:rPr>
              <w:t>Технология обработки сырья и приготовление блюд из овощей и грибов.</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УП.0</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Учебна практика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ПП.0</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Производственная практика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427"/>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ПМ.0</w:t>
            </w:r>
          </w:p>
          <w:p w:rsidR="00CD5A9C" w:rsidRDefault="00CD5A9C" w:rsidP="00CD5A9C">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63" w:lineRule="exact"/>
              <w:ind w:left="120" w:firstLine="0"/>
            </w:pPr>
            <w:r w:rsidRPr="00CD5A9C">
              <w:rPr>
                <w:rStyle w:val="6pt"/>
                <w:lang w:val="ru-RU"/>
              </w:rPr>
              <w:t>Приготовление блюд и гарниров из круп, бобовых.</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E7287C" w:rsidTr="00030FCB">
        <w:trPr>
          <w:trHeight w:hRule="exact" w:val="442"/>
        </w:trPr>
        <w:tc>
          <w:tcPr>
            <w:tcW w:w="586"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МДК.</w:t>
            </w:r>
          </w:p>
          <w:p w:rsidR="00CD5A9C" w:rsidRDefault="00CD5A9C" w:rsidP="00CD5A9C">
            <w:pPr>
              <w:pStyle w:val="13"/>
              <w:shd w:val="clear" w:color="auto" w:fill="auto"/>
              <w:spacing w:line="120" w:lineRule="exact"/>
              <w:ind w:left="120" w:firstLine="0"/>
            </w:pPr>
            <w:r>
              <w:rPr>
                <w:rStyle w:val="6pt"/>
              </w:rPr>
              <w:t>02.01</w:t>
            </w:r>
          </w:p>
        </w:tc>
        <w:tc>
          <w:tcPr>
            <w:tcW w:w="1541"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63" w:lineRule="exact"/>
              <w:ind w:firstLine="0"/>
              <w:jc w:val="both"/>
            </w:pPr>
            <w:r w:rsidRPr="00CD5A9C">
              <w:rPr>
                <w:rStyle w:val="6pt"/>
                <w:lang w:val="ru-RU"/>
              </w:rPr>
              <w:t>Технология подготовки блюд и гарниров из круп.</w:t>
            </w:r>
          </w:p>
        </w:tc>
        <w:tc>
          <w:tcPr>
            <w:tcW w:w="365"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rsidR="00CD5A9C" w:rsidRDefault="00CD5A9C" w:rsidP="00CD5A9C">
            <w:pPr>
              <w:rPr>
                <w:sz w:val="10"/>
                <w:szCs w:val="10"/>
              </w:rPr>
            </w:pPr>
          </w:p>
        </w:tc>
      </w:tr>
    </w:tbl>
    <w:p w:rsidR="00CD5A9C" w:rsidRDefault="00CD5A9C" w:rsidP="00CD5A9C">
      <w:pPr>
        <w:tabs>
          <w:tab w:val="left" w:pos="960"/>
        </w:tabs>
        <w:rPr>
          <w:rFonts w:ascii="Times New Roman" w:hAnsi="Times New Roman" w:cs="Times New Roman"/>
          <w:sz w:val="24"/>
          <w:szCs w:val="24"/>
        </w:rPr>
      </w:pPr>
    </w:p>
    <w:tbl>
      <w:tblPr>
        <w:tblW w:w="15382" w:type="dxa"/>
        <w:tblInd w:w="-274" w:type="dxa"/>
        <w:tblLayout w:type="fixed"/>
        <w:tblCellMar>
          <w:left w:w="10" w:type="dxa"/>
          <w:right w:w="10" w:type="dxa"/>
        </w:tblCellMar>
        <w:tblLook w:val="04A0"/>
      </w:tblPr>
      <w:tblGrid>
        <w:gridCol w:w="586"/>
        <w:gridCol w:w="1541"/>
        <w:gridCol w:w="365"/>
        <w:gridCol w:w="336"/>
        <w:gridCol w:w="350"/>
        <w:gridCol w:w="350"/>
        <w:gridCol w:w="283"/>
        <w:gridCol w:w="307"/>
        <w:gridCol w:w="360"/>
        <w:gridCol w:w="346"/>
        <w:gridCol w:w="326"/>
        <w:gridCol w:w="283"/>
        <w:gridCol w:w="307"/>
        <w:gridCol w:w="283"/>
        <w:gridCol w:w="283"/>
        <w:gridCol w:w="293"/>
        <w:gridCol w:w="274"/>
        <w:gridCol w:w="283"/>
        <w:gridCol w:w="283"/>
        <w:gridCol w:w="293"/>
        <w:gridCol w:w="283"/>
        <w:gridCol w:w="274"/>
        <w:gridCol w:w="283"/>
        <w:gridCol w:w="293"/>
        <w:gridCol w:w="278"/>
        <w:gridCol w:w="283"/>
        <w:gridCol w:w="283"/>
        <w:gridCol w:w="283"/>
        <w:gridCol w:w="288"/>
        <w:gridCol w:w="278"/>
        <w:gridCol w:w="283"/>
        <w:gridCol w:w="283"/>
        <w:gridCol w:w="293"/>
        <w:gridCol w:w="288"/>
        <w:gridCol w:w="283"/>
        <w:gridCol w:w="288"/>
        <w:gridCol w:w="288"/>
        <w:gridCol w:w="288"/>
        <w:gridCol w:w="274"/>
        <w:gridCol w:w="288"/>
        <w:gridCol w:w="288"/>
        <w:gridCol w:w="298"/>
        <w:gridCol w:w="283"/>
        <w:gridCol w:w="288"/>
        <w:gridCol w:w="283"/>
        <w:gridCol w:w="283"/>
        <w:gridCol w:w="245"/>
      </w:tblGrid>
      <w:tr w:rsidR="00E7287C" w:rsidTr="00030FCB">
        <w:trPr>
          <w:trHeight w:hRule="exact" w:val="259"/>
        </w:trPr>
        <w:tc>
          <w:tcPr>
            <w:tcW w:w="586" w:type="dxa"/>
            <w:tcBorders>
              <w:left w:val="single" w:sz="4" w:space="0" w:color="auto"/>
            </w:tcBorders>
            <w:shd w:val="clear" w:color="auto" w:fill="FFFFFF"/>
          </w:tcPr>
          <w:p w:rsidR="00B61B9F" w:rsidRDefault="00B61B9F" w:rsidP="00B61B9F">
            <w:pPr>
              <w:rPr>
                <w:sz w:val="10"/>
                <w:szCs w:val="10"/>
              </w:rPr>
            </w:pPr>
          </w:p>
        </w:tc>
        <w:tc>
          <w:tcPr>
            <w:tcW w:w="1541" w:type="dxa"/>
            <w:tcBorders>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обязательная нагрузка</w:t>
            </w:r>
          </w:p>
        </w:tc>
        <w:tc>
          <w:tcPr>
            <w:tcW w:w="365" w:type="dxa"/>
            <w:tcBorders>
              <w:left w:val="single" w:sz="4" w:space="0" w:color="auto"/>
            </w:tcBorders>
            <w:shd w:val="clear" w:color="auto" w:fill="FFFFFF"/>
          </w:tcPr>
          <w:p w:rsidR="00B61B9F" w:rsidRDefault="00B61B9F" w:rsidP="00B61B9F">
            <w:pPr>
              <w:rPr>
                <w:sz w:val="10"/>
                <w:szCs w:val="10"/>
              </w:rPr>
            </w:pPr>
          </w:p>
        </w:tc>
        <w:tc>
          <w:tcPr>
            <w:tcW w:w="336" w:type="dxa"/>
            <w:tcBorders>
              <w:left w:val="single" w:sz="4" w:space="0" w:color="auto"/>
            </w:tcBorders>
            <w:shd w:val="clear" w:color="auto" w:fill="FFFFFF"/>
          </w:tcPr>
          <w:p w:rsidR="00B61B9F" w:rsidRDefault="00B61B9F" w:rsidP="00B61B9F">
            <w:pPr>
              <w:rPr>
                <w:sz w:val="10"/>
                <w:szCs w:val="10"/>
              </w:rPr>
            </w:pPr>
          </w:p>
        </w:tc>
        <w:tc>
          <w:tcPr>
            <w:tcW w:w="350" w:type="dxa"/>
            <w:tcBorders>
              <w:left w:val="single" w:sz="4" w:space="0" w:color="auto"/>
            </w:tcBorders>
            <w:shd w:val="clear" w:color="auto" w:fill="FFFFFF"/>
          </w:tcPr>
          <w:p w:rsidR="00B61B9F" w:rsidRDefault="00B61B9F" w:rsidP="00B61B9F">
            <w:pPr>
              <w:rPr>
                <w:sz w:val="10"/>
                <w:szCs w:val="10"/>
              </w:rPr>
            </w:pPr>
          </w:p>
        </w:tc>
        <w:tc>
          <w:tcPr>
            <w:tcW w:w="350"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307" w:type="dxa"/>
            <w:tcBorders>
              <w:left w:val="single" w:sz="4" w:space="0" w:color="auto"/>
            </w:tcBorders>
            <w:shd w:val="clear" w:color="auto" w:fill="FFFFFF"/>
          </w:tcPr>
          <w:p w:rsidR="00B61B9F" w:rsidRDefault="00B61B9F" w:rsidP="00B61B9F">
            <w:pPr>
              <w:rPr>
                <w:sz w:val="10"/>
                <w:szCs w:val="10"/>
              </w:rPr>
            </w:pPr>
          </w:p>
        </w:tc>
        <w:tc>
          <w:tcPr>
            <w:tcW w:w="360" w:type="dxa"/>
            <w:tcBorders>
              <w:left w:val="single" w:sz="4" w:space="0" w:color="auto"/>
            </w:tcBorders>
            <w:shd w:val="clear" w:color="auto" w:fill="FFFFFF"/>
          </w:tcPr>
          <w:p w:rsidR="00B61B9F" w:rsidRDefault="00B61B9F" w:rsidP="00B61B9F">
            <w:pPr>
              <w:rPr>
                <w:sz w:val="10"/>
                <w:szCs w:val="10"/>
              </w:rPr>
            </w:pPr>
          </w:p>
        </w:tc>
        <w:tc>
          <w:tcPr>
            <w:tcW w:w="346" w:type="dxa"/>
            <w:tcBorders>
              <w:left w:val="single" w:sz="4" w:space="0" w:color="auto"/>
            </w:tcBorders>
            <w:shd w:val="clear" w:color="auto" w:fill="FFFFFF"/>
          </w:tcPr>
          <w:p w:rsidR="00B61B9F" w:rsidRDefault="00B61B9F" w:rsidP="00B61B9F">
            <w:pPr>
              <w:rPr>
                <w:sz w:val="10"/>
                <w:szCs w:val="10"/>
              </w:rPr>
            </w:pPr>
          </w:p>
        </w:tc>
        <w:tc>
          <w:tcPr>
            <w:tcW w:w="326"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307"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74"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74"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7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7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74"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9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45" w:type="dxa"/>
            <w:tcBorders>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УП.0</w:t>
            </w:r>
          </w:p>
          <w:p w:rsidR="00B61B9F" w:rsidRDefault="00B61B9F" w:rsidP="00B61B9F">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Учебна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336"/>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ПП.0</w:t>
            </w:r>
          </w:p>
          <w:p w:rsidR="00B61B9F" w:rsidRDefault="00B61B9F" w:rsidP="00B61B9F">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Производственная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ПМ.0</w:t>
            </w:r>
          </w:p>
          <w:p w:rsidR="00B61B9F" w:rsidRDefault="00B61B9F" w:rsidP="00B61B9F">
            <w:pPr>
              <w:pStyle w:val="13"/>
              <w:shd w:val="clear" w:color="auto" w:fill="auto"/>
              <w:spacing w:line="120" w:lineRule="exact"/>
              <w:ind w:left="120" w:firstLine="0"/>
            </w:pPr>
            <w:r>
              <w:rPr>
                <w:rStyle w:val="6pt"/>
              </w:rPr>
              <w:t>3</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58" w:lineRule="exact"/>
              <w:ind w:left="120" w:firstLine="0"/>
            </w:pPr>
            <w:r>
              <w:rPr>
                <w:rStyle w:val="6pt"/>
              </w:rPr>
              <w:t>Приготовление супов и соусов</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МДК.</w:t>
            </w:r>
          </w:p>
          <w:p w:rsidR="00B61B9F" w:rsidRDefault="00B61B9F" w:rsidP="00B61B9F">
            <w:pPr>
              <w:pStyle w:val="13"/>
              <w:shd w:val="clear" w:color="auto" w:fill="auto"/>
              <w:spacing w:line="120" w:lineRule="exact"/>
              <w:ind w:left="120" w:firstLine="0"/>
            </w:pPr>
            <w:r>
              <w:rPr>
                <w:rStyle w:val="6pt"/>
              </w:rPr>
              <w:t>03.01</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58" w:lineRule="exact"/>
              <w:ind w:left="120" w:firstLine="0"/>
            </w:pPr>
            <w:r w:rsidRPr="00B61B9F">
              <w:rPr>
                <w:rStyle w:val="6pt"/>
                <w:lang w:val="ru-RU"/>
              </w:rPr>
              <w:t>Технология приготовления супов и соусов</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УП.0</w:t>
            </w:r>
          </w:p>
          <w:p w:rsidR="00B61B9F" w:rsidRDefault="00B61B9F" w:rsidP="00B61B9F">
            <w:pPr>
              <w:pStyle w:val="13"/>
              <w:shd w:val="clear" w:color="auto" w:fill="auto"/>
              <w:spacing w:line="120" w:lineRule="exact"/>
              <w:ind w:left="120" w:firstLine="0"/>
            </w:pPr>
            <w:r>
              <w:rPr>
                <w:rStyle w:val="6pt"/>
              </w:rPr>
              <w:t>3</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Учебна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ПП.0</w:t>
            </w:r>
          </w:p>
          <w:p w:rsidR="00B61B9F" w:rsidRDefault="00B61B9F" w:rsidP="00B61B9F">
            <w:pPr>
              <w:pStyle w:val="13"/>
              <w:shd w:val="clear" w:color="auto" w:fill="auto"/>
              <w:spacing w:line="120" w:lineRule="exact"/>
              <w:ind w:left="120" w:firstLine="0"/>
            </w:pPr>
            <w:r>
              <w:rPr>
                <w:rStyle w:val="6pt"/>
              </w:rPr>
              <w:t>3</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Производственная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extDirection w:val="tbRl"/>
          </w:tcPr>
          <w:p w:rsidR="00B61B9F" w:rsidRDefault="00B61B9F" w:rsidP="00B61B9F">
            <w:pPr>
              <w:pStyle w:val="13"/>
              <w:shd w:val="clear" w:color="auto" w:fill="auto"/>
              <w:spacing w:line="120" w:lineRule="exact"/>
              <w:ind w:left="80" w:firstLine="0"/>
            </w:pPr>
            <w:r>
              <w:rPr>
                <w:rStyle w:val="6pt"/>
              </w:rPr>
              <w:t>о</w:t>
            </w:r>
          </w:p>
          <w:p w:rsidR="00B61B9F" w:rsidRDefault="00B61B9F" w:rsidP="00B61B9F">
            <w:pPr>
              <w:pStyle w:val="13"/>
              <w:shd w:val="clear" w:color="auto" w:fill="auto"/>
              <w:spacing w:line="120" w:lineRule="exact"/>
              <w:ind w:left="80" w:firstLine="0"/>
            </w:pPr>
            <w:r>
              <w:rPr>
                <w:rStyle w:val="6pt"/>
              </w:rPr>
              <w:t>2</w:t>
            </w:r>
          </w:p>
          <w:p w:rsidR="00B61B9F" w:rsidRDefault="00B61B9F" w:rsidP="00B61B9F">
            <w:pPr>
              <w:pStyle w:val="13"/>
              <w:shd w:val="clear" w:color="auto" w:fill="auto"/>
              <w:spacing w:line="120" w:lineRule="exact"/>
              <w:ind w:left="80" w:firstLine="0"/>
            </w:pPr>
            <w:r>
              <w:rPr>
                <w:rStyle w:val="6pt"/>
              </w:rPr>
              <w:t>П4</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63" w:lineRule="exact"/>
              <w:ind w:left="120" w:firstLine="0"/>
            </w:pPr>
            <w:r>
              <w:rPr>
                <w:rStyle w:val="6pt"/>
              </w:rPr>
              <w:t>Приготовление блюд из рыбы</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643"/>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МДК.</w:t>
            </w:r>
          </w:p>
          <w:p w:rsidR="00B61B9F" w:rsidRDefault="00B61B9F" w:rsidP="00B61B9F">
            <w:pPr>
              <w:pStyle w:val="13"/>
              <w:shd w:val="clear" w:color="auto" w:fill="auto"/>
              <w:spacing w:line="120" w:lineRule="exact"/>
              <w:ind w:left="120" w:firstLine="0"/>
            </w:pPr>
            <w:r>
              <w:rPr>
                <w:rStyle w:val="6pt"/>
              </w:rPr>
              <w:t>04.01</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58" w:lineRule="exact"/>
              <w:ind w:left="120" w:firstLine="0"/>
            </w:pPr>
            <w:r w:rsidRPr="00B61B9F">
              <w:rPr>
                <w:rStyle w:val="6pt"/>
                <w:lang w:val="ru-RU"/>
              </w:rPr>
              <w:t>Технология обработки сырья и приготовление блюд из рыбы</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63" w:lineRule="exact"/>
              <w:ind w:left="120" w:firstLine="0"/>
            </w:pPr>
            <w:r>
              <w:rPr>
                <w:rStyle w:val="6pt0"/>
              </w:rPr>
              <w:t>Всего часов в нед. Обяз. нагрузки</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63" w:lineRule="exact"/>
              <w:ind w:left="120" w:firstLine="0"/>
            </w:pPr>
            <w:r>
              <w:rPr>
                <w:rStyle w:val="6pt0"/>
              </w:rPr>
              <w:t>Всего час. в нед. Самост.раб.</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E7287C" w:rsidTr="00030FCB">
        <w:trPr>
          <w:trHeight w:hRule="exact" w:val="245"/>
        </w:trPr>
        <w:tc>
          <w:tcPr>
            <w:tcW w:w="58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bottom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0"/>
              </w:rPr>
              <w:t>Всего часов в неделю</w:t>
            </w:r>
          </w:p>
        </w:tc>
        <w:tc>
          <w:tcPr>
            <w:tcW w:w="365"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rsidR="00B61B9F" w:rsidRDefault="00B61B9F" w:rsidP="00B61B9F">
            <w:pPr>
              <w:rPr>
                <w:sz w:val="10"/>
                <w:szCs w:val="10"/>
              </w:rPr>
            </w:pPr>
          </w:p>
        </w:tc>
      </w:tr>
    </w:tbl>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Условные обозначения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формы промежуточной аттестации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без учета времени:</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З- зачет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ДЗ – дифференцированный зачет;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формы промежуточной аттестации с учетом времени: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Э – экзамен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ГИА (государственная итоговая аттестация)</w:t>
      </w:r>
    </w:p>
    <w:p w:rsidR="00030FCB" w:rsidRDefault="00030FCB" w:rsidP="00030FCB">
      <w:pPr>
        <w:tabs>
          <w:tab w:val="left" w:pos="960"/>
        </w:tabs>
        <w:spacing w:after="0" w:line="240" w:lineRule="auto"/>
        <w:rPr>
          <w:rFonts w:ascii="Times New Roman" w:hAnsi="Times New Roman" w:cs="Times New Roman"/>
        </w:rPr>
        <w:sectPr w:rsidR="00030FCB" w:rsidSect="00CD5A9C">
          <w:pgSz w:w="16838" w:h="11906" w:orient="landscape"/>
          <w:pgMar w:top="1134" w:right="1134" w:bottom="992" w:left="1276" w:header="709" w:footer="709" w:gutter="0"/>
          <w:cols w:space="708"/>
          <w:docGrid w:linePitch="360"/>
        </w:sectPr>
      </w:pPr>
      <w:r w:rsidRPr="00030FCB">
        <w:rPr>
          <w:rFonts w:ascii="Times New Roman" w:hAnsi="Times New Roman" w:cs="Times New Roman"/>
        </w:rPr>
        <w:t xml:space="preserve"> При заполнении таблицы следует проставить условные обозначения в соответствующих ячейках. </w:t>
      </w:r>
      <w:r>
        <w:rPr>
          <w:rFonts w:ascii="Times New Roman" w:hAnsi="Times New Roman" w:cs="Times New Roman"/>
        </w:rPr>
        <w:t xml:space="preserve">                                                                                                                </w:t>
      </w:r>
      <w:r w:rsidRPr="00030FCB">
        <w:rPr>
          <w:rFonts w:ascii="Times New Roman" w:hAnsi="Times New Roman" w:cs="Times New Roman"/>
        </w:rPr>
        <w:t xml:space="preserve">В строке «Всего аттестаций за неделю» следует подвести итог по каждой колонке (неделе). </w:t>
      </w:r>
      <w:r>
        <w:rPr>
          <w:rFonts w:ascii="Times New Roman" w:hAnsi="Times New Roman" w:cs="Times New Roman"/>
        </w:rPr>
        <w:t xml:space="preserve">                                                                                                                           </w:t>
      </w:r>
      <w:r w:rsidRPr="00030FCB">
        <w:rPr>
          <w:rFonts w:ascii="Times New Roman" w:hAnsi="Times New Roman" w:cs="Times New Roman"/>
        </w:rPr>
        <w:t>В столбце «Формы аттестации» следует указать все предусмотренные формы с указанием их количества, например, «3КР/1З/1Э».</w:t>
      </w:r>
      <w:r>
        <w:rPr>
          <w:rFonts w:ascii="Times New Roman" w:hAnsi="Times New Roman" w:cs="Times New Roman"/>
        </w:rPr>
        <w:t xml:space="preserve">                                                                                                </w:t>
      </w:r>
      <w:r w:rsidRPr="00030FCB">
        <w:rPr>
          <w:rFonts w:ascii="Times New Roman" w:hAnsi="Times New Roman" w:cs="Times New Roman"/>
        </w:rPr>
        <w:t xml:space="preserve"> В таблице завершающего курса обучения следует заполнить строку «ГИА», указав соответствующие формы итоговой аттестации</w:t>
      </w:r>
      <w:r>
        <w:rPr>
          <w:rFonts w:ascii="Times New Roman" w:hAnsi="Times New Roman" w:cs="Times New Roman"/>
        </w:rPr>
        <w:t>.</w:t>
      </w:r>
      <w:r w:rsidRPr="00030FCB">
        <w:rPr>
          <w:rFonts w:ascii="Times New Roman" w:hAnsi="Times New Roman" w:cs="Times New Roman"/>
        </w:rPr>
        <w:t xml:space="preserve"> </w:t>
      </w:r>
      <w:r>
        <w:rPr>
          <w:rFonts w:ascii="Times New Roman" w:hAnsi="Times New Roman" w:cs="Times New Roman"/>
        </w:rPr>
        <w:t xml:space="preserve">   </w:t>
      </w:r>
    </w:p>
    <w:p w:rsidR="003550A6" w:rsidRPr="00A8231E" w:rsidRDefault="00DD502E" w:rsidP="00BC73DC">
      <w:pPr>
        <w:pStyle w:val="a3"/>
        <w:numPr>
          <w:ilvl w:val="1"/>
          <w:numId w:val="7"/>
        </w:numPr>
        <w:tabs>
          <w:tab w:val="left" w:pos="960"/>
        </w:tabs>
        <w:spacing w:after="0" w:line="240" w:lineRule="auto"/>
        <w:ind w:left="357"/>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550A6" w:rsidRPr="00A8231E">
        <w:rPr>
          <w:rFonts w:ascii="Times New Roman" w:hAnsi="Times New Roman" w:cs="Times New Roman"/>
          <w:b/>
          <w:sz w:val="28"/>
          <w:szCs w:val="28"/>
        </w:rPr>
        <w:t xml:space="preserve">Программы общеобразовательных учебных дисциплин </w:t>
      </w:r>
    </w:p>
    <w:p w:rsidR="003550A6" w:rsidRPr="003550A6" w:rsidRDefault="003550A6" w:rsidP="003550A6">
      <w:pPr>
        <w:pStyle w:val="a3"/>
        <w:tabs>
          <w:tab w:val="left" w:pos="960"/>
        </w:tabs>
        <w:spacing w:after="0" w:line="240" w:lineRule="auto"/>
        <w:ind w:left="357"/>
        <w:rPr>
          <w:rFonts w:ascii="Times New Roman" w:hAnsi="Times New Roman" w:cs="Times New Roman"/>
          <w:b/>
          <w:sz w:val="24"/>
          <w:szCs w:val="24"/>
        </w:rPr>
      </w:pPr>
    </w:p>
    <w:p w:rsidR="003550A6" w:rsidRPr="003550A6" w:rsidRDefault="003550A6" w:rsidP="003550A6">
      <w:pPr>
        <w:pStyle w:val="a3"/>
        <w:tabs>
          <w:tab w:val="left" w:pos="960"/>
        </w:tabs>
        <w:spacing w:after="0" w:line="240" w:lineRule="auto"/>
        <w:ind w:left="357"/>
        <w:rPr>
          <w:rFonts w:ascii="Times New Roman" w:hAnsi="Times New Roman" w:cs="Times New Roman"/>
          <w:b/>
          <w:sz w:val="24"/>
          <w:szCs w:val="24"/>
        </w:rPr>
      </w:pPr>
    </w:p>
    <w:p w:rsidR="00030FCB" w:rsidRPr="007C24B6" w:rsidRDefault="003550A6" w:rsidP="003550A6">
      <w:pPr>
        <w:pStyle w:val="a3"/>
        <w:tabs>
          <w:tab w:val="left" w:pos="960"/>
        </w:tabs>
        <w:spacing w:after="0" w:line="240" w:lineRule="auto"/>
        <w:ind w:left="357"/>
        <w:rPr>
          <w:rFonts w:ascii="Times New Roman" w:hAnsi="Times New Roman" w:cs="Times New Roman"/>
          <w:b/>
          <w:sz w:val="24"/>
          <w:szCs w:val="24"/>
        </w:rPr>
      </w:pPr>
      <w:r w:rsidRPr="007C24B6">
        <w:rPr>
          <w:rFonts w:ascii="Times New Roman" w:hAnsi="Times New Roman" w:cs="Times New Roman"/>
          <w:b/>
          <w:sz w:val="24"/>
          <w:szCs w:val="24"/>
        </w:rPr>
        <w:t>СОДЕРЖАНИЕ УЧЕБНОЙ ДИСЦИПЛИНЫ РУССКИЙ ЯЗЫК</w:t>
      </w:r>
    </w:p>
    <w:p w:rsidR="003550A6" w:rsidRPr="007C24B6" w:rsidRDefault="003550A6" w:rsidP="003550A6">
      <w:pPr>
        <w:pStyle w:val="a3"/>
        <w:tabs>
          <w:tab w:val="left" w:pos="960"/>
        </w:tabs>
        <w:spacing w:after="0" w:line="240" w:lineRule="auto"/>
        <w:ind w:left="357"/>
        <w:rPr>
          <w:rFonts w:ascii="Times New Roman" w:hAnsi="Times New Roman" w:cs="Times New Roman"/>
          <w:b/>
          <w:sz w:val="24"/>
          <w:szCs w:val="24"/>
        </w:rPr>
      </w:pPr>
    </w:p>
    <w:p w:rsidR="003550A6" w:rsidRPr="007C24B6" w:rsidRDefault="003550A6" w:rsidP="003550A6">
      <w:pPr>
        <w:pStyle w:val="2"/>
        <w:spacing w:before="0" w:after="0"/>
        <w:ind w:firstLine="720"/>
        <w:rPr>
          <w:rFonts w:ascii="Times New Roman" w:hAnsi="Times New Roman" w:cs="Times New Roman"/>
          <w:i w:val="0"/>
          <w:sz w:val="24"/>
          <w:szCs w:val="24"/>
        </w:rPr>
      </w:pPr>
      <w:r w:rsidRPr="007C24B6">
        <w:rPr>
          <w:rFonts w:ascii="Times New Roman" w:hAnsi="Times New Roman" w:cs="Times New Roman"/>
          <w:i w:val="0"/>
          <w:sz w:val="24"/>
          <w:szCs w:val="24"/>
        </w:rPr>
        <w:t>Введение</w:t>
      </w:r>
    </w:p>
    <w:p w:rsidR="003550A6" w:rsidRPr="007C24B6" w:rsidRDefault="003550A6" w:rsidP="003550A6">
      <w:pPr>
        <w:pStyle w:val="213"/>
        <w:ind w:left="0" w:firstLine="709"/>
        <w:jc w:val="both"/>
        <w:rPr>
          <w:sz w:val="24"/>
          <w:szCs w:val="24"/>
        </w:rPr>
      </w:pPr>
      <w:r w:rsidRPr="007C24B6">
        <w:rPr>
          <w:sz w:val="24"/>
          <w:szCs w:val="24"/>
        </w:rPr>
        <w:t>Язык как средство общения и форма существования национальной культуры. Язык и общество. Язык как развивающееся явление.</w:t>
      </w:r>
    </w:p>
    <w:p w:rsidR="003550A6" w:rsidRPr="007C24B6" w:rsidRDefault="003550A6" w:rsidP="003550A6">
      <w:pPr>
        <w:pStyle w:val="213"/>
        <w:ind w:left="0" w:firstLine="709"/>
        <w:jc w:val="both"/>
        <w:rPr>
          <w:sz w:val="24"/>
          <w:szCs w:val="24"/>
        </w:rPr>
      </w:pPr>
      <w:r w:rsidRPr="007C24B6">
        <w:rPr>
          <w:sz w:val="24"/>
          <w:szCs w:val="24"/>
        </w:rPr>
        <w:t xml:space="preserve">Язык как система. Основные уровни языка. </w:t>
      </w:r>
    </w:p>
    <w:p w:rsidR="003550A6" w:rsidRPr="007C24B6" w:rsidRDefault="003550A6" w:rsidP="003550A6">
      <w:pPr>
        <w:pStyle w:val="213"/>
        <w:ind w:left="0" w:firstLine="709"/>
        <w:jc w:val="both"/>
        <w:rPr>
          <w:sz w:val="24"/>
          <w:szCs w:val="24"/>
        </w:rPr>
      </w:pPr>
      <w:r w:rsidRPr="007C24B6">
        <w:rPr>
          <w:sz w:val="24"/>
          <w:szCs w:val="24"/>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w:t>
      </w:r>
    </w:p>
    <w:p w:rsidR="003550A6" w:rsidRPr="007C24B6" w:rsidRDefault="003550A6" w:rsidP="003550A6">
      <w:pPr>
        <w:pStyle w:val="3"/>
        <w:spacing w:before="0" w:after="0"/>
        <w:jc w:val="center"/>
        <w:rPr>
          <w:rFonts w:ascii="Times New Roman" w:hAnsi="Times New Roman" w:cs="Times New Roman"/>
          <w:sz w:val="24"/>
          <w:szCs w:val="24"/>
        </w:rPr>
      </w:pPr>
    </w:p>
    <w:p w:rsidR="003550A6" w:rsidRPr="007C24B6" w:rsidRDefault="003550A6" w:rsidP="003550A6">
      <w:pPr>
        <w:pStyle w:val="3"/>
        <w:spacing w:before="0" w:after="0"/>
        <w:ind w:firstLine="720"/>
        <w:rPr>
          <w:rFonts w:ascii="Times New Roman" w:hAnsi="Times New Roman" w:cs="Times New Roman"/>
          <w:sz w:val="24"/>
          <w:szCs w:val="24"/>
        </w:rPr>
      </w:pPr>
      <w:r w:rsidRPr="007C24B6">
        <w:rPr>
          <w:rFonts w:ascii="Times New Roman" w:hAnsi="Times New Roman" w:cs="Times New Roman"/>
          <w:sz w:val="24"/>
          <w:szCs w:val="24"/>
        </w:rPr>
        <w:t xml:space="preserve">1. ЯЗЫК И РЕЧЬ. ФУНКЦИОНАЛЬНЫЕ СТИЛИ РЕЧИ </w:t>
      </w:r>
    </w:p>
    <w:p w:rsidR="003550A6" w:rsidRPr="007C24B6" w:rsidRDefault="003550A6" w:rsidP="003550A6">
      <w:pPr>
        <w:pStyle w:val="213"/>
        <w:spacing w:before="120"/>
        <w:ind w:left="0" w:firstLine="709"/>
        <w:jc w:val="both"/>
        <w:rPr>
          <w:sz w:val="24"/>
          <w:szCs w:val="24"/>
        </w:rPr>
      </w:pPr>
      <w:r w:rsidRPr="007C24B6">
        <w:rPr>
          <w:sz w:val="24"/>
          <w:szCs w:val="24"/>
        </w:rPr>
        <w:t>Язык и речь. Виды речевой деятельности. Речевая ситуация и ее компоненты.</w:t>
      </w:r>
    </w:p>
    <w:p w:rsidR="003550A6" w:rsidRPr="007C24B6" w:rsidRDefault="003550A6" w:rsidP="003550A6">
      <w:pPr>
        <w:pStyle w:val="213"/>
        <w:ind w:left="0" w:firstLine="709"/>
        <w:jc w:val="both"/>
        <w:rPr>
          <w:sz w:val="24"/>
          <w:szCs w:val="24"/>
        </w:rPr>
      </w:pPr>
      <w:r w:rsidRPr="007C24B6">
        <w:rPr>
          <w:sz w:val="24"/>
          <w:szCs w:val="24"/>
        </w:rPr>
        <w:t xml:space="preserve">Основные требования к речи: правильность, точность, выразительность, уместность употребления языковых средств. </w:t>
      </w:r>
    </w:p>
    <w:p w:rsidR="003550A6" w:rsidRPr="007C24B6" w:rsidRDefault="003550A6" w:rsidP="003550A6">
      <w:pPr>
        <w:pStyle w:val="213"/>
        <w:ind w:left="0" w:firstLine="709"/>
        <w:jc w:val="both"/>
        <w:rPr>
          <w:sz w:val="24"/>
          <w:szCs w:val="24"/>
        </w:rPr>
      </w:pPr>
      <w:r w:rsidRPr="007C24B6">
        <w:rPr>
          <w:sz w:val="24"/>
          <w:szCs w:val="24"/>
        </w:rPr>
        <w:t xml:space="preserve">Функциональные стили речи и их особенности. </w:t>
      </w:r>
    </w:p>
    <w:p w:rsidR="003550A6" w:rsidRPr="007C24B6" w:rsidRDefault="003550A6" w:rsidP="003550A6">
      <w:pPr>
        <w:pStyle w:val="213"/>
        <w:ind w:left="0" w:firstLine="709"/>
        <w:jc w:val="both"/>
        <w:rPr>
          <w:sz w:val="24"/>
          <w:szCs w:val="24"/>
        </w:rPr>
      </w:pPr>
      <w:r w:rsidRPr="007C24B6">
        <w:rPr>
          <w:sz w:val="24"/>
          <w:szCs w:val="24"/>
        </w:rPr>
        <w:t>Разговорный стиль речи, его основные признаки, сфера использования.</w:t>
      </w:r>
    </w:p>
    <w:p w:rsidR="003550A6" w:rsidRPr="007C24B6" w:rsidRDefault="003550A6" w:rsidP="003550A6">
      <w:pPr>
        <w:pStyle w:val="213"/>
        <w:ind w:left="0" w:firstLine="709"/>
        <w:jc w:val="both"/>
        <w:rPr>
          <w:sz w:val="24"/>
          <w:szCs w:val="24"/>
        </w:rPr>
      </w:pPr>
      <w:r w:rsidRPr="007C24B6">
        <w:rPr>
          <w:sz w:val="24"/>
          <w:szCs w:val="24"/>
        </w:rPr>
        <w:t xml:space="preserve">Научный стиль речи. Основные жанры научного стиля: доклад, статья, сообщение и др. </w:t>
      </w:r>
    </w:p>
    <w:p w:rsidR="003550A6" w:rsidRPr="007C24B6" w:rsidRDefault="003550A6" w:rsidP="003550A6">
      <w:pPr>
        <w:pStyle w:val="213"/>
        <w:ind w:left="0" w:firstLine="709"/>
        <w:jc w:val="both"/>
        <w:rPr>
          <w:spacing w:val="-4"/>
          <w:sz w:val="24"/>
          <w:szCs w:val="24"/>
        </w:rPr>
      </w:pPr>
      <w:r w:rsidRPr="007C24B6">
        <w:rPr>
          <w:spacing w:val="-4"/>
          <w:sz w:val="24"/>
          <w:szCs w:val="24"/>
        </w:rPr>
        <w:t>Официально-деловой стиль речи, его признаки, назначение. Жанры официально-делового стиля: заявление, доверенность, расписка, резюме и др.</w:t>
      </w:r>
    </w:p>
    <w:p w:rsidR="003550A6" w:rsidRPr="00B364BA" w:rsidRDefault="003550A6" w:rsidP="003550A6">
      <w:pPr>
        <w:ind w:firstLine="709"/>
        <w:jc w:val="both"/>
        <w:rPr>
          <w:rFonts w:ascii="Times New Roman" w:eastAsia="Times New Roman" w:hAnsi="Times New Roman" w:cs="Times New Roman"/>
          <w:sz w:val="24"/>
          <w:szCs w:val="24"/>
        </w:rPr>
      </w:pPr>
      <w:r w:rsidRPr="00B364BA">
        <w:rPr>
          <w:rFonts w:ascii="Times New Roman" w:eastAsia="Times New Roman" w:hAnsi="Times New Roman" w:cs="Times New Roman"/>
          <w:sz w:val="24"/>
          <w:szCs w:val="24"/>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3550A6" w:rsidRPr="00B364BA" w:rsidRDefault="003550A6" w:rsidP="003550A6">
      <w:pPr>
        <w:ind w:firstLine="709"/>
        <w:jc w:val="both"/>
        <w:rPr>
          <w:rFonts w:ascii="Times New Roman" w:eastAsia="Times New Roman" w:hAnsi="Times New Roman" w:cs="Times New Roman"/>
          <w:sz w:val="24"/>
          <w:szCs w:val="24"/>
        </w:rPr>
      </w:pPr>
      <w:r w:rsidRPr="00B364BA">
        <w:rPr>
          <w:rFonts w:ascii="Times New Roman" w:eastAsia="Times New Roman" w:hAnsi="Times New Roman" w:cs="Times New Roman"/>
          <w:sz w:val="24"/>
          <w:szCs w:val="24"/>
        </w:rPr>
        <w:t>Художественный стиль речи, его основные признаки: образность, использование изобразительно-выразительных средств и др.</w:t>
      </w:r>
    </w:p>
    <w:p w:rsidR="003550A6" w:rsidRPr="007C24B6" w:rsidRDefault="003550A6" w:rsidP="003550A6">
      <w:pPr>
        <w:pStyle w:val="afb"/>
        <w:spacing w:after="0"/>
        <w:ind w:firstLine="709"/>
        <w:jc w:val="both"/>
      </w:pPr>
      <w:r w:rsidRPr="007C24B6">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3550A6" w:rsidRPr="007C24B6" w:rsidRDefault="003550A6" w:rsidP="003550A6">
      <w:pPr>
        <w:pStyle w:val="afb"/>
        <w:spacing w:after="0"/>
        <w:ind w:firstLine="709"/>
        <w:jc w:val="both"/>
        <w:rPr>
          <w:i/>
          <w:spacing w:val="-6"/>
        </w:rPr>
      </w:pPr>
      <w:r w:rsidRPr="007C24B6">
        <w:rPr>
          <w:spacing w:val="-6"/>
        </w:rPr>
        <w:t>Функционально-смысловые типы речи (повествование, описание, рассуждение).</w:t>
      </w:r>
      <w:r w:rsidRPr="007C24B6">
        <w:rPr>
          <w:i/>
          <w:spacing w:val="-6"/>
        </w:rPr>
        <w:t xml:space="preserve"> Соединение в тексте различных типов речи. </w:t>
      </w:r>
    </w:p>
    <w:p w:rsidR="003550A6" w:rsidRPr="007C24B6" w:rsidRDefault="003550A6" w:rsidP="003550A6">
      <w:pPr>
        <w:pStyle w:val="afd"/>
        <w:spacing w:after="0"/>
        <w:ind w:left="0" w:firstLine="709"/>
        <w:jc w:val="both"/>
      </w:pPr>
      <w:r w:rsidRPr="007C24B6">
        <w:t xml:space="preserve">Лингвостилистический анализ текста. </w:t>
      </w:r>
    </w:p>
    <w:p w:rsidR="003550A6" w:rsidRPr="007C24B6" w:rsidRDefault="003550A6" w:rsidP="003550A6">
      <w:pPr>
        <w:pStyle w:val="3"/>
        <w:spacing w:before="0" w:after="0"/>
        <w:ind w:firstLine="709"/>
        <w:jc w:val="both"/>
        <w:rPr>
          <w:rFonts w:ascii="Times New Roman" w:hAnsi="Times New Roman" w:cs="Times New Roman"/>
          <w:sz w:val="24"/>
          <w:szCs w:val="24"/>
        </w:rPr>
      </w:pPr>
    </w:p>
    <w:p w:rsidR="003550A6" w:rsidRPr="007C24B6" w:rsidRDefault="003550A6" w:rsidP="003550A6">
      <w:pPr>
        <w:pStyle w:val="3"/>
        <w:spacing w:before="0" w:after="0"/>
        <w:ind w:firstLine="720"/>
        <w:jc w:val="both"/>
        <w:rPr>
          <w:rFonts w:ascii="Times New Roman" w:hAnsi="Times New Roman" w:cs="Times New Roman"/>
          <w:sz w:val="24"/>
          <w:szCs w:val="24"/>
        </w:rPr>
      </w:pPr>
      <w:r w:rsidRPr="007C24B6">
        <w:rPr>
          <w:rFonts w:ascii="Times New Roman" w:hAnsi="Times New Roman" w:cs="Times New Roman"/>
          <w:sz w:val="24"/>
          <w:szCs w:val="24"/>
        </w:rPr>
        <w:t xml:space="preserve">2. ЛЕКСИКА И ФРАЗЕОЛОГИЯ </w:t>
      </w:r>
    </w:p>
    <w:p w:rsidR="003550A6" w:rsidRPr="007C24B6" w:rsidRDefault="003550A6" w:rsidP="003550A6">
      <w:pPr>
        <w:pStyle w:val="afb"/>
        <w:spacing w:before="120" w:after="0"/>
        <w:ind w:firstLine="709"/>
        <w:jc w:val="both"/>
        <w:rPr>
          <w:i/>
        </w:rPr>
      </w:pPr>
      <w:r w:rsidRPr="007C24B6">
        <w:t>Слово в лексической системе языка. Лексическое и грамматическое значения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w:t>
      </w:r>
      <w:r w:rsidRPr="007C24B6">
        <w:rPr>
          <w:i/>
        </w:rPr>
        <w:t>. Изобразительные возможности синонимов</w:t>
      </w:r>
      <w:r w:rsidRPr="007C24B6">
        <w:t>,</w:t>
      </w:r>
      <w:r w:rsidRPr="007C24B6">
        <w:rPr>
          <w:i/>
        </w:rPr>
        <w:t xml:space="preserve"> антонимов</w:t>
      </w:r>
      <w:r w:rsidRPr="007C24B6">
        <w:t>,</w:t>
      </w:r>
      <w:r w:rsidRPr="007C24B6">
        <w:rPr>
          <w:i/>
        </w:rPr>
        <w:t xml:space="preserve"> вомонимов</w:t>
      </w:r>
      <w:r w:rsidRPr="007C24B6">
        <w:t>,</w:t>
      </w:r>
      <w:r w:rsidRPr="007C24B6">
        <w:rPr>
          <w:i/>
        </w:rPr>
        <w:t xml:space="preserve"> паронимов. Контекстуальные синонимы и антонимы. Градация. Антитеза. </w:t>
      </w:r>
    </w:p>
    <w:p w:rsidR="003550A6" w:rsidRPr="007C24B6" w:rsidRDefault="003550A6" w:rsidP="003550A6">
      <w:pPr>
        <w:pStyle w:val="afb"/>
        <w:spacing w:after="0"/>
        <w:ind w:firstLine="709"/>
        <w:jc w:val="both"/>
      </w:pPr>
      <w:r w:rsidRPr="007C24B6">
        <w:t xml:space="preserve">Русская лексика с точки зрения ее происхождения (исконно русская лексика, заимствованная лексика, старославянизмы). </w:t>
      </w:r>
    </w:p>
    <w:p w:rsidR="003550A6" w:rsidRPr="007C24B6" w:rsidRDefault="003550A6" w:rsidP="003550A6">
      <w:pPr>
        <w:pStyle w:val="afb"/>
        <w:spacing w:after="0"/>
        <w:ind w:firstLine="709"/>
        <w:jc w:val="both"/>
      </w:pPr>
      <w:r w:rsidRPr="007C24B6">
        <w:t xml:space="preserve">Лексика с точки зрения ее употребления: нейтральная лексика, книжная лексика, лексика устной речи (жаргонизмы, арготизмы, диалектизмы). Профессионализмы. Терминологическая лексика. </w:t>
      </w:r>
    </w:p>
    <w:p w:rsidR="003550A6" w:rsidRPr="007C24B6" w:rsidRDefault="003550A6" w:rsidP="003550A6">
      <w:pPr>
        <w:pStyle w:val="afb"/>
        <w:tabs>
          <w:tab w:val="left" w:pos="360"/>
        </w:tabs>
        <w:spacing w:after="0"/>
        <w:ind w:firstLine="709"/>
        <w:jc w:val="both"/>
      </w:pPr>
      <w:r w:rsidRPr="007C24B6">
        <w:lastRenderedPageBreak/>
        <w:t xml:space="preserve">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 </w:t>
      </w:r>
    </w:p>
    <w:p w:rsidR="003550A6" w:rsidRPr="007C24B6" w:rsidRDefault="003550A6" w:rsidP="003550A6">
      <w:pPr>
        <w:pStyle w:val="213"/>
        <w:ind w:left="0" w:firstLine="709"/>
        <w:jc w:val="both"/>
        <w:rPr>
          <w:sz w:val="24"/>
          <w:szCs w:val="24"/>
        </w:rPr>
      </w:pPr>
      <w:r w:rsidRPr="007C24B6">
        <w:rPr>
          <w:sz w:val="24"/>
          <w:szCs w:val="24"/>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p>
    <w:p w:rsidR="003550A6" w:rsidRPr="007C24B6" w:rsidRDefault="003550A6" w:rsidP="003550A6">
      <w:pPr>
        <w:pStyle w:val="213"/>
        <w:ind w:left="0" w:firstLine="709"/>
        <w:jc w:val="both"/>
        <w:rPr>
          <w:sz w:val="24"/>
          <w:szCs w:val="24"/>
        </w:rPr>
      </w:pPr>
      <w:r w:rsidRPr="007C24B6">
        <w:rPr>
          <w:sz w:val="24"/>
          <w:szCs w:val="24"/>
        </w:rPr>
        <w:t xml:space="preserve">Лексические нормы. Лексические ошибки и их исправление. Ошибки в употреблении фразеологических единиц и их исправление. </w:t>
      </w:r>
    </w:p>
    <w:p w:rsidR="003550A6" w:rsidRPr="007C24B6" w:rsidRDefault="003550A6" w:rsidP="003550A6">
      <w:pPr>
        <w:pStyle w:val="3"/>
        <w:spacing w:before="0" w:after="0"/>
        <w:jc w:val="center"/>
        <w:rPr>
          <w:rFonts w:ascii="Times New Roman" w:hAnsi="Times New Roman" w:cs="Times New Roman"/>
          <w:sz w:val="24"/>
          <w:szCs w:val="24"/>
        </w:rPr>
      </w:pPr>
    </w:p>
    <w:p w:rsidR="003550A6" w:rsidRPr="007C24B6" w:rsidRDefault="003550A6" w:rsidP="003550A6">
      <w:pPr>
        <w:pStyle w:val="3"/>
        <w:spacing w:before="0" w:after="0"/>
        <w:ind w:firstLine="720"/>
        <w:jc w:val="both"/>
        <w:rPr>
          <w:rFonts w:ascii="Times New Roman" w:hAnsi="Times New Roman" w:cs="Times New Roman"/>
          <w:b w:val="0"/>
          <w:sz w:val="24"/>
          <w:szCs w:val="24"/>
        </w:rPr>
      </w:pPr>
      <w:r w:rsidRPr="007C24B6">
        <w:rPr>
          <w:rFonts w:ascii="Times New Roman" w:hAnsi="Times New Roman" w:cs="Times New Roman"/>
          <w:sz w:val="24"/>
          <w:szCs w:val="24"/>
        </w:rPr>
        <w:t xml:space="preserve">3. ФОНЕТИКА, ОРФОЭПИЯ, ГРАФИКА, ОРФОГРАФИЯ </w:t>
      </w:r>
    </w:p>
    <w:p w:rsidR="003550A6" w:rsidRPr="007C24B6" w:rsidRDefault="003550A6" w:rsidP="003550A6">
      <w:pPr>
        <w:pStyle w:val="afb"/>
        <w:spacing w:before="120" w:after="0"/>
        <w:ind w:firstLine="709"/>
        <w:jc w:val="both"/>
        <w:rPr>
          <w:i/>
        </w:rPr>
      </w:pPr>
      <w:r w:rsidRPr="007C24B6">
        <w:t>Фонетические единицы. Звук и фонема. Открытый и закрытый слог.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r w:rsidRPr="007C24B6">
        <w:rPr>
          <w:i/>
        </w:rPr>
        <w:t xml:space="preserve"> </w:t>
      </w:r>
    </w:p>
    <w:p w:rsidR="003550A6" w:rsidRPr="007C24B6" w:rsidRDefault="003550A6" w:rsidP="003550A6">
      <w:pPr>
        <w:pStyle w:val="afb"/>
        <w:spacing w:after="0"/>
        <w:ind w:firstLine="709"/>
        <w:jc w:val="both"/>
      </w:pPr>
      <w:r w:rsidRPr="007C24B6">
        <w:t xml:space="preserve">Орфоэпические нормы: произносительные и нормы ударения. Произношение гласных и согласных звуков, произношение заимствованных слов. Использование орфоэпического словаря. </w:t>
      </w:r>
    </w:p>
    <w:p w:rsidR="003550A6" w:rsidRPr="007C24B6" w:rsidRDefault="003550A6" w:rsidP="003550A6">
      <w:pPr>
        <w:pStyle w:val="afd"/>
        <w:spacing w:after="0"/>
        <w:ind w:left="0" w:firstLine="709"/>
        <w:jc w:val="both"/>
        <w:rPr>
          <w:i/>
        </w:rPr>
      </w:pPr>
      <w:r w:rsidRPr="007C24B6">
        <w:rPr>
          <w:i/>
        </w:rPr>
        <w:t>Благозвучие речи. Звукопись как изобразительное средство. Ассонанс</w:t>
      </w:r>
      <w:r w:rsidRPr="007C24B6">
        <w:t>,</w:t>
      </w:r>
      <w:r w:rsidRPr="007C24B6">
        <w:rPr>
          <w:i/>
        </w:rPr>
        <w:t xml:space="preserve"> аллитерация.</w:t>
      </w:r>
    </w:p>
    <w:p w:rsidR="003550A6" w:rsidRPr="007C24B6" w:rsidRDefault="003550A6" w:rsidP="003550A6">
      <w:pPr>
        <w:pStyle w:val="afb"/>
        <w:spacing w:after="0"/>
        <w:ind w:firstLine="709"/>
      </w:pPr>
      <w:r w:rsidRPr="007C24B6">
        <w:t xml:space="preserve">Правописание безударных гласных, звонких и глухих согласных. Употребление буквы Ь. Правописание О/Ё после шипящих и Ц. Правописание приставок на З - / С - . Правописание И – Ы после приставок. </w:t>
      </w:r>
    </w:p>
    <w:p w:rsidR="003550A6" w:rsidRPr="007C24B6" w:rsidRDefault="003550A6" w:rsidP="003550A6">
      <w:pPr>
        <w:pStyle w:val="3"/>
        <w:spacing w:before="0" w:after="0"/>
        <w:ind w:firstLine="709"/>
        <w:jc w:val="center"/>
        <w:rPr>
          <w:sz w:val="24"/>
          <w:szCs w:val="24"/>
        </w:rPr>
      </w:pPr>
    </w:p>
    <w:p w:rsidR="003550A6" w:rsidRPr="007C24B6" w:rsidRDefault="003550A6" w:rsidP="003550A6">
      <w:pPr>
        <w:pStyle w:val="3"/>
        <w:spacing w:before="0" w:after="0"/>
        <w:ind w:firstLine="720"/>
        <w:jc w:val="both"/>
        <w:rPr>
          <w:rFonts w:ascii="Times New Roman" w:hAnsi="Times New Roman" w:cs="Times New Roman"/>
          <w:sz w:val="24"/>
          <w:szCs w:val="24"/>
        </w:rPr>
      </w:pPr>
      <w:r w:rsidRPr="007C24B6">
        <w:rPr>
          <w:rFonts w:ascii="Times New Roman" w:hAnsi="Times New Roman" w:cs="Times New Roman"/>
          <w:sz w:val="24"/>
          <w:szCs w:val="24"/>
        </w:rPr>
        <w:t xml:space="preserve">4. МОРФЕМИКА, СЛОВООБРАЗОВАНИЕ, ОРФОГРАФИЯ </w:t>
      </w:r>
    </w:p>
    <w:p w:rsidR="003550A6" w:rsidRPr="007C24B6" w:rsidRDefault="003550A6" w:rsidP="003550A6">
      <w:pPr>
        <w:pStyle w:val="afb"/>
        <w:spacing w:before="120" w:after="0"/>
        <w:ind w:firstLine="709"/>
        <w:jc w:val="both"/>
      </w:pPr>
      <w:r w:rsidRPr="007C24B6">
        <w:t xml:space="preserve">Понятие морфемы как значимой части слова. Многозначность морфем. Синонимия и антонимия морфем. Морфемный разбор слова. </w:t>
      </w:r>
    </w:p>
    <w:p w:rsidR="003550A6" w:rsidRPr="007C24B6" w:rsidRDefault="003550A6" w:rsidP="003550A6">
      <w:pPr>
        <w:pStyle w:val="afb"/>
        <w:spacing w:after="0"/>
        <w:ind w:firstLine="709"/>
        <w:jc w:val="both"/>
      </w:pPr>
      <w:r w:rsidRPr="007C24B6">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7C24B6">
        <w:rPr>
          <w:i/>
        </w:rPr>
        <w:t>Понятие об этимологии</w:t>
      </w:r>
      <w:r w:rsidRPr="007C24B6">
        <w:t xml:space="preserve">. Словообразовательный анализ. </w:t>
      </w:r>
    </w:p>
    <w:p w:rsidR="003550A6" w:rsidRPr="007C24B6" w:rsidRDefault="003550A6" w:rsidP="003550A6">
      <w:pPr>
        <w:pStyle w:val="afb"/>
        <w:spacing w:after="0"/>
        <w:ind w:firstLine="709"/>
        <w:jc w:val="both"/>
      </w:pPr>
      <w:r w:rsidRPr="007C24B6">
        <w:rPr>
          <w:i/>
        </w:rPr>
        <w:t>Употребление приставок в разных стилях речи</w:t>
      </w:r>
      <w:r w:rsidRPr="007C24B6">
        <w:t xml:space="preserve">. </w:t>
      </w:r>
      <w:r w:rsidRPr="007C24B6">
        <w:rPr>
          <w:i/>
        </w:rPr>
        <w:t>Употребление суффиксов в разных стилях речи.</w:t>
      </w:r>
      <w:r w:rsidRPr="007C24B6">
        <w:t xml:space="preserve"> Речевые ошибки, связанные с неоправданным повтором однокоренных слов. </w:t>
      </w:r>
    </w:p>
    <w:p w:rsidR="003550A6" w:rsidRPr="007C24B6" w:rsidRDefault="003550A6" w:rsidP="003550A6">
      <w:pPr>
        <w:pStyle w:val="afb"/>
        <w:spacing w:after="0"/>
        <w:ind w:firstLine="709"/>
      </w:pPr>
      <w:r w:rsidRPr="007C24B6">
        <w:t xml:space="preserve">Правописание чередующихся гласных в корнях слов. Правописание приставок ПРИ - / - ПРЕ -. Правописание сложных слов. </w:t>
      </w:r>
    </w:p>
    <w:p w:rsidR="003550A6" w:rsidRPr="007C24B6" w:rsidRDefault="003550A6" w:rsidP="003550A6">
      <w:pPr>
        <w:pStyle w:val="3"/>
        <w:spacing w:before="0" w:after="0"/>
        <w:ind w:firstLine="720"/>
        <w:jc w:val="both"/>
        <w:rPr>
          <w:rFonts w:ascii="Times New Roman" w:hAnsi="Times New Roman" w:cs="Times New Roman"/>
          <w:sz w:val="24"/>
          <w:szCs w:val="24"/>
        </w:rPr>
      </w:pPr>
      <w:r w:rsidRPr="007C24B6">
        <w:rPr>
          <w:rFonts w:ascii="Times New Roman" w:hAnsi="Times New Roman" w:cs="Times New Roman"/>
          <w:sz w:val="24"/>
          <w:szCs w:val="24"/>
        </w:rPr>
        <w:t xml:space="preserve">5. МОРФОЛОГИЯ И ОРФОГРАФИЯ </w:t>
      </w:r>
    </w:p>
    <w:p w:rsidR="003550A6" w:rsidRPr="007C24B6" w:rsidRDefault="003550A6" w:rsidP="003550A6">
      <w:pPr>
        <w:pStyle w:val="212"/>
        <w:spacing w:before="120" w:after="0" w:line="240" w:lineRule="auto"/>
        <w:ind w:left="0" w:firstLine="709"/>
        <w:jc w:val="both"/>
        <w:rPr>
          <w:i/>
        </w:rPr>
      </w:pPr>
      <w:r w:rsidRPr="007C24B6">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7C24B6">
        <w:rPr>
          <w:i/>
        </w:rPr>
        <w:t>Основные выразительные средства морфологии.</w:t>
      </w:r>
    </w:p>
    <w:p w:rsidR="003550A6" w:rsidRPr="007C24B6" w:rsidRDefault="003550A6" w:rsidP="003550A6">
      <w:pPr>
        <w:pStyle w:val="afb"/>
        <w:spacing w:after="0"/>
        <w:ind w:firstLine="709"/>
        <w:jc w:val="both"/>
      </w:pPr>
      <w:r w:rsidRPr="007C24B6">
        <w:rPr>
          <w:b/>
        </w:rPr>
        <w:t xml:space="preserve">Имя существительное. </w:t>
      </w:r>
      <w:r w:rsidRPr="007C24B6">
        <w:t xml:space="preserve">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 </w:t>
      </w:r>
    </w:p>
    <w:p w:rsidR="003550A6" w:rsidRPr="007C24B6" w:rsidRDefault="003550A6" w:rsidP="003550A6">
      <w:pPr>
        <w:pStyle w:val="afb"/>
        <w:spacing w:after="0"/>
        <w:ind w:firstLine="709"/>
      </w:pPr>
      <w:r w:rsidRPr="007C24B6">
        <w:rPr>
          <w:b/>
        </w:rPr>
        <w:t xml:space="preserve">Имя прилагательное. </w:t>
      </w:r>
      <w:r w:rsidRPr="007C24B6">
        <w:t>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3550A6" w:rsidRPr="007C24B6" w:rsidRDefault="003550A6" w:rsidP="003550A6">
      <w:pPr>
        <w:pStyle w:val="213"/>
        <w:ind w:left="0" w:firstLine="709"/>
        <w:jc w:val="both"/>
        <w:rPr>
          <w:sz w:val="24"/>
          <w:szCs w:val="24"/>
        </w:rPr>
      </w:pPr>
      <w:r w:rsidRPr="007C24B6">
        <w:rPr>
          <w:b/>
          <w:sz w:val="24"/>
          <w:szCs w:val="24"/>
        </w:rPr>
        <w:t xml:space="preserve">Имя числительное. </w:t>
      </w:r>
      <w:r w:rsidRPr="007C24B6">
        <w:rPr>
          <w:sz w:val="24"/>
          <w:szCs w:val="24"/>
        </w:rPr>
        <w:t>Лексико-грамматические разряды имен числительных.</w:t>
      </w:r>
      <w:r w:rsidRPr="007C24B6">
        <w:rPr>
          <w:b/>
          <w:sz w:val="24"/>
          <w:szCs w:val="24"/>
        </w:rPr>
        <w:t xml:space="preserve"> </w:t>
      </w:r>
      <w:r w:rsidRPr="007C24B6">
        <w:rPr>
          <w:sz w:val="24"/>
          <w:szCs w:val="24"/>
        </w:rPr>
        <w:t>Правописание числительных.</w:t>
      </w:r>
      <w:r w:rsidRPr="007C24B6">
        <w:rPr>
          <w:b/>
          <w:sz w:val="24"/>
          <w:szCs w:val="24"/>
        </w:rPr>
        <w:t xml:space="preserve"> </w:t>
      </w:r>
      <w:r w:rsidRPr="007C24B6">
        <w:rPr>
          <w:sz w:val="24"/>
          <w:szCs w:val="24"/>
        </w:rPr>
        <w:t>Морфологический разбор имени числительного.</w:t>
      </w:r>
    </w:p>
    <w:p w:rsidR="003550A6" w:rsidRPr="007C24B6" w:rsidRDefault="003550A6" w:rsidP="003550A6">
      <w:pPr>
        <w:pStyle w:val="213"/>
        <w:ind w:left="0" w:firstLine="709"/>
        <w:jc w:val="both"/>
        <w:rPr>
          <w:sz w:val="24"/>
          <w:szCs w:val="24"/>
        </w:rPr>
      </w:pPr>
      <w:r w:rsidRPr="007C24B6">
        <w:rPr>
          <w:sz w:val="24"/>
          <w:szCs w:val="24"/>
        </w:rPr>
        <w:t xml:space="preserve">Употребление числительных в речи. Сочетание числительных </w:t>
      </w:r>
      <w:r w:rsidRPr="007C24B6">
        <w:rPr>
          <w:i/>
          <w:sz w:val="24"/>
          <w:szCs w:val="24"/>
        </w:rPr>
        <w:t>оба</w:t>
      </w:r>
      <w:r w:rsidRPr="007C24B6">
        <w:rPr>
          <w:sz w:val="24"/>
          <w:szCs w:val="24"/>
        </w:rPr>
        <w:t>,</w:t>
      </w:r>
      <w:r w:rsidRPr="007C24B6">
        <w:rPr>
          <w:i/>
          <w:sz w:val="24"/>
          <w:szCs w:val="24"/>
        </w:rPr>
        <w:t xml:space="preserve"> обе</w:t>
      </w:r>
      <w:r w:rsidRPr="007C24B6">
        <w:rPr>
          <w:sz w:val="24"/>
          <w:szCs w:val="24"/>
        </w:rPr>
        <w:t>,</w:t>
      </w:r>
      <w:r w:rsidRPr="007C24B6">
        <w:rPr>
          <w:i/>
          <w:sz w:val="24"/>
          <w:szCs w:val="24"/>
        </w:rPr>
        <w:t xml:space="preserve"> двое</w:t>
      </w:r>
      <w:r w:rsidRPr="007C24B6">
        <w:rPr>
          <w:sz w:val="24"/>
          <w:szCs w:val="24"/>
        </w:rPr>
        <w:t>,</w:t>
      </w:r>
      <w:r w:rsidRPr="007C24B6">
        <w:rPr>
          <w:i/>
          <w:sz w:val="24"/>
          <w:szCs w:val="24"/>
        </w:rPr>
        <w:t xml:space="preserve"> трое </w:t>
      </w:r>
      <w:r w:rsidRPr="007C24B6">
        <w:rPr>
          <w:sz w:val="24"/>
          <w:szCs w:val="24"/>
        </w:rPr>
        <w:t>и др. с существительными разного рода.</w:t>
      </w:r>
    </w:p>
    <w:p w:rsidR="003550A6" w:rsidRPr="007C24B6" w:rsidRDefault="003550A6" w:rsidP="003550A6">
      <w:pPr>
        <w:pStyle w:val="afb"/>
        <w:spacing w:after="0"/>
        <w:ind w:firstLine="709"/>
        <w:jc w:val="both"/>
      </w:pPr>
      <w:r w:rsidRPr="007C24B6">
        <w:rPr>
          <w:b/>
        </w:rPr>
        <w:lastRenderedPageBreak/>
        <w:t xml:space="preserve">Местоимение. </w:t>
      </w:r>
      <w:r w:rsidRPr="007C24B6">
        <w:t>Значение местоимения. Лексико-грамматические разряды местоимений. Правописание местоимений. Морфологический разбор местоимения.</w:t>
      </w:r>
    </w:p>
    <w:p w:rsidR="003550A6" w:rsidRPr="007C24B6" w:rsidRDefault="003550A6" w:rsidP="003550A6">
      <w:pPr>
        <w:pStyle w:val="213"/>
        <w:ind w:left="0" w:firstLine="709"/>
        <w:jc w:val="both"/>
        <w:rPr>
          <w:i/>
          <w:spacing w:val="-10"/>
          <w:sz w:val="24"/>
          <w:szCs w:val="24"/>
        </w:rPr>
      </w:pPr>
      <w:r w:rsidRPr="007C24B6">
        <w:rPr>
          <w:spacing w:val="-10"/>
          <w:sz w:val="24"/>
          <w:szCs w:val="24"/>
        </w:rPr>
        <w:t xml:space="preserve">Употребление местоимений в речи. Местоимение как средство связи предложений в тексте. </w:t>
      </w:r>
      <w:r w:rsidRPr="007C24B6">
        <w:rPr>
          <w:i/>
          <w:spacing w:val="-10"/>
          <w:sz w:val="24"/>
          <w:szCs w:val="24"/>
        </w:rPr>
        <w:t xml:space="preserve">Синонимия местоименных форм. </w:t>
      </w:r>
    </w:p>
    <w:p w:rsidR="003550A6" w:rsidRPr="007C24B6" w:rsidRDefault="003550A6" w:rsidP="003550A6">
      <w:pPr>
        <w:pStyle w:val="213"/>
        <w:ind w:left="0" w:firstLine="709"/>
        <w:jc w:val="both"/>
        <w:rPr>
          <w:sz w:val="24"/>
          <w:szCs w:val="24"/>
        </w:rPr>
      </w:pPr>
      <w:r w:rsidRPr="007C24B6">
        <w:rPr>
          <w:b/>
          <w:sz w:val="24"/>
          <w:szCs w:val="24"/>
        </w:rPr>
        <w:t xml:space="preserve">Глагол. </w:t>
      </w:r>
      <w:r w:rsidRPr="007C24B6">
        <w:rPr>
          <w:sz w:val="24"/>
          <w:szCs w:val="24"/>
        </w:rPr>
        <w:t xml:space="preserve">Грамматические признаки глагола. </w:t>
      </w:r>
    </w:p>
    <w:p w:rsidR="003550A6" w:rsidRPr="007C24B6" w:rsidRDefault="003550A6" w:rsidP="003550A6">
      <w:pPr>
        <w:pStyle w:val="213"/>
        <w:ind w:left="0" w:firstLine="709"/>
        <w:jc w:val="both"/>
        <w:rPr>
          <w:sz w:val="24"/>
          <w:szCs w:val="24"/>
        </w:rPr>
      </w:pPr>
      <w:r w:rsidRPr="007C24B6">
        <w:rPr>
          <w:sz w:val="24"/>
          <w:szCs w:val="24"/>
        </w:rPr>
        <w:t xml:space="preserve">Правописание суффиксов и личных окончаний глагола. Правописание НЕ с глаголами. Морфологический разбор глагола. </w:t>
      </w:r>
    </w:p>
    <w:p w:rsidR="003550A6" w:rsidRPr="007C24B6" w:rsidRDefault="003550A6" w:rsidP="003550A6">
      <w:pPr>
        <w:pStyle w:val="afb"/>
        <w:spacing w:after="0"/>
        <w:ind w:firstLine="709"/>
        <w:jc w:val="both"/>
        <w:rPr>
          <w:i/>
        </w:rPr>
      </w:pPr>
      <w:r w:rsidRPr="007C24B6">
        <w:t xml:space="preserve">Употребление форм глагола в речи. </w:t>
      </w:r>
      <w:r w:rsidRPr="007C24B6">
        <w:rPr>
          <w:i/>
        </w:rPr>
        <w:t>Употребление в художественном тексте одного времени вместо другого</w:t>
      </w:r>
      <w:r w:rsidRPr="007C24B6">
        <w:t>,</w:t>
      </w:r>
      <w:r w:rsidRPr="007C24B6">
        <w:rPr>
          <w:i/>
        </w:rPr>
        <w:t xml:space="preserve"> одного наклонения вместо другого с целью повышения образности и эмоциональности. Синонимия глагольных форм в художественном тексте. </w:t>
      </w:r>
    </w:p>
    <w:p w:rsidR="003550A6" w:rsidRPr="007C24B6" w:rsidRDefault="003550A6" w:rsidP="003550A6">
      <w:pPr>
        <w:pStyle w:val="afb"/>
        <w:spacing w:after="0"/>
        <w:ind w:firstLine="709"/>
        <w:jc w:val="both"/>
      </w:pPr>
      <w:r w:rsidRPr="007C24B6">
        <w:rPr>
          <w:b/>
        </w:rPr>
        <w:t>Причастие как особая форма глагола.</w:t>
      </w:r>
      <w:r w:rsidRPr="007C24B6">
        <w:t xml:space="preserve"> Образование действительных и страдательных причастий. Правописание суффиксов и окончаний причастий. Правописание НЕ 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3550A6" w:rsidRPr="007C24B6" w:rsidRDefault="003550A6" w:rsidP="003550A6">
      <w:pPr>
        <w:pStyle w:val="afd"/>
        <w:spacing w:after="0"/>
        <w:ind w:left="0" w:firstLine="709"/>
        <w:jc w:val="both"/>
        <w:rPr>
          <w:i/>
        </w:rPr>
      </w:pPr>
      <w:r w:rsidRPr="007C24B6">
        <w:rPr>
          <w:i/>
        </w:rPr>
        <w:t>Употребление причастий в текстах разных стилей. Синонимия причастий.</w:t>
      </w:r>
    </w:p>
    <w:p w:rsidR="003550A6" w:rsidRPr="007C24B6" w:rsidRDefault="003550A6" w:rsidP="003550A6">
      <w:pPr>
        <w:pStyle w:val="afb"/>
        <w:spacing w:after="0"/>
        <w:ind w:firstLine="709"/>
        <w:jc w:val="both"/>
      </w:pPr>
      <w:r w:rsidRPr="007C24B6">
        <w:rPr>
          <w:b/>
        </w:rPr>
        <w:t>Деепричастие как особая форма глагола.</w:t>
      </w:r>
      <w:r w:rsidRPr="007C24B6">
        <w:t xml:space="preserve"> Образование деепричастий совершенного и несовершенного вида. Правописание НЕ с деепричастиями. Деепричастный оборот и знаки препинания в предложениях с деепричастным оборотом. Морфологический разбор деепричастия.</w:t>
      </w:r>
    </w:p>
    <w:p w:rsidR="003550A6" w:rsidRPr="007C24B6" w:rsidRDefault="003550A6" w:rsidP="003550A6">
      <w:pPr>
        <w:pStyle w:val="afd"/>
        <w:spacing w:after="0"/>
        <w:ind w:left="0" w:firstLine="709"/>
        <w:jc w:val="both"/>
      </w:pPr>
      <w:r w:rsidRPr="007C24B6">
        <w:rPr>
          <w:i/>
        </w:rPr>
        <w:t>Употребление деепричастий в текстах разных стилей</w:t>
      </w:r>
      <w:r w:rsidRPr="007C24B6">
        <w:t xml:space="preserve">. Особенности построения предложений с деепричастиями. </w:t>
      </w:r>
      <w:r w:rsidRPr="007C24B6">
        <w:rPr>
          <w:i/>
        </w:rPr>
        <w:t>Синонимия деепричастий</w:t>
      </w:r>
      <w:r w:rsidRPr="007C24B6">
        <w:t>.</w:t>
      </w:r>
    </w:p>
    <w:p w:rsidR="003550A6" w:rsidRPr="007C24B6" w:rsidRDefault="003550A6" w:rsidP="003550A6">
      <w:pPr>
        <w:pStyle w:val="213"/>
        <w:ind w:left="0" w:firstLine="709"/>
        <w:jc w:val="both"/>
        <w:rPr>
          <w:sz w:val="24"/>
          <w:szCs w:val="24"/>
        </w:rPr>
      </w:pPr>
      <w:r w:rsidRPr="007C24B6">
        <w:rPr>
          <w:b/>
          <w:sz w:val="24"/>
          <w:szCs w:val="24"/>
        </w:rPr>
        <w:t>Наречие.</w:t>
      </w:r>
      <w:r w:rsidRPr="007C24B6">
        <w:rPr>
          <w:sz w:val="24"/>
          <w:szCs w:val="24"/>
        </w:rPr>
        <w:t xml:space="preserve"> Грамматические признаки наречия. Степени сравнения наречий. Правописание наречий. Отличие наречий от слов-омонимов.</w:t>
      </w:r>
    </w:p>
    <w:p w:rsidR="003550A6" w:rsidRPr="007C24B6" w:rsidRDefault="003550A6" w:rsidP="003550A6">
      <w:pPr>
        <w:pStyle w:val="213"/>
        <w:ind w:left="0" w:firstLine="709"/>
        <w:jc w:val="both"/>
        <w:rPr>
          <w:sz w:val="24"/>
          <w:szCs w:val="24"/>
        </w:rPr>
      </w:pPr>
      <w:r w:rsidRPr="007C24B6">
        <w:rPr>
          <w:sz w:val="24"/>
          <w:szCs w:val="24"/>
        </w:rPr>
        <w:t>Морфологический разбор наречия.</w:t>
      </w:r>
    </w:p>
    <w:p w:rsidR="003550A6" w:rsidRPr="007C24B6" w:rsidRDefault="003550A6" w:rsidP="003550A6">
      <w:pPr>
        <w:pStyle w:val="afb"/>
        <w:spacing w:after="0"/>
        <w:ind w:firstLine="709"/>
        <w:jc w:val="both"/>
      </w:pPr>
      <w:r w:rsidRPr="007C24B6">
        <w:t xml:space="preserve">Употребление наречия в речи. </w:t>
      </w:r>
      <w:r w:rsidRPr="007C24B6">
        <w:rPr>
          <w:i/>
        </w:rPr>
        <w:t>Синонимия наречий при характеристике признака действия.</w:t>
      </w:r>
      <w:r w:rsidRPr="007C24B6">
        <w:t xml:space="preserve"> Использование местоименных наречий для связи предложений в тексте. </w:t>
      </w:r>
    </w:p>
    <w:p w:rsidR="003550A6" w:rsidRPr="007C24B6" w:rsidRDefault="003550A6" w:rsidP="003550A6">
      <w:pPr>
        <w:pStyle w:val="213"/>
        <w:ind w:left="0" w:firstLine="709"/>
        <w:jc w:val="both"/>
        <w:rPr>
          <w:b/>
          <w:sz w:val="24"/>
          <w:szCs w:val="24"/>
        </w:rPr>
      </w:pPr>
      <w:r w:rsidRPr="007C24B6">
        <w:rPr>
          <w:b/>
          <w:sz w:val="24"/>
          <w:szCs w:val="24"/>
        </w:rPr>
        <w:t xml:space="preserve">Слова категории состояния (безлично-предикативные слова). </w:t>
      </w:r>
      <w:r w:rsidRPr="007C24B6">
        <w:rPr>
          <w:sz w:val="24"/>
          <w:szCs w:val="24"/>
        </w:rPr>
        <w:t>Отличие слов категории состояния от слов-омонимов. Группы слов категории состояния. Их функции в речи.</w:t>
      </w:r>
      <w:r w:rsidRPr="007C24B6">
        <w:rPr>
          <w:b/>
          <w:sz w:val="24"/>
          <w:szCs w:val="24"/>
        </w:rPr>
        <w:t xml:space="preserve"> </w:t>
      </w:r>
    </w:p>
    <w:p w:rsidR="003550A6" w:rsidRPr="007C24B6" w:rsidRDefault="003550A6" w:rsidP="003550A6">
      <w:pPr>
        <w:pStyle w:val="afb"/>
        <w:spacing w:after="0"/>
        <w:ind w:firstLine="709"/>
        <w:rPr>
          <w:i/>
        </w:rPr>
      </w:pPr>
    </w:p>
    <w:p w:rsidR="003550A6" w:rsidRPr="007C24B6" w:rsidRDefault="003550A6" w:rsidP="003550A6">
      <w:pPr>
        <w:pStyle w:val="4"/>
        <w:ind w:firstLine="720"/>
        <w:jc w:val="both"/>
        <w:rPr>
          <w:sz w:val="24"/>
          <w:szCs w:val="24"/>
        </w:rPr>
      </w:pPr>
      <w:r w:rsidRPr="007C24B6">
        <w:rPr>
          <w:sz w:val="24"/>
          <w:szCs w:val="24"/>
        </w:rPr>
        <w:t xml:space="preserve">6. СЛУЖЕБНЫЕ ЧАСТИ РЕЧИ </w:t>
      </w:r>
    </w:p>
    <w:p w:rsidR="003550A6" w:rsidRPr="007C24B6" w:rsidRDefault="003550A6" w:rsidP="003550A6">
      <w:pPr>
        <w:pStyle w:val="afd"/>
        <w:spacing w:before="120" w:after="0"/>
        <w:ind w:left="0" w:firstLine="709"/>
        <w:jc w:val="both"/>
      </w:pPr>
      <w:r w:rsidRPr="007C24B6">
        <w:rPr>
          <w:b/>
        </w:rPr>
        <w:t xml:space="preserve">Предлог как часть речи. </w:t>
      </w:r>
      <w:r w:rsidRPr="007C24B6">
        <w:t xml:space="preserve">Правописание предлогов. Отличие производных предлогов </w:t>
      </w:r>
      <w:r w:rsidRPr="007C24B6">
        <w:rPr>
          <w:i/>
        </w:rPr>
        <w:t>(в течение</w:t>
      </w:r>
      <w:r w:rsidRPr="007C24B6">
        <w:t>,</w:t>
      </w:r>
      <w:r w:rsidRPr="007C24B6">
        <w:rPr>
          <w:i/>
        </w:rPr>
        <w:t xml:space="preserve"> в продолжение</w:t>
      </w:r>
      <w:r w:rsidRPr="007C24B6">
        <w:t>,</w:t>
      </w:r>
      <w:r w:rsidRPr="007C24B6">
        <w:rPr>
          <w:i/>
        </w:rPr>
        <w:t xml:space="preserve"> вследствие и др.)</w:t>
      </w:r>
      <w:r w:rsidRPr="007C24B6">
        <w:t xml:space="preserve"> от слов-омонимов. </w:t>
      </w:r>
    </w:p>
    <w:p w:rsidR="003550A6" w:rsidRPr="007C24B6" w:rsidRDefault="003550A6" w:rsidP="003550A6">
      <w:pPr>
        <w:pStyle w:val="afb"/>
        <w:spacing w:after="0"/>
        <w:ind w:firstLine="709"/>
        <w:jc w:val="both"/>
        <w:rPr>
          <w:i/>
        </w:rPr>
      </w:pPr>
      <w:r w:rsidRPr="007C24B6">
        <w:t xml:space="preserve">Употребление предлогов в составе словосочетаний. Употребление существительных с предлогами </w:t>
      </w:r>
      <w:r w:rsidRPr="007C24B6">
        <w:rPr>
          <w:i/>
        </w:rPr>
        <w:t>благодаря</w:t>
      </w:r>
      <w:r w:rsidRPr="007C24B6">
        <w:t>,</w:t>
      </w:r>
      <w:r w:rsidRPr="007C24B6">
        <w:rPr>
          <w:i/>
        </w:rPr>
        <w:t xml:space="preserve"> вопреки</w:t>
      </w:r>
      <w:r w:rsidRPr="007C24B6">
        <w:t>,</w:t>
      </w:r>
      <w:r w:rsidRPr="007C24B6">
        <w:rPr>
          <w:i/>
        </w:rPr>
        <w:t xml:space="preserve"> согласно и др.</w:t>
      </w:r>
    </w:p>
    <w:p w:rsidR="003550A6" w:rsidRPr="007C24B6" w:rsidRDefault="003550A6" w:rsidP="003550A6">
      <w:pPr>
        <w:pStyle w:val="afd"/>
        <w:spacing w:after="0"/>
        <w:ind w:left="0" w:firstLine="709"/>
        <w:jc w:val="both"/>
      </w:pPr>
      <w:r w:rsidRPr="007C24B6">
        <w:rPr>
          <w:b/>
        </w:rPr>
        <w:t xml:space="preserve">Союз как часть речи. </w:t>
      </w:r>
      <w:r w:rsidRPr="007C24B6">
        <w:t xml:space="preserve">Правописание союзов. Отличие союзов </w:t>
      </w:r>
      <w:r w:rsidRPr="007C24B6">
        <w:rPr>
          <w:i/>
        </w:rPr>
        <w:t>тоже</w:t>
      </w:r>
      <w:r w:rsidRPr="007C24B6">
        <w:t>,</w:t>
      </w:r>
      <w:r w:rsidRPr="007C24B6">
        <w:rPr>
          <w:i/>
        </w:rPr>
        <w:t xml:space="preserve"> также</w:t>
      </w:r>
      <w:r w:rsidRPr="007C24B6">
        <w:t>,</w:t>
      </w:r>
      <w:r w:rsidRPr="007C24B6">
        <w:rPr>
          <w:i/>
        </w:rPr>
        <w:t xml:space="preserve"> чтобы</w:t>
      </w:r>
      <w:r w:rsidRPr="007C24B6">
        <w:t>,</w:t>
      </w:r>
      <w:r w:rsidRPr="007C24B6">
        <w:rPr>
          <w:i/>
        </w:rPr>
        <w:t xml:space="preserve"> зато</w:t>
      </w:r>
      <w:r w:rsidRPr="007C24B6">
        <w:t xml:space="preserve"> от слов-омонимов.</w:t>
      </w:r>
    </w:p>
    <w:p w:rsidR="003550A6" w:rsidRPr="007C24B6" w:rsidRDefault="003550A6" w:rsidP="003550A6">
      <w:pPr>
        <w:pStyle w:val="afb"/>
        <w:spacing w:after="0"/>
        <w:ind w:firstLine="709"/>
        <w:jc w:val="both"/>
      </w:pPr>
      <w:r w:rsidRPr="007C24B6">
        <w:t xml:space="preserve">Употребление союзов в простом и сложном предложении. Союзы как средство связи предложений в тексте. </w:t>
      </w:r>
    </w:p>
    <w:p w:rsidR="003550A6" w:rsidRPr="007C24B6" w:rsidRDefault="003550A6" w:rsidP="003550A6">
      <w:pPr>
        <w:pStyle w:val="1a"/>
        <w:ind w:left="0" w:firstLine="709"/>
        <w:jc w:val="both"/>
        <w:rPr>
          <w:sz w:val="24"/>
          <w:szCs w:val="24"/>
        </w:rPr>
      </w:pPr>
      <w:r w:rsidRPr="007C24B6">
        <w:rPr>
          <w:b/>
          <w:sz w:val="24"/>
          <w:szCs w:val="24"/>
        </w:rPr>
        <w:t xml:space="preserve">Частица как часть речи. </w:t>
      </w:r>
      <w:r w:rsidRPr="007C24B6">
        <w:rPr>
          <w:sz w:val="24"/>
          <w:szCs w:val="24"/>
        </w:rPr>
        <w:t xml:space="preserve">Правописание частиц. Правописание частиц НЕ и НИ с разными частями речи. </w:t>
      </w:r>
      <w:r w:rsidRPr="007C24B6">
        <w:rPr>
          <w:i/>
          <w:sz w:val="24"/>
          <w:szCs w:val="24"/>
        </w:rPr>
        <w:t>Частицы как средство выразительности речи.</w:t>
      </w:r>
      <w:r w:rsidRPr="007C24B6">
        <w:rPr>
          <w:sz w:val="24"/>
          <w:szCs w:val="24"/>
        </w:rPr>
        <w:t xml:space="preserve"> Употребление частиц в речи. </w:t>
      </w:r>
    </w:p>
    <w:p w:rsidR="003550A6" w:rsidRPr="007C24B6" w:rsidRDefault="003550A6" w:rsidP="003550A6">
      <w:pPr>
        <w:pStyle w:val="213"/>
        <w:ind w:left="0" w:firstLine="709"/>
        <w:jc w:val="both"/>
        <w:rPr>
          <w:sz w:val="24"/>
          <w:szCs w:val="24"/>
        </w:rPr>
      </w:pPr>
      <w:r w:rsidRPr="007C24B6">
        <w:rPr>
          <w:b/>
          <w:sz w:val="24"/>
          <w:szCs w:val="24"/>
        </w:rPr>
        <w:t xml:space="preserve">Междометия и звукоподражательные слова. </w:t>
      </w:r>
      <w:r w:rsidRPr="007C24B6">
        <w:rPr>
          <w:sz w:val="24"/>
          <w:szCs w:val="24"/>
        </w:rPr>
        <w:t>Правописание междометий и звукоподражаний. Знаки препинания в предложениях с междометиями. Употребление междометий в речи.</w:t>
      </w:r>
    </w:p>
    <w:p w:rsidR="003550A6" w:rsidRPr="007C24B6" w:rsidRDefault="003550A6" w:rsidP="003550A6">
      <w:pPr>
        <w:pStyle w:val="213"/>
        <w:ind w:left="0" w:firstLine="0"/>
        <w:jc w:val="center"/>
        <w:rPr>
          <w:b/>
          <w:sz w:val="24"/>
          <w:szCs w:val="24"/>
        </w:rPr>
      </w:pPr>
    </w:p>
    <w:p w:rsidR="003550A6" w:rsidRPr="007C24B6" w:rsidRDefault="003550A6" w:rsidP="003550A6">
      <w:pPr>
        <w:pStyle w:val="213"/>
        <w:ind w:left="0" w:firstLine="720"/>
        <w:jc w:val="both"/>
        <w:rPr>
          <w:b/>
          <w:sz w:val="24"/>
          <w:szCs w:val="24"/>
        </w:rPr>
      </w:pPr>
      <w:r w:rsidRPr="007C24B6">
        <w:rPr>
          <w:b/>
          <w:sz w:val="24"/>
          <w:szCs w:val="24"/>
        </w:rPr>
        <w:t>7. СИНТАКСИС И ПУНКТУАЦИЯ</w:t>
      </w:r>
    </w:p>
    <w:p w:rsidR="003550A6" w:rsidRPr="007C24B6" w:rsidRDefault="003550A6" w:rsidP="003550A6">
      <w:pPr>
        <w:pStyle w:val="213"/>
        <w:spacing w:before="120"/>
        <w:ind w:left="0" w:firstLine="709"/>
        <w:jc w:val="both"/>
        <w:rPr>
          <w:i/>
          <w:sz w:val="24"/>
          <w:szCs w:val="24"/>
        </w:rPr>
      </w:pPr>
      <w:r w:rsidRPr="007C24B6">
        <w:rPr>
          <w:b/>
          <w:sz w:val="24"/>
          <w:szCs w:val="24"/>
        </w:rPr>
        <w:t>Основные единицы синтаксиса</w:t>
      </w:r>
      <w:r w:rsidRPr="007C24B6">
        <w:rPr>
          <w:sz w:val="24"/>
          <w:szCs w:val="24"/>
        </w:rPr>
        <w:t>.</w:t>
      </w:r>
      <w:r w:rsidRPr="007C24B6">
        <w:rPr>
          <w:b/>
          <w:sz w:val="24"/>
          <w:szCs w:val="24"/>
        </w:rPr>
        <w:t xml:space="preserve"> </w:t>
      </w:r>
      <w:r w:rsidRPr="007C24B6">
        <w:rPr>
          <w:sz w:val="24"/>
          <w:szCs w:val="24"/>
        </w:rPr>
        <w:t xml:space="preserve">Словосочетание, предложение, сложное синтаксическое целое. </w:t>
      </w:r>
      <w:r w:rsidRPr="007C24B6">
        <w:rPr>
          <w:i/>
          <w:sz w:val="24"/>
          <w:szCs w:val="24"/>
        </w:rPr>
        <w:t>Основные выразительные средства синтаксиса.</w:t>
      </w:r>
    </w:p>
    <w:p w:rsidR="003550A6" w:rsidRPr="007C24B6" w:rsidRDefault="003550A6" w:rsidP="003550A6">
      <w:pPr>
        <w:pStyle w:val="213"/>
        <w:ind w:left="0" w:firstLine="709"/>
        <w:jc w:val="both"/>
        <w:rPr>
          <w:i/>
          <w:sz w:val="24"/>
          <w:szCs w:val="24"/>
        </w:rPr>
      </w:pPr>
      <w:r w:rsidRPr="007C24B6">
        <w:rPr>
          <w:b/>
          <w:sz w:val="24"/>
          <w:szCs w:val="24"/>
        </w:rPr>
        <w:lastRenderedPageBreak/>
        <w:t xml:space="preserve">Словосочетание. </w:t>
      </w:r>
      <w:r w:rsidRPr="007C24B6">
        <w:rPr>
          <w:sz w:val="24"/>
          <w:szCs w:val="24"/>
        </w:rPr>
        <w:t xml:space="preserve">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7C24B6">
        <w:rPr>
          <w:i/>
          <w:sz w:val="24"/>
          <w:szCs w:val="24"/>
        </w:rPr>
        <w:t>Синонимия словосочетаний.</w:t>
      </w:r>
    </w:p>
    <w:p w:rsidR="003550A6" w:rsidRPr="007C24B6" w:rsidRDefault="003550A6" w:rsidP="003550A6">
      <w:pPr>
        <w:pStyle w:val="310"/>
        <w:spacing w:after="0"/>
        <w:ind w:left="0" w:firstLine="709"/>
        <w:jc w:val="both"/>
        <w:rPr>
          <w:sz w:val="24"/>
          <w:szCs w:val="24"/>
        </w:rPr>
      </w:pPr>
      <w:r w:rsidRPr="007C24B6">
        <w:rPr>
          <w:b/>
          <w:sz w:val="24"/>
          <w:szCs w:val="24"/>
        </w:rPr>
        <w:t>Простое предложе</w:t>
      </w:r>
      <w:r w:rsidRPr="007C24B6">
        <w:rPr>
          <w:sz w:val="24"/>
          <w:szCs w:val="24"/>
        </w:rPr>
        <w:t xml:space="preserve">ние. Виды предложений по цели высказывания; восклицательные предложения. Интонационное богатство русской речи. </w:t>
      </w:r>
    </w:p>
    <w:p w:rsidR="003550A6" w:rsidRPr="007C24B6" w:rsidRDefault="003550A6" w:rsidP="003550A6">
      <w:pPr>
        <w:pStyle w:val="310"/>
        <w:spacing w:after="0"/>
        <w:ind w:left="0" w:firstLine="709"/>
        <w:jc w:val="both"/>
        <w:rPr>
          <w:i/>
          <w:sz w:val="24"/>
          <w:szCs w:val="24"/>
        </w:rPr>
      </w:pPr>
      <w:r w:rsidRPr="007C24B6">
        <w:rPr>
          <w:sz w:val="24"/>
          <w:szCs w:val="24"/>
        </w:rPr>
        <w:t xml:space="preserve">Логическое ударение. Прямой и обратный порядок слов. </w:t>
      </w:r>
      <w:r w:rsidRPr="007C24B6">
        <w:rPr>
          <w:i/>
          <w:sz w:val="24"/>
          <w:szCs w:val="24"/>
        </w:rPr>
        <w:t xml:space="preserve">Стилистические функции и роль порядка слов в предложении. </w:t>
      </w:r>
    </w:p>
    <w:p w:rsidR="003550A6" w:rsidRPr="007C24B6" w:rsidRDefault="003550A6" w:rsidP="003550A6">
      <w:pPr>
        <w:pStyle w:val="310"/>
        <w:spacing w:after="0"/>
        <w:ind w:left="0" w:firstLine="709"/>
        <w:jc w:val="both"/>
        <w:rPr>
          <w:i/>
          <w:sz w:val="24"/>
          <w:szCs w:val="24"/>
        </w:rPr>
      </w:pPr>
      <w:r w:rsidRPr="007C24B6">
        <w:rPr>
          <w:sz w:val="24"/>
          <w:szCs w:val="24"/>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7C24B6">
        <w:rPr>
          <w:i/>
          <w:sz w:val="24"/>
          <w:szCs w:val="24"/>
        </w:rPr>
        <w:t xml:space="preserve">Синонимия составных сказуемых. Единство видовременных форм глаголов-сказуемых как средство связи предложений в тексте. </w:t>
      </w:r>
    </w:p>
    <w:p w:rsidR="003550A6" w:rsidRPr="007C24B6" w:rsidRDefault="003550A6" w:rsidP="003550A6">
      <w:pPr>
        <w:pStyle w:val="afb"/>
        <w:spacing w:after="0"/>
        <w:ind w:firstLine="709"/>
        <w:jc w:val="both"/>
      </w:pPr>
      <w:r w:rsidRPr="007C24B6">
        <w:t xml:space="preserve">Второстепенные члены предложения (определение, приложение, обстоятельство, дополнение). </w:t>
      </w:r>
    </w:p>
    <w:p w:rsidR="003550A6" w:rsidRPr="007C24B6" w:rsidRDefault="003550A6" w:rsidP="003550A6">
      <w:pPr>
        <w:pStyle w:val="afd"/>
        <w:spacing w:after="0"/>
        <w:ind w:left="0" w:firstLine="709"/>
        <w:jc w:val="both"/>
      </w:pPr>
      <w:r w:rsidRPr="007C24B6">
        <w:t>Роль второстепенных членов предложения в построении текста.</w:t>
      </w:r>
    </w:p>
    <w:p w:rsidR="003550A6" w:rsidRPr="007C24B6" w:rsidRDefault="003550A6" w:rsidP="003550A6">
      <w:pPr>
        <w:pStyle w:val="afb"/>
        <w:spacing w:after="0"/>
        <w:ind w:firstLine="709"/>
        <w:jc w:val="both"/>
        <w:rPr>
          <w:i/>
        </w:rPr>
      </w:pPr>
      <w:r w:rsidRPr="007C24B6">
        <w:rPr>
          <w:i/>
        </w:rPr>
        <w:t>Синонимия согласованных и несогласованных определений. Обстоятельства времени и места как средство связи предложений в тексте.</w:t>
      </w:r>
    </w:p>
    <w:p w:rsidR="003550A6" w:rsidRPr="007C24B6" w:rsidRDefault="003550A6" w:rsidP="003550A6">
      <w:pPr>
        <w:pStyle w:val="afb"/>
        <w:spacing w:after="0"/>
        <w:ind w:firstLine="709"/>
        <w:jc w:val="both"/>
      </w:pPr>
      <w:r w:rsidRPr="007C24B6">
        <w:t xml:space="preserve">Односоставное и неполное предложения. </w:t>
      </w:r>
    </w:p>
    <w:p w:rsidR="003550A6" w:rsidRPr="007C24B6" w:rsidRDefault="003550A6" w:rsidP="003550A6">
      <w:pPr>
        <w:pStyle w:val="afb"/>
        <w:spacing w:after="0"/>
        <w:ind w:firstLine="709"/>
        <w:jc w:val="both"/>
        <w:rPr>
          <w:spacing w:val="-4"/>
        </w:rPr>
      </w:pPr>
      <w:r w:rsidRPr="007C24B6">
        <w:rPr>
          <w:spacing w:val="-4"/>
        </w:rPr>
        <w:t>Односоставные предложения с главным членом в форме подлежащего.</w:t>
      </w:r>
    </w:p>
    <w:p w:rsidR="003550A6" w:rsidRPr="007C24B6" w:rsidRDefault="003550A6" w:rsidP="003550A6">
      <w:pPr>
        <w:pStyle w:val="afd"/>
        <w:spacing w:after="0"/>
        <w:ind w:left="0" w:firstLine="709"/>
        <w:jc w:val="both"/>
      </w:pPr>
      <w:r w:rsidRPr="007C24B6">
        <w:t>Односоставные предложения с главным членом в форме сказуемого.</w:t>
      </w:r>
    </w:p>
    <w:p w:rsidR="003550A6" w:rsidRPr="007C24B6" w:rsidRDefault="003550A6" w:rsidP="003550A6">
      <w:pPr>
        <w:pStyle w:val="afb"/>
        <w:spacing w:after="0"/>
        <w:ind w:firstLine="709"/>
        <w:jc w:val="both"/>
        <w:rPr>
          <w:i/>
          <w:spacing w:val="-4"/>
        </w:rPr>
      </w:pPr>
      <w:r w:rsidRPr="007C24B6">
        <w:rPr>
          <w:i/>
          <w:spacing w:val="-4"/>
        </w:rPr>
        <w:t>Синонимия односоставных предложений</w:t>
      </w:r>
      <w:r w:rsidRPr="007C24B6">
        <w:rPr>
          <w:spacing w:val="-4"/>
        </w:rPr>
        <w:t xml:space="preserve">. </w:t>
      </w:r>
      <w:r w:rsidRPr="007C24B6">
        <w:rPr>
          <w:i/>
          <w:spacing w:val="-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3550A6" w:rsidRPr="007C24B6" w:rsidRDefault="003550A6" w:rsidP="003550A6">
      <w:pPr>
        <w:pStyle w:val="213"/>
        <w:ind w:left="0" w:firstLine="709"/>
        <w:jc w:val="both"/>
        <w:rPr>
          <w:sz w:val="24"/>
          <w:szCs w:val="24"/>
        </w:rPr>
      </w:pPr>
      <w:r w:rsidRPr="007C24B6">
        <w:rPr>
          <w:b/>
          <w:sz w:val="24"/>
          <w:szCs w:val="24"/>
        </w:rPr>
        <w:t>Осложненное простое предложение.</w:t>
      </w:r>
    </w:p>
    <w:p w:rsidR="003550A6" w:rsidRPr="007C24B6" w:rsidRDefault="003550A6" w:rsidP="003550A6">
      <w:pPr>
        <w:pStyle w:val="213"/>
        <w:ind w:left="0" w:firstLine="709"/>
        <w:jc w:val="both"/>
        <w:rPr>
          <w:sz w:val="24"/>
          <w:szCs w:val="24"/>
        </w:rPr>
      </w:pPr>
      <w:r w:rsidRPr="007C24B6">
        <w:rPr>
          <w:sz w:val="24"/>
          <w:szCs w:val="24"/>
        </w:rPr>
        <w:t>Предложения с однородными членами и знаки препинания в них. Однородные и неоднородные определения.</w:t>
      </w:r>
    </w:p>
    <w:p w:rsidR="003550A6" w:rsidRPr="007C24B6" w:rsidRDefault="003550A6" w:rsidP="003550A6">
      <w:pPr>
        <w:pStyle w:val="afb"/>
        <w:spacing w:after="0"/>
        <w:ind w:firstLine="709"/>
        <w:jc w:val="both"/>
        <w:rPr>
          <w:i/>
        </w:rPr>
      </w:pPr>
      <w:r w:rsidRPr="007C24B6">
        <w:t xml:space="preserve">Употребление однородных членов предложения в разных стилях речи. </w:t>
      </w:r>
      <w:r w:rsidRPr="007C24B6">
        <w:rPr>
          <w:i/>
        </w:rPr>
        <w:t>Синонимика ряда однородных членов предложения с союзами и без союзов.</w:t>
      </w:r>
    </w:p>
    <w:p w:rsidR="003550A6" w:rsidRPr="007C24B6" w:rsidRDefault="003550A6" w:rsidP="003550A6">
      <w:pPr>
        <w:pStyle w:val="afb"/>
        <w:spacing w:after="0"/>
        <w:ind w:firstLine="709"/>
        <w:jc w:val="both"/>
        <w:rPr>
          <w:i/>
        </w:rPr>
      </w:pPr>
      <w:r w:rsidRPr="007C24B6">
        <w:t xml:space="preserve">Предложения с обособленными и уточняющими членами. Обособление определений. </w:t>
      </w:r>
      <w:r w:rsidRPr="007C24B6">
        <w:rPr>
          <w:i/>
        </w:rPr>
        <w:t>Синонимия обособленных и необособленных определений.</w:t>
      </w:r>
      <w:r w:rsidRPr="007C24B6">
        <w:t xml:space="preserve"> 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7C24B6">
        <w:rPr>
          <w:i/>
        </w:rPr>
        <w:t xml:space="preserve">Стилистическая роль обособленных и необособленных членов предложения. </w:t>
      </w:r>
    </w:p>
    <w:p w:rsidR="003550A6" w:rsidRPr="007C24B6" w:rsidRDefault="003550A6" w:rsidP="003550A6">
      <w:pPr>
        <w:pStyle w:val="310"/>
        <w:spacing w:after="0"/>
        <w:ind w:left="0" w:firstLine="709"/>
        <w:jc w:val="both"/>
        <w:rPr>
          <w:sz w:val="24"/>
          <w:szCs w:val="24"/>
        </w:rPr>
      </w:pPr>
      <w:r w:rsidRPr="007C24B6">
        <w:rPr>
          <w:sz w:val="24"/>
          <w:szCs w:val="24"/>
        </w:rPr>
        <w:t>Знаки препинания при словах, грамматически не 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3550A6" w:rsidRPr="007C24B6" w:rsidRDefault="003550A6" w:rsidP="003550A6">
      <w:pPr>
        <w:pStyle w:val="310"/>
        <w:spacing w:after="0"/>
        <w:ind w:left="0" w:firstLine="709"/>
        <w:jc w:val="both"/>
        <w:rPr>
          <w:i/>
          <w:sz w:val="24"/>
          <w:szCs w:val="24"/>
        </w:rPr>
      </w:pPr>
      <w:r w:rsidRPr="007C24B6">
        <w:rPr>
          <w:sz w:val="24"/>
          <w:szCs w:val="24"/>
        </w:rPr>
        <w:t xml:space="preserve">Знаки препинания при обращении. </w:t>
      </w:r>
      <w:r w:rsidRPr="007C24B6">
        <w:rPr>
          <w:i/>
          <w:sz w:val="24"/>
          <w:szCs w:val="24"/>
        </w:rPr>
        <w:t>Использование обращений в разных стилях речи как средства характеристики адресата и передачи авторского отношения к нему.</w:t>
      </w:r>
    </w:p>
    <w:p w:rsidR="003550A6" w:rsidRPr="007C24B6" w:rsidRDefault="003550A6" w:rsidP="003550A6">
      <w:pPr>
        <w:pStyle w:val="310"/>
        <w:spacing w:after="0"/>
        <w:ind w:left="0" w:firstLine="709"/>
        <w:jc w:val="both"/>
        <w:rPr>
          <w:spacing w:val="-4"/>
          <w:sz w:val="24"/>
          <w:szCs w:val="24"/>
        </w:rPr>
      </w:pPr>
      <w:r w:rsidRPr="007C24B6">
        <w:rPr>
          <w:spacing w:val="-4"/>
          <w:sz w:val="24"/>
          <w:szCs w:val="24"/>
        </w:rPr>
        <w:t>Знаки препинания при междометии. Употребление междометий в речи.</w:t>
      </w:r>
    </w:p>
    <w:p w:rsidR="003550A6" w:rsidRPr="007C24B6" w:rsidRDefault="003550A6" w:rsidP="003550A6">
      <w:pPr>
        <w:pStyle w:val="310"/>
        <w:spacing w:after="0"/>
        <w:ind w:left="0" w:firstLine="709"/>
        <w:jc w:val="both"/>
        <w:rPr>
          <w:sz w:val="24"/>
          <w:szCs w:val="24"/>
        </w:rPr>
      </w:pPr>
      <w:r w:rsidRPr="007C24B6">
        <w:rPr>
          <w:sz w:val="24"/>
          <w:szCs w:val="24"/>
        </w:rPr>
        <w:t>Способы передачи чужой речи. Знаки препинания при прямой речи. Замена прямой речи косвенной. Знаки препинания при цитатах.</w:t>
      </w:r>
    </w:p>
    <w:p w:rsidR="003550A6" w:rsidRPr="007C24B6" w:rsidRDefault="003550A6" w:rsidP="003550A6">
      <w:pPr>
        <w:pStyle w:val="310"/>
        <w:spacing w:after="0"/>
        <w:ind w:left="0" w:firstLine="709"/>
        <w:jc w:val="both"/>
        <w:rPr>
          <w:sz w:val="24"/>
          <w:szCs w:val="24"/>
        </w:rPr>
      </w:pPr>
      <w:r w:rsidRPr="007C24B6">
        <w:rPr>
          <w:sz w:val="24"/>
          <w:szCs w:val="24"/>
        </w:rPr>
        <w:t>Оформление диалога. Знаки препинания при диалоге.</w:t>
      </w:r>
    </w:p>
    <w:p w:rsidR="003550A6" w:rsidRPr="007C24B6" w:rsidRDefault="003550A6" w:rsidP="003550A6">
      <w:pPr>
        <w:pStyle w:val="310"/>
        <w:spacing w:after="0"/>
        <w:ind w:left="0" w:firstLine="709"/>
        <w:jc w:val="both"/>
        <w:rPr>
          <w:sz w:val="24"/>
          <w:szCs w:val="24"/>
        </w:rPr>
      </w:pPr>
      <w:r w:rsidRPr="007C24B6">
        <w:rPr>
          <w:b/>
          <w:sz w:val="24"/>
          <w:szCs w:val="24"/>
        </w:rPr>
        <w:t xml:space="preserve">Сложное предложение. </w:t>
      </w:r>
      <w:r w:rsidRPr="007C24B6">
        <w:rPr>
          <w:sz w:val="24"/>
          <w:szCs w:val="24"/>
        </w:rPr>
        <w:t xml:space="preserve">Сложносочиненное предложение. Знаки препинания в сложносочиненном предложении. </w:t>
      </w:r>
      <w:r w:rsidRPr="007C24B6">
        <w:rPr>
          <w:i/>
          <w:sz w:val="24"/>
          <w:szCs w:val="24"/>
        </w:rPr>
        <w:t xml:space="preserve">Синонимика сложносочиненных предложений с различными союзами. </w:t>
      </w:r>
      <w:r w:rsidRPr="007C24B6">
        <w:rPr>
          <w:sz w:val="24"/>
          <w:szCs w:val="24"/>
        </w:rPr>
        <w:t>Употребление сложносочиненных предложений в речи.</w:t>
      </w:r>
    </w:p>
    <w:p w:rsidR="003550A6" w:rsidRPr="007C24B6" w:rsidRDefault="003550A6" w:rsidP="003550A6">
      <w:pPr>
        <w:pStyle w:val="310"/>
        <w:spacing w:after="0"/>
        <w:ind w:left="0" w:firstLine="709"/>
        <w:jc w:val="both"/>
        <w:rPr>
          <w:sz w:val="24"/>
          <w:szCs w:val="24"/>
        </w:rPr>
      </w:pPr>
      <w:r w:rsidRPr="007C24B6">
        <w:rPr>
          <w:sz w:val="24"/>
          <w:szCs w:val="24"/>
        </w:rPr>
        <w:t xml:space="preserve">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 </w:t>
      </w:r>
    </w:p>
    <w:p w:rsidR="003550A6" w:rsidRPr="007C24B6" w:rsidRDefault="003550A6" w:rsidP="003550A6">
      <w:pPr>
        <w:pStyle w:val="310"/>
        <w:spacing w:after="0"/>
        <w:ind w:left="0" w:firstLine="709"/>
        <w:jc w:val="both"/>
        <w:rPr>
          <w:sz w:val="24"/>
          <w:szCs w:val="24"/>
        </w:rPr>
      </w:pPr>
      <w:r w:rsidRPr="007C24B6">
        <w:rPr>
          <w:sz w:val="24"/>
          <w:szCs w:val="24"/>
        </w:rPr>
        <w:t xml:space="preserve">Бессоюзное сложное предложение. Знаки препинания в бессоюзном сложном предложении. Использование бессоюзных сложных предложений в речи. </w:t>
      </w:r>
    </w:p>
    <w:p w:rsidR="003550A6" w:rsidRPr="007C24B6" w:rsidRDefault="003550A6" w:rsidP="003550A6">
      <w:pPr>
        <w:pStyle w:val="310"/>
        <w:spacing w:after="0"/>
        <w:ind w:left="0" w:firstLine="709"/>
        <w:jc w:val="both"/>
        <w:rPr>
          <w:i/>
          <w:sz w:val="24"/>
          <w:szCs w:val="24"/>
        </w:rPr>
      </w:pPr>
      <w:r w:rsidRPr="007C24B6">
        <w:rPr>
          <w:sz w:val="24"/>
          <w:szCs w:val="24"/>
        </w:rPr>
        <w:lastRenderedPageBreak/>
        <w:t xml:space="preserve">Знаки препинания в сложном предложении с разными видами связи. </w:t>
      </w:r>
      <w:r w:rsidRPr="007C24B6">
        <w:rPr>
          <w:i/>
          <w:sz w:val="24"/>
          <w:szCs w:val="24"/>
        </w:rPr>
        <w:t>Синонимика простых и сложных предложений (простые и сложноподчиненные предложения</w:t>
      </w:r>
      <w:r w:rsidRPr="007C24B6">
        <w:rPr>
          <w:sz w:val="24"/>
          <w:szCs w:val="24"/>
        </w:rPr>
        <w:t>,</w:t>
      </w:r>
      <w:r w:rsidRPr="007C24B6">
        <w:rPr>
          <w:i/>
          <w:sz w:val="24"/>
          <w:szCs w:val="24"/>
        </w:rPr>
        <w:t xml:space="preserve"> сложные союзные и бессоюзные предложения). </w:t>
      </w:r>
    </w:p>
    <w:p w:rsidR="003550A6" w:rsidRPr="007C24B6" w:rsidRDefault="003550A6" w:rsidP="003550A6">
      <w:pPr>
        <w:pStyle w:val="310"/>
        <w:spacing w:after="0"/>
        <w:ind w:left="0" w:firstLine="709"/>
        <w:jc w:val="both"/>
        <w:rPr>
          <w:sz w:val="24"/>
          <w:szCs w:val="24"/>
        </w:rPr>
      </w:pPr>
      <w:r w:rsidRPr="007C24B6">
        <w:rPr>
          <w:sz w:val="24"/>
          <w:szCs w:val="24"/>
        </w:rPr>
        <w:t>Сложное синтаксическое целое как компонент текста. Его структура и анализ. Период и его построение.</w:t>
      </w:r>
    </w:p>
    <w:p w:rsidR="003550A6" w:rsidRDefault="003550A6" w:rsidP="003550A6">
      <w:pPr>
        <w:pStyle w:val="310"/>
        <w:spacing w:after="0"/>
        <w:ind w:left="0" w:firstLine="709"/>
        <w:jc w:val="both"/>
        <w:rPr>
          <w:sz w:val="24"/>
          <w:szCs w:val="24"/>
        </w:rPr>
      </w:pPr>
    </w:p>
    <w:p w:rsidR="007C24B6" w:rsidRPr="007C24B6" w:rsidRDefault="007C24B6" w:rsidP="003550A6">
      <w:pPr>
        <w:pStyle w:val="310"/>
        <w:spacing w:after="0"/>
        <w:ind w:left="0" w:firstLine="709"/>
        <w:jc w:val="both"/>
        <w:rPr>
          <w:sz w:val="24"/>
          <w:szCs w:val="24"/>
        </w:rPr>
      </w:pPr>
    </w:p>
    <w:p w:rsidR="003550A6" w:rsidRPr="007C24B6" w:rsidRDefault="00A8231E" w:rsidP="003550A6">
      <w:pPr>
        <w:pStyle w:val="310"/>
        <w:spacing w:after="0"/>
        <w:ind w:left="0" w:firstLine="709"/>
        <w:jc w:val="center"/>
        <w:rPr>
          <w:b/>
          <w:sz w:val="24"/>
          <w:szCs w:val="24"/>
        </w:rPr>
      </w:pPr>
      <w:r>
        <w:rPr>
          <w:b/>
          <w:sz w:val="24"/>
          <w:szCs w:val="24"/>
        </w:rPr>
        <w:t>Т</w:t>
      </w:r>
      <w:r w:rsidR="003550A6" w:rsidRPr="007C24B6">
        <w:rPr>
          <w:b/>
          <w:sz w:val="24"/>
          <w:szCs w:val="24"/>
        </w:rPr>
        <w:t>емы рефератов</w:t>
      </w:r>
    </w:p>
    <w:p w:rsidR="003550A6" w:rsidRPr="007C24B6" w:rsidRDefault="003550A6" w:rsidP="003550A6">
      <w:pPr>
        <w:pStyle w:val="310"/>
        <w:spacing w:after="0"/>
        <w:ind w:left="0" w:firstLine="709"/>
        <w:jc w:val="center"/>
        <w:rPr>
          <w:b/>
          <w:sz w:val="24"/>
          <w:szCs w:val="24"/>
        </w:rPr>
      </w:pPr>
    </w:p>
    <w:p w:rsidR="003550A6" w:rsidRPr="007C24B6" w:rsidRDefault="003550A6" w:rsidP="003550A6">
      <w:pPr>
        <w:pStyle w:val="310"/>
        <w:spacing w:after="0"/>
        <w:ind w:left="0" w:firstLine="709"/>
        <w:jc w:val="both"/>
        <w:rPr>
          <w:sz w:val="24"/>
          <w:szCs w:val="24"/>
        </w:rPr>
      </w:pPr>
      <w:r w:rsidRPr="007C24B6">
        <w:rPr>
          <w:sz w:val="24"/>
          <w:szCs w:val="24"/>
        </w:rPr>
        <w:t>Язык и его функции. Русский язык в современном мире.</w:t>
      </w:r>
    </w:p>
    <w:p w:rsidR="003550A6" w:rsidRPr="007C24B6" w:rsidRDefault="003550A6" w:rsidP="003550A6">
      <w:pPr>
        <w:pStyle w:val="310"/>
        <w:spacing w:after="0"/>
        <w:ind w:left="0" w:firstLine="709"/>
        <w:jc w:val="both"/>
        <w:rPr>
          <w:sz w:val="24"/>
          <w:szCs w:val="24"/>
        </w:rPr>
      </w:pPr>
      <w:r w:rsidRPr="007C24B6">
        <w:rPr>
          <w:sz w:val="24"/>
          <w:szCs w:val="24"/>
        </w:rPr>
        <w:t>Язык и культура.</w:t>
      </w:r>
    </w:p>
    <w:p w:rsidR="003550A6" w:rsidRPr="007C24B6" w:rsidRDefault="003550A6" w:rsidP="003550A6">
      <w:pPr>
        <w:pStyle w:val="310"/>
        <w:spacing w:after="0"/>
        <w:ind w:left="0" w:firstLine="709"/>
        <w:jc w:val="both"/>
        <w:rPr>
          <w:sz w:val="24"/>
          <w:szCs w:val="24"/>
        </w:rPr>
      </w:pPr>
      <w:r w:rsidRPr="007C24B6">
        <w:rPr>
          <w:sz w:val="24"/>
          <w:szCs w:val="24"/>
        </w:rPr>
        <w:t>Культура речи. Нормы русского языка.</w:t>
      </w:r>
    </w:p>
    <w:p w:rsidR="003550A6" w:rsidRPr="007C24B6" w:rsidRDefault="003550A6" w:rsidP="003550A6">
      <w:pPr>
        <w:pStyle w:val="310"/>
        <w:spacing w:after="0"/>
        <w:ind w:left="0" w:firstLine="709"/>
        <w:jc w:val="both"/>
        <w:rPr>
          <w:sz w:val="24"/>
          <w:szCs w:val="24"/>
        </w:rPr>
      </w:pPr>
      <w:r w:rsidRPr="007C24B6">
        <w:rPr>
          <w:sz w:val="24"/>
          <w:szCs w:val="24"/>
        </w:rPr>
        <w:t>Стилистика и синонимические средства языка.</w:t>
      </w:r>
    </w:p>
    <w:p w:rsidR="003550A6" w:rsidRPr="007C24B6" w:rsidRDefault="003550A6" w:rsidP="003550A6">
      <w:pPr>
        <w:pStyle w:val="310"/>
        <w:spacing w:after="0"/>
        <w:ind w:left="0" w:firstLine="709"/>
        <w:jc w:val="both"/>
        <w:rPr>
          <w:sz w:val="24"/>
          <w:szCs w:val="24"/>
        </w:rPr>
      </w:pPr>
      <w:r w:rsidRPr="007C24B6">
        <w:rPr>
          <w:sz w:val="24"/>
          <w:szCs w:val="24"/>
        </w:rPr>
        <w:t>Русское письмо и его эволюция.</w:t>
      </w:r>
    </w:p>
    <w:p w:rsidR="003550A6" w:rsidRPr="007C24B6" w:rsidRDefault="003550A6" w:rsidP="003550A6">
      <w:pPr>
        <w:pStyle w:val="310"/>
        <w:spacing w:after="0"/>
        <w:ind w:left="0" w:firstLine="709"/>
        <w:jc w:val="both"/>
        <w:rPr>
          <w:sz w:val="24"/>
          <w:szCs w:val="24"/>
        </w:rPr>
      </w:pPr>
      <w:r w:rsidRPr="007C24B6">
        <w:rPr>
          <w:sz w:val="24"/>
          <w:szCs w:val="24"/>
        </w:rPr>
        <w:t>Письмо и орфография. Принципы русской орфографии.</w:t>
      </w:r>
    </w:p>
    <w:p w:rsidR="003550A6" w:rsidRPr="007C24B6" w:rsidRDefault="003550A6" w:rsidP="003550A6">
      <w:pPr>
        <w:pStyle w:val="310"/>
        <w:spacing w:after="0"/>
        <w:ind w:left="0" w:firstLine="709"/>
        <w:jc w:val="both"/>
        <w:rPr>
          <w:sz w:val="24"/>
          <w:szCs w:val="24"/>
        </w:rPr>
      </w:pPr>
      <w:r w:rsidRPr="007C24B6">
        <w:rPr>
          <w:sz w:val="24"/>
          <w:szCs w:val="24"/>
        </w:rPr>
        <w:t>Русская пунктуация и ее назначение.</w:t>
      </w:r>
    </w:p>
    <w:p w:rsidR="003550A6" w:rsidRPr="007C24B6" w:rsidRDefault="003550A6" w:rsidP="003550A6">
      <w:pPr>
        <w:pStyle w:val="310"/>
        <w:spacing w:after="0"/>
        <w:ind w:left="0" w:firstLine="709"/>
        <w:jc w:val="both"/>
        <w:rPr>
          <w:sz w:val="24"/>
          <w:szCs w:val="24"/>
        </w:rPr>
      </w:pPr>
      <w:r w:rsidRPr="007C24B6">
        <w:rPr>
          <w:sz w:val="24"/>
          <w:szCs w:val="24"/>
        </w:rPr>
        <w:t>Устная и письменная формы существования русского языка и сферы их применения.</w:t>
      </w:r>
    </w:p>
    <w:p w:rsidR="003550A6" w:rsidRPr="007C24B6" w:rsidRDefault="003550A6" w:rsidP="003550A6">
      <w:pPr>
        <w:pStyle w:val="310"/>
        <w:spacing w:after="0"/>
        <w:ind w:left="0" w:firstLine="709"/>
        <w:jc w:val="both"/>
        <w:rPr>
          <w:sz w:val="24"/>
          <w:szCs w:val="24"/>
        </w:rPr>
      </w:pPr>
      <w:r w:rsidRPr="007C24B6">
        <w:rPr>
          <w:sz w:val="24"/>
          <w:szCs w:val="24"/>
        </w:rPr>
        <w:t>Текст и его назначение. Типы текстов по смыслу и стилю.</w:t>
      </w:r>
    </w:p>
    <w:p w:rsidR="003550A6" w:rsidRPr="007C24B6" w:rsidRDefault="003550A6" w:rsidP="003550A6">
      <w:pPr>
        <w:pStyle w:val="310"/>
        <w:spacing w:after="0"/>
        <w:ind w:left="0" w:firstLine="709"/>
        <w:jc w:val="both"/>
        <w:rPr>
          <w:sz w:val="24"/>
          <w:szCs w:val="24"/>
        </w:rPr>
      </w:pPr>
      <w:r w:rsidRPr="007C24B6">
        <w:rPr>
          <w:sz w:val="24"/>
          <w:szCs w:val="24"/>
        </w:rPr>
        <w:t>Функционирование звуков языка в тексте: звукопись, анафора, аллитерация.</w:t>
      </w:r>
    </w:p>
    <w:p w:rsidR="003550A6" w:rsidRPr="007C24B6" w:rsidRDefault="003550A6" w:rsidP="003550A6">
      <w:pPr>
        <w:pStyle w:val="310"/>
        <w:spacing w:after="0"/>
        <w:ind w:left="0" w:firstLine="709"/>
        <w:jc w:val="both"/>
        <w:rPr>
          <w:sz w:val="24"/>
          <w:szCs w:val="24"/>
        </w:rPr>
      </w:pPr>
      <w:r w:rsidRPr="007C24B6">
        <w:rPr>
          <w:sz w:val="24"/>
          <w:szCs w:val="24"/>
        </w:rPr>
        <w:t>Слово как единица языка. Слово в разных уровнях языка.</w:t>
      </w:r>
    </w:p>
    <w:p w:rsidR="003550A6" w:rsidRPr="007C24B6" w:rsidRDefault="003550A6" w:rsidP="003550A6">
      <w:pPr>
        <w:pStyle w:val="310"/>
        <w:spacing w:after="0"/>
        <w:ind w:left="0" w:firstLine="709"/>
        <w:jc w:val="both"/>
        <w:rPr>
          <w:spacing w:val="-2"/>
          <w:sz w:val="24"/>
          <w:szCs w:val="24"/>
        </w:rPr>
      </w:pPr>
      <w:r w:rsidRPr="007C24B6">
        <w:rPr>
          <w:spacing w:val="-2"/>
          <w:sz w:val="24"/>
          <w:szCs w:val="24"/>
        </w:rPr>
        <w:t xml:space="preserve">Строение русского слова. Способы образования слов в русском языке. </w:t>
      </w:r>
    </w:p>
    <w:p w:rsidR="003550A6" w:rsidRPr="007C24B6" w:rsidRDefault="003550A6" w:rsidP="003550A6">
      <w:pPr>
        <w:pStyle w:val="310"/>
        <w:spacing w:after="0"/>
        <w:ind w:left="0" w:firstLine="709"/>
        <w:jc w:val="both"/>
        <w:rPr>
          <w:sz w:val="24"/>
          <w:szCs w:val="24"/>
        </w:rPr>
      </w:pPr>
      <w:r w:rsidRPr="007C24B6">
        <w:rPr>
          <w:sz w:val="24"/>
          <w:szCs w:val="24"/>
        </w:rPr>
        <w:t>Части речи в русском языке. Принципы распределения слов по частям речи.</w:t>
      </w:r>
    </w:p>
    <w:p w:rsidR="003550A6" w:rsidRPr="007C24B6" w:rsidRDefault="003550A6" w:rsidP="003550A6">
      <w:pPr>
        <w:pStyle w:val="310"/>
        <w:spacing w:after="0"/>
        <w:ind w:left="0" w:firstLine="709"/>
        <w:jc w:val="both"/>
        <w:rPr>
          <w:sz w:val="24"/>
          <w:szCs w:val="24"/>
        </w:rPr>
      </w:pPr>
      <w:r w:rsidRPr="007C24B6">
        <w:rPr>
          <w:sz w:val="24"/>
          <w:szCs w:val="24"/>
        </w:rPr>
        <w:t>Роль словосочетания в построении предложения.</w:t>
      </w:r>
    </w:p>
    <w:p w:rsidR="003550A6" w:rsidRPr="007C24B6" w:rsidRDefault="003550A6" w:rsidP="003550A6">
      <w:pPr>
        <w:pStyle w:val="310"/>
        <w:spacing w:after="0"/>
        <w:ind w:left="0" w:firstLine="709"/>
        <w:jc w:val="both"/>
        <w:rPr>
          <w:sz w:val="24"/>
          <w:szCs w:val="24"/>
        </w:rPr>
      </w:pPr>
      <w:r w:rsidRPr="007C24B6">
        <w:rPr>
          <w:sz w:val="24"/>
          <w:szCs w:val="24"/>
        </w:rPr>
        <w:t>Синонимия простых предложений.</w:t>
      </w:r>
    </w:p>
    <w:p w:rsidR="003550A6" w:rsidRPr="007C24B6" w:rsidRDefault="003550A6" w:rsidP="003550A6">
      <w:pPr>
        <w:pStyle w:val="310"/>
        <w:spacing w:after="0"/>
        <w:ind w:left="0" w:firstLine="709"/>
        <w:jc w:val="both"/>
        <w:rPr>
          <w:sz w:val="24"/>
          <w:szCs w:val="24"/>
        </w:rPr>
      </w:pPr>
      <w:r w:rsidRPr="007C24B6">
        <w:rPr>
          <w:sz w:val="24"/>
          <w:szCs w:val="24"/>
        </w:rPr>
        <w:t>Синонимия сложных предложений.</w:t>
      </w:r>
    </w:p>
    <w:p w:rsidR="003550A6" w:rsidRPr="007C24B6" w:rsidRDefault="003550A6" w:rsidP="003550A6">
      <w:pPr>
        <w:pStyle w:val="310"/>
        <w:spacing w:after="0"/>
        <w:ind w:left="0" w:firstLine="709"/>
        <w:jc w:val="both"/>
        <w:rPr>
          <w:sz w:val="24"/>
          <w:szCs w:val="24"/>
        </w:rPr>
      </w:pPr>
      <w:r w:rsidRPr="007C24B6">
        <w:rPr>
          <w:sz w:val="24"/>
          <w:szCs w:val="24"/>
        </w:rPr>
        <w:t>Использование сложных предложений в речи.</w:t>
      </w:r>
    </w:p>
    <w:p w:rsidR="003550A6" w:rsidRPr="007C24B6" w:rsidRDefault="003550A6" w:rsidP="003550A6">
      <w:pPr>
        <w:pStyle w:val="310"/>
        <w:spacing w:after="0"/>
        <w:ind w:left="0" w:firstLine="709"/>
        <w:jc w:val="both"/>
        <w:rPr>
          <w:sz w:val="24"/>
          <w:szCs w:val="24"/>
        </w:rPr>
      </w:pPr>
      <w:r w:rsidRPr="007C24B6">
        <w:rPr>
          <w:sz w:val="24"/>
          <w:szCs w:val="24"/>
        </w:rPr>
        <w:t>Виды речевой деятельности; их взаимосвязь друг с другом.</w:t>
      </w:r>
    </w:p>
    <w:p w:rsidR="003550A6" w:rsidRPr="007C24B6" w:rsidRDefault="003550A6" w:rsidP="003550A6">
      <w:pPr>
        <w:pStyle w:val="310"/>
        <w:spacing w:after="0"/>
        <w:ind w:left="0" w:firstLine="709"/>
        <w:jc w:val="both"/>
        <w:rPr>
          <w:sz w:val="24"/>
          <w:szCs w:val="24"/>
        </w:rPr>
      </w:pPr>
      <w:r w:rsidRPr="007C24B6">
        <w:rPr>
          <w:sz w:val="24"/>
          <w:szCs w:val="24"/>
        </w:rPr>
        <w:t>Словари русского языка и сфера их использования.</w:t>
      </w:r>
    </w:p>
    <w:p w:rsidR="003550A6" w:rsidRPr="007C24B6" w:rsidRDefault="003550A6" w:rsidP="003550A6">
      <w:pPr>
        <w:pStyle w:val="310"/>
        <w:spacing w:after="0"/>
        <w:ind w:left="0" w:firstLine="709"/>
        <w:jc w:val="both"/>
        <w:rPr>
          <w:sz w:val="24"/>
          <w:szCs w:val="24"/>
        </w:rPr>
      </w:pPr>
      <w:r w:rsidRPr="007C24B6">
        <w:rPr>
          <w:sz w:val="24"/>
          <w:szCs w:val="24"/>
        </w:rPr>
        <w:t>Вклад М.В.Ломоносова (Ф.Ф.Фортунатова, Д.Н.Ушакова, Л.В.Щербы, А.А. Реформатского, В.В. Виноградова и др., по выбору) в изучение русского языка.</w:t>
      </w:r>
    </w:p>
    <w:p w:rsidR="003550A6" w:rsidRDefault="003550A6" w:rsidP="003550A6">
      <w:pPr>
        <w:pStyle w:val="310"/>
        <w:spacing w:after="0"/>
        <w:jc w:val="center"/>
        <w:rPr>
          <w:sz w:val="28"/>
          <w:szCs w:val="28"/>
        </w:rPr>
      </w:pPr>
    </w:p>
    <w:p w:rsidR="008D6246" w:rsidRPr="00426EF9" w:rsidRDefault="008D6246" w:rsidP="008D6246">
      <w:pPr>
        <w:spacing w:line="240" w:lineRule="auto"/>
        <w:jc w:val="center"/>
        <w:rPr>
          <w:rFonts w:ascii="Times New Roman" w:hAnsi="Times New Roman"/>
          <w:sz w:val="28"/>
          <w:szCs w:val="28"/>
        </w:rPr>
      </w:pPr>
      <w:bookmarkStart w:id="2" w:name="_Toc296674625"/>
      <w:r>
        <w:rPr>
          <w:rFonts w:ascii="Times New Roman" w:hAnsi="Times New Roman"/>
          <w:sz w:val="28"/>
          <w:szCs w:val="28"/>
        </w:rPr>
        <w:t>Т</w:t>
      </w:r>
      <w:r w:rsidRPr="00410D16">
        <w:rPr>
          <w:rFonts w:ascii="Times New Roman" w:hAnsi="Times New Roman"/>
          <w:sz w:val="28"/>
          <w:szCs w:val="28"/>
        </w:rPr>
        <w:t>ематический</w:t>
      </w:r>
      <w:r>
        <w:rPr>
          <w:rFonts w:ascii="Times New Roman" w:hAnsi="Times New Roman"/>
          <w:sz w:val="28"/>
          <w:szCs w:val="28"/>
        </w:rPr>
        <w:t xml:space="preserve"> </w:t>
      </w:r>
      <w:r w:rsidRPr="00410D16">
        <w:rPr>
          <w:rFonts w:ascii="Times New Roman" w:hAnsi="Times New Roman"/>
          <w:sz w:val="28"/>
          <w:szCs w:val="28"/>
        </w:rPr>
        <w:t>план</w:t>
      </w:r>
    </w:p>
    <w:tbl>
      <w:tblPr>
        <w:tblW w:w="86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2"/>
        <w:gridCol w:w="1417"/>
      </w:tblGrid>
      <w:tr w:rsidR="00163DF0" w:rsidRPr="00163DF0" w:rsidTr="00163DF0">
        <w:trPr>
          <w:trHeight w:val="407"/>
        </w:trPr>
        <w:tc>
          <w:tcPr>
            <w:tcW w:w="7192" w:type="dxa"/>
            <w:vMerge w:val="restart"/>
          </w:tcPr>
          <w:p w:rsidR="00163DF0" w:rsidRPr="00163DF0" w:rsidRDefault="00163DF0" w:rsidP="00163DF0">
            <w:pPr>
              <w:spacing w:after="0" w:line="240" w:lineRule="auto"/>
              <w:rPr>
                <w:rFonts w:ascii="Times New Roman" w:hAnsi="Times New Roman" w:cs="Times New Roman"/>
                <w:sz w:val="24"/>
                <w:szCs w:val="24"/>
              </w:rPr>
            </w:pPr>
            <w:r w:rsidRPr="00163DF0">
              <w:rPr>
                <w:rFonts w:ascii="Times New Roman" w:hAnsi="Times New Roman" w:cs="Times New Roman"/>
                <w:sz w:val="24"/>
                <w:szCs w:val="24"/>
              </w:rPr>
              <w:t>Наименование  темы</w:t>
            </w:r>
          </w:p>
        </w:tc>
        <w:tc>
          <w:tcPr>
            <w:tcW w:w="1417" w:type="dxa"/>
          </w:tcPr>
          <w:p w:rsidR="00163DF0" w:rsidRPr="00163DF0" w:rsidRDefault="00163DF0" w:rsidP="00163DF0">
            <w:pPr>
              <w:spacing w:after="0" w:line="240" w:lineRule="auto"/>
              <w:rPr>
                <w:rFonts w:ascii="Times New Roman" w:hAnsi="Times New Roman" w:cs="Times New Roman"/>
                <w:sz w:val="24"/>
                <w:szCs w:val="24"/>
              </w:rPr>
            </w:pPr>
            <w:r w:rsidRPr="00163DF0">
              <w:rPr>
                <w:rFonts w:ascii="Times New Roman" w:hAnsi="Times New Roman" w:cs="Times New Roman"/>
                <w:sz w:val="24"/>
                <w:szCs w:val="24"/>
              </w:rPr>
              <w:t>Количество часов</w:t>
            </w:r>
          </w:p>
        </w:tc>
      </w:tr>
      <w:tr w:rsidR="00163DF0" w:rsidRPr="00163DF0" w:rsidTr="00163DF0">
        <w:trPr>
          <w:trHeight w:val="273"/>
        </w:trPr>
        <w:tc>
          <w:tcPr>
            <w:tcW w:w="7192" w:type="dxa"/>
            <w:vMerge/>
          </w:tcPr>
          <w:p w:rsidR="00163DF0" w:rsidRPr="00163DF0" w:rsidRDefault="00163DF0" w:rsidP="00163DF0">
            <w:pPr>
              <w:spacing w:after="0" w:line="240" w:lineRule="auto"/>
              <w:rPr>
                <w:rFonts w:ascii="Times New Roman" w:hAnsi="Times New Roman" w:cs="Times New Roman"/>
                <w:sz w:val="24"/>
                <w:szCs w:val="24"/>
              </w:rPr>
            </w:pPr>
          </w:p>
        </w:tc>
        <w:tc>
          <w:tcPr>
            <w:tcW w:w="1417" w:type="dxa"/>
          </w:tcPr>
          <w:p w:rsidR="00163DF0" w:rsidRPr="00163DF0" w:rsidRDefault="00163DF0" w:rsidP="00163DF0">
            <w:pPr>
              <w:spacing w:after="0" w:line="240" w:lineRule="auto"/>
              <w:rPr>
                <w:rFonts w:ascii="Times New Roman" w:hAnsi="Times New Roman" w:cs="Times New Roman"/>
                <w:sz w:val="24"/>
                <w:szCs w:val="24"/>
              </w:rPr>
            </w:pPr>
            <w:r w:rsidRPr="00163DF0">
              <w:rPr>
                <w:rFonts w:ascii="Times New Roman" w:hAnsi="Times New Roman" w:cs="Times New Roman"/>
                <w:sz w:val="24"/>
                <w:szCs w:val="24"/>
              </w:rPr>
              <w:t>Всего</w:t>
            </w:r>
          </w:p>
        </w:tc>
      </w:tr>
      <w:tr w:rsidR="00163DF0" w:rsidRPr="00163DF0" w:rsidTr="00163DF0">
        <w:trPr>
          <w:trHeight w:val="377"/>
        </w:trPr>
        <w:tc>
          <w:tcPr>
            <w:tcW w:w="7192" w:type="dxa"/>
          </w:tcPr>
          <w:p w:rsidR="00163DF0" w:rsidRPr="00163DF0" w:rsidRDefault="00163DF0" w:rsidP="00163DF0">
            <w:pPr>
              <w:spacing w:after="0" w:line="240" w:lineRule="auto"/>
              <w:jc w:val="both"/>
              <w:rPr>
                <w:rFonts w:ascii="Times New Roman" w:hAnsi="Times New Roman" w:cs="Times New Roman"/>
                <w:sz w:val="24"/>
                <w:szCs w:val="24"/>
              </w:rPr>
            </w:pPr>
            <w:r w:rsidRPr="00163DF0">
              <w:rPr>
                <w:rFonts w:ascii="Times New Roman" w:hAnsi="Times New Roman" w:cs="Times New Roman"/>
                <w:sz w:val="24"/>
                <w:szCs w:val="24"/>
              </w:rPr>
              <w:t>Введение</w:t>
            </w:r>
          </w:p>
        </w:tc>
        <w:tc>
          <w:tcPr>
            <w:tcW w:w="1417" w:type="dxa"/>
          </w:tcPr>
          <w:p w:rsidR="00163DF0" w:rsidRPr="00163DF0" w:rsidRDefault="00163DF0" w:rsidP="00163DF0">
            <w:pPr>
              <w:spacing w:after="0" w:line="240" w:lineRule="auto"/>
              <w:jc w:val="both"/>
              <w:rPr>
                <w:rFonts w:ascii="Times New Roman" w:hAnsi="Times New Roman" w:cs="Times New Roman"/>
                <w:sz w:val="24"/>
                <w:szCs w:val="24"/>
              </w:rPr>
            </w:pPr>
            <w:r w:rsidRPr="00163DF0">
              <w:rPr>
                <w:rFonts w:ascii="Times New Roman" w:hAnsi="Times New Roman" w:cs="Times New Roman"/>
                <w:sz w:val="24"/>
                <w:szCs w:val="24"/>
              </w:rPr>
              <w:t>2</w:t>
            </w:r>
          </w:p>
        </w:tc>
      </w:tr>
      <w:tr w:rsidR="00163DF0" w:rsidRPr="00163DF0" w:rsidTr="00163DF0">
        <w:trPr>
          <w:trHeight w:val="377"/>
        </w:trPr>
        <w:tc>
          <w:tcPr>
            <w:tcW w:w="7192" w:type="dxa"/>
          </w:tcPr>
          <w:p w:rsidR="00163DF0" w:rsidRPr="00163DF0" w:rsidRDefault="00163DF0" w:rsidP="00163DF0">
            <w:pPr>
              <w:spacing w:after="0" w:line="240" w:lineRule="auto"/>
              <w:jc w:val="both"/>
              <w:rPr>
                <w:rFonts w:ascii="Times New Roman" w:hAnsi="Times New Roman" w:cs="Times New Roman"/>
                <w:sz w:val="24"/>
                <w:szCs w:val="24"/>
              </w:rPr>
            </w:pPr>
            <w:r w:rsidRPr="00163DF0">
              <w:rPr>
                <w:rFonts w:ascii="Times New Roman" w:hAnsi="Times New Roman" w:cs="Times New Roman"/>
                <w:sz w:val="24"/>
                <w:szCs w:val="24"/>
              </w:rPr>
              <w:t>Раздел 1  Язык и речь. Функциональные стили речи</w:t>
            </w:r>
          </w:p>
        </w:tc>
        <w:tc>
          <w:tcPr>
            <w:tcW w:w="1417" w:type="dxa"/>
          </w:tcPr>
          <w:p w:rsidR="00163DF0" w:rsidRPr="00DD502E" w:rsidRDefault="00163DF0" w:rsidP="00DD502E">
            <w:pPr>
              <w:spacing w:after="0" w:line="240" w:lineRule="auto"/>
              <w:jc w:val="both"/>
              <w:rPr>
                <w:rFonts w:ascii="Times New Roman" w:hAnsi="Times New Roman" w:cs="Times New Roman"/>
                <w:sz w:val="24"/>
                <w:szCs w:val="24"/>
              </w:rPr>
            </w:pPr>
            <w:r w:rsidRPr="00163DF0">
              <w:rPr>
                <w:rFonts w:ascii="Times New Roman" w:hAnsi="Times New Roman" w:cs="Times New Roman"/>
                <w:sz w:val="24"/>
                <w:szCs w:val="24"/>
              </w:rPr>
              <w:t>1</w:t>
            </w:r>
            <w:r w:rsidR="00DD502E">
              <w:rPr>
                <w:rFonts w:ascii="Times New Roman" w:hAnsi="Times New Roman" w:cs="Times New Roman"/>
                <w:sz w:val="24"/>
                <w:szCs w:val="24"/>
              </w:rPr>
              <w:t>2</w:t>
            </w:r>
          </w:p>
        </w:tc>
      </w:tr>
      <w:tr w:rsidR="00163DF0" w:rsidRPr="00163DF0" w:rsidTr="00163DF0">
        <w:trPr>
          <w:trHeight w:val="377"/>
        </w:trPr>
        <w:tc>
          <w:tcPr>
            <w:tcW w:w="7192" w:type="dxa"/>
          </w:tcPr>
          <w:p w:rsidR="00163DF0" w:rsidRPr="00163DF0" w:rsidRDefault="00163DF0" w:rsidP="00163DF0">
            <w:pPr>
              <w:spacing w:after="0" w:line="240" w:lineRule="auto"/>
              <w:ind w:left="278" w:right="57" w:hanging="221"/>
              <w:rPr>
                <w:rFonts w:ascii="Times New Roman" w:hAnsi="Times New Roman" w:cs="Times New Roman"/>
                <w:sz w:val="24"/>
                <w:szCs w:val="24"/>
              </w:rPr>
            </w:pPr>
            <w:r w:rsidRPr="00163DF0">
              <w:rPr>
                <w:rFonts w:ascii="Times New Roman" w:hAnsi="Times New Roman" w:cs="Times New Roman"/>
                <w:sz w:val="24"/>
                <w:szCs w:val="24"/>
              </w:rPr>
              <w:t>Раздел 2  Лексика и фразеология</w:t>
            </w:r>
          </w:p>
        </w:tc>
        <w:tc>
          <w:tcPr>
            <w:tcW w:w="1417" w:type="dxa"/>
          </w:tcPr>
          <w:p w:rsidR="00163DF0" w:rsidRPr="00DD502E" w:rsidRDefault="00163DF0" w:rsidP="00DD502E">
            <w:pPr>
              <w:spacing w:after="0" w:line="240" w:lineRule="auto"/>
              <w:jc w:val="both"/>
              <w:rPr>
                <w:rFonts w:ascii="Times New Roman" w:hAnsi="Times New Roman" w:cs="Times New Roman"/>
                <w:sz w:val="24"/>
                <w:szCs w:val="24"/>
              </w:rPr>
            </w:pPr>
            <w:r w:rsidRPr="00163DF0">
              <w:rPr>
                <w:rFonts w:ascii="Times New Roman" w:hAnsi="Times New Roman" w:cs="Times New Roman"/>
                <w:sz w:val="24"/>
                <w:szCs w:val="24"/>
              </w:rPr>
              <w:t>1</w:t>
            </w:r>
            <w:r w:rsidR="00DD502E">
              <w:rPr>
                <w:rFonts w:ascii="Times New Roman" w:hAnsi="Times New Roman" w:cs="Times New Roman"/>
                <w:sz w:val="24"/>
                <w:szCs w:val="24"/>
              </w:rPr>
              <w:t>0</w:t>
            </w:r>
          </w:p>
        </w:tc>
      </w:tr>
      <w:tr w:rsidR="00163DF0" w:rsidRPr="00163DF0" w:rsidTr="00163DF0">
        <w:trPr>
          <w:trHeight w:val="377"/>
        </w:trPr>
        <w:tc>
          <w:tcPr>
            <w:tcW w:w="7192" w:type="dxa"/>
          </w:tcPr>
          <w:p w:rsidR="00163DF0" w:rsidRPr="00163DF0" w:rsidRDefault="00163DF0" w:rsidP="00163DF0">
            <w:pPr>
              <w:spacing w:after="0" w:line="240" w:lineRule="auto"/>
              <w:ind w:right="57"/>
              <w:rPr>
                <w:rFonts w:ascii="Times New Roman" w:hAnsi="Times New Roman" w:cs="Times New Roman"/>
                <w:sz w:val="24"/>
                <w:szCs w:val="24"/>
              </w:rPr>
            </w:pPr>
            <w:r w:rsidRPr="00163DF0">
              <w:rPr>
                <w:rFonts w:ascii="Times New Roman" w:hAnsi="Times New Roman" w:cs="Times New Roman"/>
                <w:sz w:val="24"/>
                <w:szCs w:val="24"/>
              </w:rPr>
              <w:t>Раздел 3  Фонетика, орфоэпия, графика, орфография</w:t>
            </w:r>
          </w:p>
        </w:tc>
        <w:tc>
          <w:tcPr>
            <w:tcW w:w="1417" w:type="dxa"/>
          </w:tcPr>
          <w:p w:rsidR="00163DF0" w:rsidRPr="00163DF0" w:rsidRDefault="00163DF0" w:rsidP="00163DF0">
            <w:pPr>
              <w:spacing w:after="0" w:line="240" w:lineRule="auto"/>
              <w:jc w:val="both"/>
              <w:rPr>
                <w:rFonts w:ascii="Times New Roman" w:hAnsi="Times New Roman" w:cs="Times New Roman"/>
                <w:sz w:val="24"/>
                <w:szCs w:val="24"/>
                <w:lang w:val="en-US"/>
              </w:rPr>
            </w:pPr>
            <w:r w:rsidRPr="00163DF0">
              <w:rPr>
                <w:rFonts w:ascii="Times New Roman" w:hAnsi="Times New Roman" w:cs="Times New Roman"/>
                <w:sz w:val="24"/>
                <w:szCs w:val="24"/>
                <w:lang w:val="en-US"/>
              </w:rPr>
              <w:t>8</w:t>
            </w:r>
          </w:p>
        </w:tc>
      </w:tr>
      <w:tr w:rsidR="00163DF0" w:rsidRPr="00163DF0" w:rsidTr="00163DF0">
        <w:trPr>
          <w:trHeight w:val="377"/>
        </w:trPr>
        <w:tc>
          <w:tcPr>
            <w:tcW w:w="7192" w:type="dxa"/>
          </w:tcPr>
          <w:p w:rsidR="00163DF0" w:rsidRPr="00163DF0" w:rsidRDefault="00163DF0" w:rsidP="00163DF0">
            <w:pPr>
              <w:spacing w:after="0" w:line="240" w:lineRule="auto"/>
              <w:ind w:left="278" w:right="57" w:hanging="221"/>
              <w:rPr>
                <w:rFonts w:ascii="Times New Roman" w:hAnsi="Times New Roman" w:cs="Times New Roman"/>
                <w:sz w:val="24"/>
                <w:szCs w:val="24"/>
              </w:rPr>
            </w:pPr>
            <w:r w:rsidRPr="00163DF0">
              <w:rPr>
                <w:rFonts w:ascii="Times New Roman" w:hAnsi="Times New Roman" w:cs="Times New Roman"/>
                <w:sz w:val="24"/>
                <w:szCs w:val="24"/>
              </w:rPr>
              <w:t>Раздел 4.  Морфемика, словообразование, орфография</w:t>
            </w:r>
          </w:p>
        </w:tc>
        <w:tc>
          <w:tcPr>
            <w:tcW w:w="1417" w:type="dxa"/>
          </w:tcPr>
          <w:p w:rsidR="00163DF0" w:rsidRPr="00163DF0" w:rsidRDefault="00163DF0" w:rsidP="00163DF0">
            <w:pPr>
              <w:spacing w:after="0" w:line="240" w:lineRule="auto"/>
              <w:jc w:val="both"/>
              <w:rPr>
                <w:rFonts w:ascii="Times New Roman" w:hAnsi="Times New Roman" w:cs="Times New Roman"/>
                <w:sz w:val="24"/>
                <w:szCs w:val="24"/>
                <w:lang w:val="en-US"/>
              </w:rPr>
            </w:pPr>
            <w:r w:rsidRPr="00163DF0">
              <w:rPr>
                <w:rFonts w:ascii="Times New Roman" w:hAnsi="Times New Roman" w:cs="Times New Roman"/>
                <w:sz w:val="24"/>
                <w:szCs w:val="24"/>
                <w:lang w:val="en-US"/>
              </w:rPr>
              <w:t>8</w:t>
            </w:r>
          </w:p>
        </w:tc>
      </w:tr>
      <w:tr w:rsidR="00163DF0" w:rsidRPr="00163DF0" w:rsidTr="00163DF0">
        <w:trPr>
          <w:trHeight w:val="377"/>
        </w:trPr>
        <w:tc>
          <w:tcPr>
            <w:tcW w:w="7192" w:type="dxa"/>
          </w:tcPr>
          <w:p w:rsidR="00163DF0" w:rsidRPr="00163DF0" w:rsidRDefault="00163DF0" w:rsidP="00163DF0">
            <w:pPr>
              <w:spacing w:after="0" w:line="240" w:lineRule="auto"/>
              <w:ind w:right="57"/>
              <w:rPr>
                <w:rFonts w:ascii="Times New Roman" w:hAnsi="Times New Roman" w:cs="Times New Roman"/>
                <w:sz w:val="24"/>
                <w:szCs w:val="24"/>
              </w:rPr>
            </w:pPr>
            <w:r w:rsidRPr="00163DF0">
              <w:rPr>
                <w:rFonts w:ascii="Times New Roman" w:hAnsi="Times New Roman" w:cs="Times New Roman"/>
                <w:sz w:val="24"/>
                <w:szCs w:val="24"/>
              </w:rPr>
              <w:t>Раздел 5  Морфология и орфография</w:t>
            </w:r>
          </w:p>
        </w:tc>
        <w:tc>
          <w:tcPr>
            <w:tcW w:w="1417" w:type="dxa"/>
          </w:tcPr>
          <w:p w:rsidR="00163DF0" w:rsidRPr="00163DF0" w:rsidRDefault="00163DF0" w:rsidP="00163DF0">
            <w:pPr>
              <w:spacing w:after="0" w:line="240" w:lineRule="auto"/>
              <w:jc w:val="both"/>
              <w:rPr>
                <w:rFonts w:ascii="Times New Roman" w:hAnsi="Times New Roman" w:cs="Times New Roman"/>
                <w:sz w:val="24"/>
                <w:szCs w:val="24"/>
                <w:lang w:val="en-US"/>
              </w:rPr>
            </w:pPr>
            <w:r w:rsidRPr="00163DF0">
              <w:rPr>
                <w:rFonts w:ascii="Times New Roman" w:hAnsi="Times New Roman" w:cs="Times New Roman"/>
                <w:sz w:val="24"/>
                <w:szCs w:val="24"/>
                <w:lang w:val="en-US"/>
              </w:rPr>
              <w:t>12</w:t>
            </w:r>
          </w:p>
        </w:tc>
      </w:tr>
      <w:tr w:rsidR="00163DF0" w:rsidRPr="00163DF0" w:rsidTr="00163DF0">
        <w:trPr>
          <w:trHeight w:val="215"/>
        </w:trPr>
        <w:tc>
          <w:tcPr>
            <w:tcW w:w="7192" w:type="dxa"/>
          </w:tcPr>
          <w:p w:rsidR="00163DF0" w:rsidRPr="00163DF0" w:rsidRDefault="00163DF0" w:rsidP="00163DF0">
            <w:pPr>
              <w:spacing w:after="0" w:line="240" w:lineRule="auto"/>
              <w:ind w:left="278" w:right="57" w:hanging="221"/>
              <w:rPr>
                <w:rFonts w:ascii="Times New Roman" w:hAnsi="Times New Roman" w:cs="Times New Roman"/>
                <w:sz w:val="24"/>
                <w:szCs w:val="24"/>
              </w:rPr>
            </w:pPr>
            <w:r w:rsidRPr="00163DF0">
              <w:rPr>
                <w:rFonts w:ascii="Times New Roman" w:hAnsi="Times New Roman" w:cs="Times New Roman"/>
                <w:sz w:val="24"/>
                <w:szCs w:val="24"/>
              </w:rPr>
              <w:t>Раздел</w:t>
            </w:r>
            <w:r w:rsidRPr="00163DF0">
              <w:rPr>
                <w:rFonts w:ascii="Times New Roman" w:hAnsi="Times New Roman" w:cs="Times New Roman"/>
                <w:sz w:val="24"/>
                <w:szCs w:val="24"/>
                <w:lang w:val="en-US"/>
              </w:rPr>
              <w:t xml:space="preserve"> 6.</w:t>
            </w:r>
            <w:r w:rsidRPr="00163DF0">
              <w:rPr>
                <w:rFonts w:ascii="Times New Roman" w:hAnsi="Times New Roman" w:cs="Times New Roman"/>
                <w:sz w:val="24"/>
                <w:szCs w:val="24"/>
              </w:rPr>
              <w:t>Служебные части речи</w:t>
            </w:r>
          </w:p>
        </w:tc>
        <w:tc>
          <w:tcPr>
            <w:tcW w:w="1417" w:type="dxa"/>
          </w:tcPr>
          <w:p w:rsidR="00163DF0" w:rsidRPr="00163DF0" w:rsidRDefault="00163DF0" w:rsidP="00163DF0">
            <w:pPr>
              <w:spacing w:after="0" w:line="240" w:lineRule="auto"/>
              <w:jc w:val="both"/>
              <w:rPr>
                <w:rFonts w:ascii="Times New Roman" w:hAnsi="Times New Roman" w:cs="Times New Roman"/>
                <w:sz w:val="24"/>
                <w:szCs w:val="24"/>
              </w:rPr>
            </w:pPr>
            <w:r w:rsidRPr="00163DF0">
              <w:rPr>
                <w:rFonts w:ascii="Times New Roman" w:hAnsi="Times New Roman" w:cs="Times New Roman"/>
                <w:sz w:val="24"/>
                <w:szCs w:val="24"/>
              </w:rPr>
              <w:t>8</w:t>
            </w:r>
          </w:p>
        </w:tc>
      </w:tr>
      <w:tr w:rsidR="00163DF0" w:rsidRPr="00163DF0" w:rsidTr="00163DF0">
        <w:trPr>
          <w:trHeight w:val="377"/>
        </w:trPr>
        <w:tc>
          <w:tcPr>
            <w:tcW w:w="7192" w:type="dxa"/>
          </w:tcPr>
          <w:p w:rsidR="00163DF0" w:rsidRPr="00163DF0" w:rsidRDefault="00163DF0" w:rsidP="00163DF0">
            <w:pPr>
              <w:spacing w:after="0" w:line="240" w:lineRule="auto"/>
              <w:ind w:left="278" w:right="57" w:hanging="221"/>
              <w:rPr>
                <w:rFonts w:ascii="Times New Roman" w:hAnsi="Times New Roman" w:cs="Times New Roman"/>
                <w:sz w:val="24"/>
                <w:szCs w:val="24"/>
              </w:rPr>
            </w:pPr>
            <w:r w:rsidRPr="00163DF0">
              <w:rPr>
                <w:rFonts w:ascii="Times New Roman" w:hAnsi="Times New Roman" w:cs="Times New Roman"/>
                <w:sz w:val="24"/>
                <w:szCs w:val="24"/>
              </w:rPr>
              <w:t>Раздел 7  Синтаксис и пунктуация</w:t>
            </w:r>
          </w:p>
        </w:tc>
        <w:tc>
          <w:tcPr>
            <w:tcW w:w="1417" w:type="dxa"/>
          </w:tcPr>
          <w:p w:rsidR="00163DF0" w:rsidRPr="00163DF0" w:rsidRDefault="00DD502E" w:rsidP="00163D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163DF0" w:rsidRPr="00163DF0" w:rsidTr="00163DF0">
        <w:trPr>
          <w:trHeight w:val="273"/>
        </w:trPr>
        <w:tc>
          <w:tcPr>
            <w:tcW w:w="7192" w:type="dxa"/>
          </w:tcPr>
          <w:p w:rsidR="00163DF0" w:rsidRPr="00163DF0" w:rsidRDefault="00163DF0" w:rsidP="00163DF0">
            <w:pPr>
              <w:spacing w:after="0" w:line="240" w:lineRule="auto"/>
              <w:ind w:left="278" w:right="57" w:hanging="221"/>
              <w:rPr>
                <w:rFonts w:ascii="Times New Roman" w:hAnsi="Times New Roman" w:cs="Times New Roman"/>
                <w:sz w:val="24"/>
                <w:szCs w:val="24"/>
              </w:rPr>
            </w:pPr>
            <w:r w:rsidRPr="00163DF0">
              <w:rPr>
                <w:rFonts w:ascii="Times New Roman" w:hAnsi="Times New Roman" w:cs="Times New Roman"/>
                <w:sz w:val="24"/>
                <w:szCs w:val="24"/>
              </w:rPr>
              <w:t>Всего</w:t>
            </w:r>
          </w:p>
        </w:tc>
        <w:tc>
          <w:tcPr>
            <w:tcW w:w="1417" w:type="dxa"/>
          </w:tcPr>
          <w:p w:rsidR="00163DF0" w:rsidRPr="00163DF0" w:rsidRDefault="00DD502E" w:rsidP="00163D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w:t>
            </w:r>
          </w:p>
        </w:tc>
      </w:tr>
    </w:tbl>
    <w:p w:rsidR="008D6246" w:rsidRDefault="008D6246" w:rsidP="008D6246">
      <w:pPr>
        <w:widowControl w:val="0"/>
        <w:spacing w:after="0" w:line="240" w:lineRule="auto"/>
        <w:jc w:val="both"/>
        <w:outlineLvl w:val="0"/>
        <w:rPr>
          <w:rFonts w:ascii="Times New Roman" w:hAnsi="Times New Roman"/>
          <w:b/>
          <w:caps/>
          <w:kern w:val="28"/>
          <w:sz w:val="28"/>
          <w:szCs w:val="28"/>
        </w:rPr>
      </w:pPr>
    </w:p>
    <w:p w:rsidR="00DD502E" w:rsidRDefault="00DD502E" w:rsidP="008D6246">
      <w:pPr>
        <w:widowControl w:val="0"/>
        <w:spacing w:after="0" w:line="240" w:lineRule="auto"/>
        <w:jc w:val="both"/>
        <w:outlineLvl w:val="0"/>
        <w:rPr>
          <w:rFonts w:ascii="Times New Roman" w:hAnsi="Times New Roman"/>
          <w:b/>
          <w:caps/>
          <w:kern w:val="28"/>
          <w:sz w:val="28"/>
          <w:szCs w:val="28"/>
        </w:rPr>
      </w:pPr>
    </w:p>
    <w:p w:rsidR="00DD502E" w:rsidRDefault="00DD502E" w:rsidP="008D6246">
      <w:pPr>
        <w:widowControl w:val="0"/>
        <w:spacing w:after="0" w:line="240" w:lineRule="auto"/>
        <w:jc w:val="both"/>
        <w:outlineLvl w:val="0"/>
        <w:rPr>
          <w:rFonts w:ascii="Times New Roman" w:hAnsi="Times New Roman"/>
          <w:b/>
          <w:caps/>
          <w:kern w:val="28"/>
          <w:sz w:val="28"/>
          <w:szCs w:val="28"/>
        </w:rPr>
      </w:pPr>
    </w:p>
    <w:p w:rsidR="008D6246" w:rsidRPr="00536A5C" w:rsidRDefault="008D6246" w:rsidP="008D6246">
      <w:pPr>
        <w:widowControl w:val="0"/>
        <w:spacing w:after="0" w:line="240" w:lineRule="auto"/>
        <w:jc w:val="both"/>
        <w:outlineLvl w:val="0"/>
        <w:rPr>
          <w:rFonts w:ascii="Times New Roman" w:hAnsi="Times New Roman" w:cs="Times New Roman"/>
          <w:b/>
          <w:caps/>
          <w:kern w:val="28"/>
          <w:sz w:val="24"/>
          <w:szCs w:val="24"/>
        </w:rPr>
      </w:pPr>
      <w:r w:rsidRPr="00536A5C">
        <w:rPr>
          <w:rFonts w:ascii="Times New Roman" w:hAnsi="Times New Roman" w:cs="Times New Roman"/>
          <w:b/>
          <w:caps/>
          <w:kern w:val="28"/>
          <w:sz w:val="24"/>
          <w:szCs w:val="24"/>
        </w:rPr>
        <w:t>3. Условия реализации учебной дисциплины</w:t>
      </w:r>
      <w:bookmarkEnd w:id="2"/>
    </w:p>
    <w:p w:rsidR="008D6246" w:rsidRPr="00536A5C" w:rsidRDefault="008D6246" w:rsidP="008D6246">
      <w:pPr>
        <w:widowControl w:val="0"/>
        <w:spacing w:after="0" w:line="240" w:lineRule="auto"/>
        <w:jc w:val="both"/>
        <w:rPr>
          <w:rFonts w:ascii="Times New Roman" w:hAnsi="Times New Roman" w:cs="Times New Roman"/>
          <w:b/>
          <w:bCs/>
          <w:sz w:val="24"/>
          <w:szCs w:val="24"/>
        </w:rPr>
      </w:pPr>
      <w:r w:rsidRPr="00536A5C">
        <w:rPr>
          <w:rFonts w:ascii="Times New Roman" w:hAnsi="Times New Roman" w:cs="Times New Roman"/>
          <w:b/>
          <w:bCs/>
          <w:sz w:val="24"/>
          <w:szCs w:val="24"/>
        </w:rPr>
        <w:t xml:space="preserve">            3.1   Требования к минимальному материально-техническому обеспечению</w:t>
      </w:r>
    </w:p>
    <w:p w:rsidR="008D6246" w:rsidRPr="00536A5C" w:rsidRDefault="008D6246" w:rsidP="008D6246">
      <w:pPr>
        <w:widowControl w:val="0"/>
        <w:ind w:firstLine="720"/>
        <w:jc w:val="both"/>
        <w:rPr>
          <w:rFonts w:ascii="Times New Roman" w:hAnsi="Times New Roman" w:cs="Times New Roman"/>
          <w:bCs/>
          <w:sz w:val="24"/>
          <w:szCs w:val="24"/>
        </w:rPr>
      </w:pPr>
      <w:r w:rsidRPr="00536A5C">
        <w:rPr>
          <w:rFonts w:ascii="Times New Roman" w:hAnsi="Times New Roman" w:cs="Times New Roman"/>
          <w:bCs/>
          <w:sz w:val="24"/>
          <w:szCs w:val="24"/>
        </w:rPr>
        <w:t>Реализация учебной дисциплины требует наличия учебного кабинета       «Русского языка» на 25 посадочных мест.</w:t>
      </w:r>
    </w:p>
    <w:p w:rsidR="008D6246" w:rsidRPr="00536A5C" w:rsidRDefault="008D6246" w:rsidP="0005516F">
      <w:pPr>
        <w:pStyle w:val="a3"/>
        <w:numPr>
          <w:ilvl w:val="1"/>
          <w:numId w:val="72"/>
        </w:numPr>
        <w:suppressAutoHyphens/>
        <w:spacing w:after="0" w:line="240" w:lineRule="auto"/>
        <w:jc w:val="both"/>
        <w:rPr>
          <w:rFonts w:ascii="Times New Roman" w:hAnsi="Times New Roman" w:cs="Times New Roman"/>
          <w:b/>
          <w:sz w:val="24"/>
          <w:szCs w:val="24"/>
        </w:rPr>
      </w:pPr>
      <w:r w:rsidRPr="00536A5C">
        <w:rPr>
          <w:rFonts w:ascii="Times New Roman" w:hAnsi="Times New Roman" w:cs="Times New Roman"/>
          <w:b/>
          <w:sz w:val="24"/>
          <w:szCs w:val="24"/>
        </w:rPr>
        <w:t xml:space="preserve">       Информационное обеспечение обучения</w:t>
      </w:r>
    </w:p>
    <w:p w:rsidR="008D6246" w:rsidRPr="00536A5C" w:rsidRDefault="008D6246" w:rsidP="008D6246">
      <w:pPr>
        <w:widowControl w:val="0"/>
        <w:ind w:firstLine="720"/>
        <w:jc w:val="both"/>
        <w:rPr>
          <w:rFonts w:ascii="Times New Roman" w:hAnsi="Times New Roman" w:cs="Times New Roman"/>
          <w:bCs/>
          <w:sz w:val="24"/>
          <w:szCs w:val="24"/>
        </w:rPr>
      </w:pPr>
      <w:r w:rsidRPr="00536A5C">
        <w:rPr>
          <w:rFonts w:ascii="Times New Roman" w:hAnsi="Times New Roman" w:cs="Times New Roman"/>
          <w:bCs/>
          <w:sz w:val="24"/>
          <w:szCs w:val="24"/>
        </w:rPr>
        <w:t>Перечень рекомендуемых учебных изданий, Интернет-ресурсов,     дополнительной литературы</w:t>
      </w:r>
    </w:p>
    <w:p w:rsidR="008D6246" w:rsidRPr="00536A5C" w:rsidRDefault="008D6246" w:rsidP="008D6246">
      <w:pPr>
        <w:widowControl w:val="0"/>
        <w:ind w:firstLine="720"/>
        <w:jc w:val="both"/>
        <w:rPr>
          <w:rFonts w:ascii="Times New Roman" w:hAnsi="Times New Roman" w:cs="Times New Roman"/>
          <w:b/>
          <w:bCs/>
          <w:sz w:val="24"/>
          <w:szCs w:val="24"/>
        </w:rPr>
      </w:pPr>
      <w:r w:rsidRPr="00536A5C">
        <w:rPr>
          <w:rFonts w:ascii="Times New Roman" w:hAnsi="Times New Roman" w:cs="Times New Roman"/>
          <w:b/>
          <w:bCs/>
          <w:sz w:val="24"/>
          <w:szCs w:val="24"/>
        </w:rPr>
        <w:t xml:space="preserve">Основная литература: </w:t>
      </w:r>
    </w:p>
    <w:p w:rsidR="008D6246" w:rsidRPr="00536A5C" w:rsidRDefault="008D6246" w:rsidP="0005516F">
      <w:pPr>
        <w:numPr>
          <w:ilvl w:val="0"/>
          <w:numId w:val="70"/>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Власенков А.И. Рыбченкова Л.М. Русский язык: Грамматика. Текст. Стили речи. Учебник для 10-11 кл. общеобразовательных учреждений – М., 2012.</w:t>
      </w:r>
    </w:p>
    <w:p w:rsidR="008D6246" w:rsidRPr="00536A5C" w:rsidRDefault="008D6246" w:rsidP="0005516F">
      <w:pPr>
        <w:numPr>
          <w:ilvl w:val="0"/>
          <w:numId w:val="70"/>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sz w:val="24"/>
          <w:szCs w:val="24"/>
        </w:rPr>
        <w:t>Антонова Е.С., Воителева Т.М. Русский язык и культура речи. Учебник для средних специальных учебных заведений. – М., 2006.</w:t>
      </w:r>
    </w:p>
    <w:p w:rsidR="008D6246" w:rsidRPr="00536A5C" w:rsidRDefault="008D6246" w:rsidP="0005516F">
      <w:pPr>
        <w:pStyle w:val="a3"/>
        <w:numPr>
          <w:ilvl w:val="0"/>
          <w:numId w:val="70"/>
        </w:numPr>
        <w:jc w:val="both"/>
        <w:rPr>
          <w:rFonts w:ascii="Times New Roman" w:hAnsi="Times New Roman" w:cs="Times New Roman"/>
          <w:sz w:val="24"/>
          <w:szCs w:val="24"/>
        </w:rPr>
      </w:pPr>
      <w:r w:rsidRPr="00536A5C">
        <w:rPr>
          <w:rFonts w:ascii="Times New Roman" w:hAnsi="Times New Roman" w:cs="Times New Roman"/>
          <w:sz w:val="24"/>
          <w:szCs w:val="24"/>
        </w:rPr>
        <w:t>Власенков А.И., Рыбченкова Л.М. Русский язык: Грамматика. Текст. Стили речи. Учебник для 10-11 кл. общеобразов. учрежд. – М., 2005.</w:t>
      </w:r>
    </w:p>
    <w:p w:rsidR="008D6246" w:rsidRPr="00536A5C" w:rsidRDefault="008D6246" w:rsidP="008D6246">
      <w:pPr>
        <w:widowControl w:val="0"/>
        <w:spacing w:after="0" w:line="240" w:lineRule="auto"/>
        <w:ind w:firstLine="720"/>
        <w:rPr>
          <w:rFonts w:ascii="Times New Roman" w:hAnsi="Times New Roman" w:cs="Times New Roman"/>
          <w:sz w:val="24"/>
          <w:szCs w:val="24"/>
        </w:rPr>
      </w:pPr>
      <w:r w:rsidRPr="00536A5C">
        <w:rPr>
          <w:rFonts w:ascii="Times New Roman" w:eastAsia="Microsoft Sans Serif" w:hAnsi="Times New Roman" w:cs="Times New Roman"/>
          <w:sz w:val="24"/>
          <w:szCs w:val="24"/>
        </w:rPr>
        <w:t>Дополнительная литература:</w:t>
      </w:r>
    </w:p>
    <w:p w:rsidR="008D6246" w:rsidRPr="00536A5C" w:rsidRDefault="008D6246" w:rsidP="0005516F">
      <w:pPr>
        <w:numPr>
          <w:ilvl w:val="0"/>
          <w:numId w:val="71"/>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Антонов Е.С. Тайны текста. – М.,2001.</w:t>
      </w:r>
    </w:p>
    <w:p w:rsidR="008D6246" w:rsidRPr="00536A5C" w:rsidRDefault="008D6246" w:rsidP="0005516F">
      <w:pPr>
        <w:numPr>
          <w:ilvl w:val="0"/>
          <w:numId w:val="71"/>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Архипова Е.В. Основные методики развития речи учащихся. – М., 2004.</w:t>
      </w:r>
    </w:p>
    <w:p w:rsidR="008D6246" w:rsidRPr="00536A5C" w:rsidRDefault="008D6246" w:rsidP="0005516F">
      <w:pPr>
        <w:numPr>
          <w:ilvl w:val="0"/>
          <w:numId w:val="71"/>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Блинов Г.И. Упражнения, задание и ответы по пунктуации: Книга для учителей. – М., 2002.</w:t>
      </w:r>
    </w:p>
    <w:p w:rsidR="008D6246" w:rsidRPr="00536A5C" w:rsidRDefault="008D6246" w:rsidP="0005516F">
      <w:pPr>
        <w:numPr>
          <w:ilvl w:val="0"/>
          <w:numId w:val="71"/>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Валгина Н.С. Трудности современной пунктуации. – М., 2000</w:t>
      </w:r>
    </w:p>
    <w:p w:rsidR="008D6246" w:rsidRPr="00536A5C" w:rsidRDefault="008D6246" w:rsidP="0005516F">
      <w:pPr>
        <w:numPr>
          <w:ilvl w:val="0"/>
          <w:numId w:val="71"/>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Валгина Н.С. Теория текста. – М.,2004</w:t>
      </w:r>
    </w:p>
    <w:p w:rsidR="008D6246" w:rsidRPr="00536A5C" w:rsidRDefault="008D6246" w:rsidP="0005516F">
      <w:pPr>
        <w:numPr>
          <w:ilvl w:val="0"/>
          <w:numId w:val="71"/>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Воителева Т.М. Теория и методика обучения русскому языку. – М, 2006</w:t>
      </w:r>
    </w:p>
    <w:p w:rsidR="008D6246" w:rsidRPr="00536A5C" w:rsidRDefault="008D6246" w:rsidP="0005516F">
      <w:pPr>
        <w:numPr>
          <w:ilvl w:val="0"/>
          <w:numId w:val="71"/>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Вакурова О.Ф., Львова С.И., Цыбулько И.П. Готовимся к единому государственному экзамену. – М., 2006.</w:t>
      </w:r>
    </w:p>
    <w:p w:rsidR="008D6246" w:rsidRPr="00536A5C" w:rsidRDefault="008D6246" w:rsidP="0005516F">
      <w:pPr>
        <w:numPr>
          <w:ilvl w:val="0"/>
          <w:numId w:val="71"/>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Развитие речи. Выразительные средства художественной речи. Под ред. Г.С. Меркина, Т. М. Зыбиной. – М., 2005.</w:t>
      </w:r>
    </w:p>
    <w:p w:rsidR="008D6246" w:rsidRPr="00536A5C" w:rsidRDefault="008D6246" w:rsidP="0005516F">
      <w:pPr>
        <w:numPr>
          <w:ilvl w:val="0"/>
          <w:numId w:val="71"/>
        </w:numPr>
        <w:suppressAutoHyphens/>
        <w:spacing w:after="0" w:line="240" w:lineRule="auto"/>
        <w:jc w:val="both"/>
        <w:rPr>
          <w:rFonts w:ascii="Times New Roman" w:hAnsi="Times New Roman" w:cs="Times New Roman"/>
          <w:bCs/>
          <w:sz w:val="24"/>
          <w:szCs w:val="24"/>
        </w:rPr>
      </w:pPr>
      <w:r w:rsidRPr="00536A5C">
        <w:rPr>
          <w:rFonts w:ascii="Times New Roman" w:hAnsi="Times New Roman" w:cs="Times New Roman"/>
          <w:bCs/>
          <w:sz w:val="24"/>
          <w:szCs w:val="24"/>
        </w:rPr>
        <w:t>Сборник нормативных документов. Русский язык.  Сост. Э.Д. Днепров, А.Г. Аркадьев. – М., 2004</w:t>
      </w:r>
    </w:p>
    <w:p w:rsidR="008D6246" w:rsidRPr="00536A5C" w:rsidRDefault="008D6246" w:rsidP="008D6246">
      <w:pPr>
        <w:widowControl w:val="0"/>
        <w:spacing w:line="240" w:lineRule="auto"/>
        <w:rPr>
          <w:rFonts w:ascii="Times New Roman" w:hAnsi="Times New Roman" w:cs="Times New Roman"/>
          <w:b/>
          <w:color w:val="000000"/>
          <w:sz w:val="24"/>
          <w:szCs w:val="24"/>
        </w:rPr>
      </w:pPr>
      <w:r w:rsidRPr="00536A5C">
        <w:rPr>
          <w:rFonts w:ascii="Times New Roman" w:hAnsi="Times New Roman" w:cs="Times New Roman"/>
          <w:b/>
          <w:color w:val="000000"/>
          <w:sz w:val="24"/>
          <w:szCs w:val="24"/>
        </w:rPr>
        <w:t>Интернет ресурсы:</w:t>
      </w:r>
    </w:p>
    <w:p w:rsidR="008D6246" w:rsidRPr="00536A5C" w:rsidRDefault="008D6246" w:rsidP="008D6246">
      <w:pPr>
        <w:pStyle w:val="afb"/>
        <w:spacing w:after="0" w:line="228" w:lineRule="auto"/>
        <w:jc w:val="both"/>
        <w:rPr>
          <w:color w:val="000000"/>
        </w:rPr>
      </w:pPr>
      <w:r w:rsidRPr="00536A5C">
        <w:rPr>
          <w:color w:val="000000"/>
        </w:rPr>
        <w:t xml:space="preserve">1. </w:t>
      </w:r>
      <w:hyperlink r:id="rId12" w:history="1">
        <w:r w:rsidRPr="00536A5C">
          <w:rPr>
            <w:color w:val="0000FF"/>
            <w:u w:val="single"/>
            <w:lang w:val="en-US"/>
          </w:rPr>
          <w:t>http</w:t>
        </w:r>
        <w:r w:rsidRPr="00536A5C">
          <w:rPr>
            <w:color w:val="0000FF"/>
            <w:u w:val="single"/>
          </w:rPr>
          <w:t>://</w:t>
        </w:r>
        <w:r w:rsidRPr="00536A5C">
          <w:rPr>
            <w:color w:val="0000FF"/>
            <w:u w:val="single"/>
            <w:lang w:val="en-US"/>
          </w:rPr>
          <w:t>mirknig</w:t>
        </w:r>
        <w:r w:rsidRPr="00536A5C">
          <w:rPr>
            <w:color w:val="0000FF"/>
            <w:u w:val="single"/>
          </w:rPr>
          <w:t>.</w:t>
        </w:r>
        <w:r w:rsidRPr="00536A5C">
          <w:rPr>
            <w:color w:val="0000FF"/>
            <w:u w:val="single"/>
            <w:lang w:val="en-US"/>
          </w:rPr>
          <w:t>com</w:t>
        </w:r>
      </w:hyperlink>
    </w:p>
    <w:p w:rsidR="008D6246" w:rsidRPr="00536A5C" w:rsidRDefault="008D6246" w:rsidP="008D6246">
      <w:pPr>
        <w:widowControl w:val="0"/>
        <w:spacing w:line="228" w:lineRule="auto"/>
        <w:jc w:val="both"/>
        <w:rPr>
          <w:rFonts w:ascii="Times New Roman" w:hAnsi="Times New Roman" w:cs="Times New Roman"/>
          <w:color w:val="000000"/>
          <w:sz w:val="24"/>
          <w:szCs w:val="24"/>
        </w:rPr>
      </w:pPr>
      <w:r w:rsidRPr="00536A5C">
        <w:rPr>
          <w:rFonts w:ascii="Times New Roman" w:hAnsi="Times New Roman" w:cs="Times New Roman"/>
          <w:color w:val="000000"/>
          <w:sz w:val="24"/>
          <w:szCs w:val="24"/>
        </w:rPr>
        <w:t xml:space="preserve">2. </w:t>
      </w:r>
      <w:hyperlink r:id="rId13" w:history="1">
        <w:r w:rsidRPr="00536A5C">
          <w:rPr>
            <w:rFonts w:ascii="Times New Roman" w:hAnsi="Times New Roman" w:cs="Times New Roman"/>
            <w:color w:val="0000FF"/>
            <w:sz w:val="24"/>
            <w:szCs w:val="24"/>
            <w:u w:val="single"/>
            <w:lang w:val="en-US"/>
          </w:rPr>
          <w:t>http</w:t>
        </w:r>
        <w:r w:rsidRPr="00536A5C">
          <w:rPr>
            <w:rFonts w:ascii="Times New Roman" w:hAnsi="Times New Roman" w:cs="Times New Roman"/>
            <w:color w:val="0000FF"/>
            <w:sz w:val="24"/>
            <w:szCs w:val="24"/>
            <w:u w:val="single"/>
          </w:rPr>
          <w:t>://</w:t>
        </w:r>
        <w:r w:rsidRPr="00536A5C">
          <w:rPr>
            <w:rFonts w:ascii="Times New Roman" w:hAnsi="Times New Roman" w:cs="Times New Roman"/>
            <w:color w:val="0000FF"/>
            <w:sz w:val="24"/>
            <w:szCs w:val="24"/>
            <w:u w:val="single"/>
            <w:lang w:val="en-US"/>
          </w:rPr>
          <w:t>big</w:t>
        </w:r>
        <w:r w:rsidRPr="00536A5C">
          <w:rPr>
            <w:rFonts w:ascii="Times New Roman" w:hAnsi="Times New Roman" w:cs="Times New Roman"/>
            <w:color w:val="0000FF"/>
            <w:sz w:val="24"/>
            <w:szCs w:val="24"/>
            <w:u w:val="single"/>
          </w:rPr>
          <w:t>-</w:t>
        </w:r>
        <w:r w:rsidRPr="00536A5C">
          <w:rPr>
            <w:rFonts w:ascii="Times New Roman" w:hAnsi="Times New Roman" w:cs="Times New Roman"/>
            <w:color w:val="0000FF"/>
            <w:sz w:val="24"/>
            <w:szCs w:val="24"/>
            <w:u w:val="single"/>
            <w:lang w:val="en-US"/>
          </w:rPr>
          <w:t>library</w:t>
        </w:r>
        <w:r w:rsidRPr="00536A5C">
          <w:rPr>
            <w:rFonts w:ascii="Times New Roman" w:hAnsi="Times New Roman" w:cs="Times New Roman"/>
            <w:color w:val="0000FF"/>
            <w:sz w:val="24"/>
            <w:szCs w:val="24"/>
            <w:u w:val="single"/>
          </w:rPr>
          <w:t>.</w:t>
        </w:r>
        <w:r w:rsidRPr="00536A5C">
          <w:rPr>
            <w:rFonts w:ascii="Times New Roman" w:hAnsi="Times New Roman" w:cs="Times New Roman"/>
            <w:color w:val="0000FF"/>
            <w:sz w:val="24"/>
            <w:szCs w:val="24"/>
            <w:u w:val="single"/>
            <w:lang w:val="en-US"/>
          </w:rPr>
          <w:t>info</w:t>
        </w:r>
      </w:hyperlink>
      <w:r w:rsidRPr="00536A5C">
        <w:rPr>
          <w:rFonts w:ascii="Times New Roman" w:hAnsi="Times New Roman" w:cs="Times New Roman"/>
          <w:color w:val="000000"/>
          <w:sz w:val="24"/>
          <w:szCs w:val="24"/>
        </w:rPr>
        <w:t xml:space="preserve"> </w:t>
      </w:r>
    </w:p>
    <w:p w:rsidR="008D6246" w:rsidRPr="00536A5C" w:rsidRDefault="008D6246" w:rsidP="008D6246">
      <w:pPr>
        <w:pStyle w:val="affc"/>
        <w:tabs>
          <w:tab w:val="left" w:pos="0"/>
        </w:tabs>
        <w:spacing w:before="0" w:after="0" w:line="100" w:lineRule="atLeast"/>
        <w:jc w:val="both"/>
        <w:rPr>
          <w:b/>
          <w:caps/>
        </w:rPr>
      </w:pPr>
      <w:bookmarkStart w:id="3" w:name="_Toc296674626"/>
      <w:r w:rsidRPr="00536A5C">
        <w:rPr>
          <w:b/>
        </w:rPr>
        <w:t xml:space="preserve">4. </w:t>
      </w:r>
      <w:r w:rsidRPr="00536A5C">
        <w:rPr>
          <w:b/>
          <w:caps/>
        </w:rPr>
        <w:t>Контроль и оценка результатов освоения учебной дисциплины</w:t>
      </w:r>
      <w:bookmarkEnd w:id="3"/>
    </w:p>
    <w:p w:rsidR="008D6246" w:rsidRDefault="008D6246" w:rsidP="00536A5C">
      <w:pPr>
        <w:spacing w:line="240" w:lineRule="auto"/>
        <w:ind w:firstLine="709"/>
        <w:jc w:val="both"/>
        <w:rPr>
          <w:rFonts w:ascii="Times New Roman" w:hAnsi="Times New Roman" w:cs="Times New Roman"/>
          <w:sz w:val="24"/>
          <w:szCs w:val="24"/>
        </w:rPr>
      </w:pPr>
      <w:r w:rsidRPr="00536A5C">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комбинированных занятий, семинаров, зачетов, тестирования, а также выполнения обучающимися индивидуальных заданий, рефератов,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5"/>
        <w:gridCol w:w="4651"/>
      </w:tblGrid>
      <w:tr w:rsidR="008D6246" w:rsidRPr="00410D16" w:rsidTr="00536A5C">
        <w:tc>
          <w:tcPr>
            <w:tcW w:w="4635" w:type="dxa"/>
            <w:shd w:val="clear" w:color="auto" w:fill="auto"/>
            <w:vAlign w:val="center"/>
          </w:tcPr>
          <w:p w:rsidR="008D6246" w:rsidRPr="00410D16" w:rsidRDefault="008D6246" w:rsidP="00536A5C">
            <w:pPr>
              <w:widowControl w:val="0"/>
              <w:spacing w:line="240" w:lineRule="auto"/>
              <w:jc w:val="both"/>
              <w:rPr>
                <w:rFonts w:ascii="Times New Roman" w:hAnsi="Times New Roman"/>
                <w:b/>
                <w:bCs/>
                <w:sz w:val="28"/>
                <w:szCs w:val="28"/>
              </w:rPr>
            </w:pPr>
            <w:r w:rsidRPr="00410D16">
              <w:rPr>
                <w:rFonts w:ascii="Times New Roman" w:hAnsi="Times New Roman"/>
                <w:b/>
                <w:bCs/>
                <w:sz w:val="28"/>
                <w:szCs w:val="28"/>
              </w:rPr>
              <w:t>Результаты обучения (освоенные умения, усвоенные знания)</w:t>
            </w:r>
          </w:p>
        </w:tc>
        <w:tc>
          <w:tcPr>
            <w:tcW w:w="4651" w:type="dxa"/>
            <w:shd w:val="clear" w:color="auto" w:fill="auto"/>
            <w:vAlign w:val="center"/>
          </w:tcPr>
          <w:p w:rsidR="008D6246" w:rsidRPr="00410D16" w:rsidRDefault="008D6246" w:rsidP="00536A5C">
            <w:pPr>
              <w:widowControl w:val="0"/>
              <w:spacing w:line="240" w:lineRule="auto"/>
              <w:jc w:val="both"/>
              <w:rPr>
                <w:rFonts w:ascii="Times New Roman" w:hAnsi="Times New Roman"/>
                <w:b/>
                <w:sz w:val="28"/>
                <w:szCs w:val="28"/>
              </w:rPr>
            </w:pPr>
            <w:r w:rsidRPr="00410D16">
              <w:rPr>
                <w:rFonts w:ascii="Times New Roman" w:hAnsi="Times New Roman"/>
                <w:b/>
                <w:sz w:val="28"/>
                <w:szCs w:val="28"/>
              </w:rPr>
              <w:t>Формы и методы контроля и оценки результатов обучения</w:t>
            </w:r>
          </w:p>
        </w:tc>
      </w:tr>
      <w:tr w:rsidR="008D6246" w:rsidRPr="00410D16"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b/>
                <w:sz w:val="24"/>
                <w:szCs w:val="24"/>
              </w:rPr>
              <w:t>Умения:</w:t>
            </w:r>
          </w:p>
        </w:tc>
        <w:tc>
          <w:tcPr>
            <w:tcW w:w="4651" w:type="dxa"/>
            <w:shd w:val="clear" w:color="auto" w:fill="auto"/>
          </w:tcPr>
          <w:p w:rsidR="008D6246" w:rsidRPr="00410D16" w:rsidRDefault="008D6246" w:rsidP="00536A5C">
            <w:pPr>
              <w:widowControl w:val="0"/>
              <w:spacing w:line="240" w:lineRule="auto"/>
              <w:jc w:val="both"/>
              <w:rPr>
                <w:rFonts w:ascii="Times New Roman" w:hAnsi="Times New Roman"/>
                <w:sz w:val="28"/>
                <w:szCs w:val="28"/>
              </w:rPr>
            </w:pPr>
          </w:p>
        </w:tc>
      </w:tr>
      <w:tr w:rsidR="008D6246" w:rsidRPr="00914C83" w:rsidTr="00536A5C">
        <w:trPr>
          <w:trHeight w:val="1343"/>
        </w:trPr>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 xml:space="preserve"> Выполнение домашних заданий, анализ соответствия полученных результатов.</w:t>
            </w:r>
          </w:p>
        </w:tc>
      </w:tr>
      <w:tr w:rsidR="008D6246" w:rsidRPr="00914C83"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Анализировать языковые единицы с точки зрения правильности, точности и уместности их употребления.</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Подготовка к зачетным и семинарским занятиям, контрольным работам.</w:t>
            </w:r>
          </w:p>
        </w:tc>
      </w:tr>
      <w:tr w:rsidR="008D6246" w:rsidRPr="00914C83"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Проводить лингвистический анализ текстов различных функциональных стилей и разновидностей языка</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Составление конспектов, написание рефератов, составление рецензий.</w:t>
            </w:r>
          </w:p>
        </w:tc>
      </w:tr>
      <w:tr w:rsidR="008D6246" w:rsidRPr="00914C83"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Использовать основные виды чтения в зависимости от коммуникативной задачи</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Работа с текстом: оценка основной мысли, лексическое наполнение текста: порядок слов, инверсия.</w:t>
            </w:r>
          </w:p>
        </w:tc>
      </w:tr>
      <w:tr w:rsidR="008D6246" w:rsidRPr="00914C83"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Извлекать необходимую информацию из различных источников, в том числе представленных в электронном виде на различных информационных носителях.</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Подготовка рефератов, сообщений, докладов, составление конспектов, тезисов.</w:t>
            </w:r>
          </w:p>
        </w:tc>
      </w:tr>
      <w:tr w:rsidR="008D6246" w:rsidRPr="00914C83"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Создавать устные и письменные монологические и диалогические высказывания различных типов и жанров в учебно-научной, социально-культурной и деловой сферах общения.</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Подготовка к зачетным и семинарским занятиям, контрольным работам.</w:t>
            </w:r>
          </w:p>
        </w:tc>
      </w:tr>
      <w:tr w:rsidR="008D6246" w:rsidRPr="00914C83"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 xml:space="preserve"> оценка выполнения заданий по нормам литературного языка.</w:t>
            </w:r>
          </w:p>
        </w:tc>
      </w:tr>
      <w:tr w:rsidR="008D6246" w:rsidRPr="00914C83"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Соблюдать в практике письма орфографические и пунктуационные нормы современного русского литературного языка.</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 xml:space="preserve">Словарный и контрольный диктанты, тестирование. </w:t>
            </w:r>
          </w:p>
        </w:tc>
      </w:tr>
      <w:tr w:rsidR="008D6246" w:rsidRPr="00914C83"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Словарный диктант, экспертная оценка ответов студентов.</w:t>
            </w:r>
          </w:p>
        </w:tc>
      </w:tr>
      <w:tr w:rsidR="008D6246" w:rsidRPr="00914C83" w:rsidTr="00536A5C">
        <w:tc>
          <w:tcPr>
            <w:tcW w:w="4635"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Использовать основные приемы информационной переработки устного и письменного текста.</w:t>
            </w:r>
          </w:p>
        </w:tc>
        <w:tc>
          <w:tcPr>
            <w:tcW w:w="4651" w:type="dxa"/>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sz w:val="24"/>
                <w:szCs w:val="24"/>
              </w:rPr>
              <w:t xml:space="preserve">Дискуссия, анализ текстов разного жанра. </w:t>
            </w:r>
          </w:p>
        </w:tc>
      </w:tr>
      <w:tr w:rsidR="008D6246" w:rsidRPr="00914C83" w:rsidTr="00536A5C">
        <w:tc>
          <w:tcPr>
            <w:tcW w:w="9286" w:type="dxa"/>
            <w:gridSpan w:val="2"/>
            <w:shd w:val="clear" w:color="auto" w:fill="auto"/>
          </w:tcPr>
          <w:p w:rsidR="008D6246" w:rsidRPr="00914C83" w:rsidRDefault="008D6246" w:rsidP="00536A5C">
            <w:pPr>
              <w:widowControl w:val="0"/>
              <w:spacing w:line="240" w:lineRule="auto"/>
              <w:jc w:val="both"/>
              <w:rPr>
                <w:rFonts w:ascii="Times New Roman" w:hAnsi="Times New Roman"/>
                <w:sz w:val="24"/>
                <w:szCs w:val="24"/>
              </w:rPr>
            </w:pPr>
            <w:r w:rsidRPr="00914C83">
              <w:rPr>
                <w:rFonts w:ascii="Times New Roman" w:hAnsi="Times New Roman"/>
                <w:b/>
                <w:sz w:val="24"/>
                <w:szCs w:val="24"/>
              </w:rPr>
              <w:t>Знания</w:t>
            </w:r>
          </w:p>
        </w:tc>
      </w:tr>
      <w:tr w:rsidR="008D6246" w:rsidRPr="00914C83" w:rsidTr="00536A5C">
        <w:tc>
          <w:tcPr>
            <w:tcW w:w="4635" w:type="dxa"/>
            <w:shd w:val="clear" w:color="auto" w:fill="auto"/>
          </w:tcPr>
          <w:p w:rsidR="008D6246" w:rsidRPr="00914C83" w:rsidRDefault="008D6246" w:rsidP="00536A5C">
            <w:pPr>
              <w:widowControl w:val="0"/>
              <w:tabs>
                <w:tab w:val="left" w:pos="360"/>
              </w:tabs>
              <w:spacing w:line="240" w:lineRule="auto"/>
              <w:jc w:val="both"/>
              <w:rPr>
                <w:rFonts w:ascii="Times New Roman" w:hAnsi="Times New Roman"/>
                <w:sz w:val="24"/>
                <w:szCs w:val="24"/>
              </w:rPr>
            </w:pPr>
            <w:r w:rsidRPr="00914C83">
              <w:rPr>
                <w:rFonts w:ascii="Times New Roman" w:hAnsi="Times New Roman"/>
                <w:sz w:val="24"/>
                <w:szCs w:val="24"/>
              </w:rPr>
              <w:t>Связь языка и истории, культуры русского и других народов.</w:t>
            </w:r>
          </w:p>
        </w:tc>
        <w:tc>
          <w:tcPr>
            <w:tcW w:w="4651" w:type="dxa"/>
            <w:shd w:val="clear" w:color="auto" w:fill="auto"/>
          </w:tcPr>
          <w:p w:rsidR="008D6246" w:rsidRPr="00914C83" w:rsidRDefault="008D6246" w:rsidP="00536A5C">
            <w:pPr>
              <w:widowControl w:val="0"/>
              <w:tabs>
                <w:tab w:val="left" w:pos="360"/>
              </w:tabs>
              <w:spacing w:line="240" w:lineRule="auto"/>
              <w:jc w:val="both"/>
              <w:rPr>
                <w:rFonts w:ascii="Times New Roman" w:hAnsi="Times New Roman"/>
                <w:sz w:val="24"/>
                <w:szCs w:val="24"/>
              </w:rPr>
            </w:pPr>
            <w:r w:rsidRPr="00914C83">
              <w:rPr>
                <w:rFonts w:ascii="Times New Roman" w:hAnsi="Times New Roman"/>
                <w:sz w:val="24"/>
                <w:szCs w:val="24"/>
              </w:rPr>
              <w:t>Самостоятельная работа студентов, подготовка документов, сообщений.</w:t>
            </w:r>
          </w:p>
        </w:tc>
      </w:tr>
      <w:tr w:rsidR="008D6246" w:rsidRPr="00914C83" w:rsidTr="00536A5C">
        <w:tc>
          <w:tcPr>
            <w:tcW w:w="4635" w:type="dxa"/>
            <w:shd w:val="clear" w:color="auto" w:fill="auto"/>
          </w:tcPr>
          <w:p w:rsidR="008D6246" w:rsidRPr="00914C83" w:rsidRDefault="008D6246" w:rsidP="00536A5C">
            <w:pPr>
              <w:widowControl w:val="0"/>
              <w:tabs>
                <w:tab w:val="left" w:pos="360"/>
              </w:tabs>
              <w:spacing w:line="240" w:lineRule="auto"/>
              <w:jc w:val="both"/>
              <w:rPr>
                <w:rFonts w:ascii="Times New Roman" w:hAnsi="Times New Roman"/>
                <w:sz w:val="24"/>
                <w:szCs w:val="24"/>
              </w:rPr>
            </w:pPr>
            <w:r w:rsidRPr="00914C83">
              <w:rPr>
                <w:rFonts w:ascii="Times New Roman" w:hAnsi="Times New Roman"/>
                <w:sz w:val="24"/>
                <w:szCs w:val="24"/>
              </w:rPr>
              <w:t xml:space="preserve">Смысл понятий: речевая ситуация и ее </w:t>
            </w:r>
            <w:r w:rsidRPr="00914C83">
              <w:rPr>
                <w:rFonts w:ascii="Times New Roman" w:hAnsi="Times New Roman"/>
                <w:sz w:val="24"/>
                <w:szCs w:val="24"/>
              </w:rPr>
              <w:lastRenderedPageBreak/>
              <w:t>компоненты, литературный язык, языковая норма, культура речи.</w:t>
            </w:r>
          </w:p>
        </w:tc>
        <w:tc>
          <w:tcPr>
            <w:tcW w:w="4651" w:type="dxa"/>
            <w:shd w:val="clear" w:color="auto" w:fill="auto"/>
          </w:tcPr>
          <w:p w:rsidR="008D6246" w:rsidRPr="00914C83" w:rsidRDefault="008D6246" w:rsidP="00536A5C">
            <w:pPr>
              <w:widowControl w:val="0"/>
              <w:tabs>
                <w:tab w:val="left" w:pos="360"/>
              </w:tabs>
              <w:spacing w:line="240" w:lineRule="auto"/>
              <w:jc w:val="both"/>
              <w:rPr>
                <w:rFonts w:ascii="Times New Roman" w:hAnsi="Times New Roman"/>
                <w:sz w:val="24"/>
                <w:szCs w:val="24"/>
              </w:rPr>
            </w:pPr>
            <w:r w:rsidRPr="00914C83">
              <w:rPr>
                <w:rFonts w:ascii="Times New Roman" w:hAnsi="Times New Roman"/>
                <w:sz w:val="24"/>
                <w:szCs w:val="24"/>
              </w:rPr>
              <w:lastRenderedPageBreak/>
              <w:t xml:space="preserve">Совершенствование способности к </w:t>
            </w:r>
            <w:r w:rsidRPr="00914C83">
              <w:rPr>
                <w:rFonts w:ascii="Times New Roman" w:hAnsi="Times New Roman"/>
                <w:sz w:val="24"/>
                <w:szCs w:val="24"/>
              </w:rPr>
              <w:lastRenderedPageBreak/>
              <w:t>самооценке: исследовательская деятельность, презентация.</w:t>
            </w:r>
          </w:p>
        </w:tc>
      </w:tr>
      <w:tr w:rsidR="008D6246" w:rsidRPr="00914C83" w:rsidTr="00536A5C">
        <w:tc>
          <w:tcPr>
            <w:tcW w:w="4635" w:type="dxa"/>
            <w:shd w:val="clear" w:color="auto" w:fill="auto"/>
          </w:tcPr>
          <w:p w:rsidR="008D6246" w:rsidRPr="00914C83" w:rsidRDefault="008D6246" w:rsidP="00536A5C">
            <w:pPr>
              <w:widowControl w:val="0"/>
              <w:tabs>
                <w:tab w:val="left" w:pos="360"/>
              </w:tabs>
              <w:spacing w:line="240" w:lineRule="auto"/>
              <w:jc w:val="both"/>
              <w:rPr>
                <w:rFonts w:ascii="Times New Roman" w:hAnsi="Times New Roman"/>
                <w:sz w:val="24"/>
                <w:szCs w:val="24"/>
              </w:rPr>
            </w:pPr>
            <w:r w:rsidRPr="00914C83">
              <w:rPr>
                <w:rFonts w:ascii="Times New Roman" w:hAnsi="Times New Roman"/>
                <w:sz w:val="24"/>
                <w:szCs w:val="24"/>
              </w:rPr>
              <w:lastRenderedPageBreak/>
              <w:t>Основные единицы и уровни языка, их признаки и взаимосвязь.</w:t>
            </w:r>
          </w:p>
        </w:tc>
        <w:tc>
          <w:tcPr>
            <w:tcW w:w="4651" w:type="dxa"/>
            <w:shd w:val="clear" w:color="auto" w:fill="auto"/>
          </w:tcPr>
          <w:p w:rsidR="008D6246" w:rsidRPr="00914C83" w:rsidRDefault="008D6246" w:rsidP="00536A5C">
            <w:pPr>
              <w:widowControl w:val="0"/>
              <w:tabs>
                <w:tab w:val="left" w:pos="360"/>
              </w:tabs>
              <w:spacing w:line="240" w:lineRule="auto"/>
              <w:jc w:val="both"/>
              <w:rPr>
                <w:rFonts w:ascii="Times New Roman" w:hAnsi="Times New Roman"/>
                <w:sz w:val="24"/>
                <w:szCs w:val="24"/>
              </w:rPr>
            </w:pPr>
            <w:r w:rsidRPr="00914C83">
              <w:rPr>
                <w:rFonts w:ascii="Times New Roman" w:hAnsi="Times New Roman"/>
                <w:sz w:val="24"/>
                <w:szCs w:val="24"/>
              </w:rPr>
              <w:t>Устный опрос, диктанты, тестирование.</w:t>
            </w:r>
          </w:p>
        </w:tc>
      </w:tr>
      <w:tr w:rsidR="008D6246" w:rsidRPr="00914C83" w:rsidTr="00536A5C">
        <w:tc>
          <w:tcPr>
            <w:tcW w:w="4635" w:type="dxa"/>
            <w:shd w:val="clear" w:color="auto" w:fill="auto"/>
          </w:tcPr>
          <w:p w:rsidR="008D6246" w:rsidRPr="00914C83" w:rsidRDefault="008D6246" w:rsidP="00536A5C">
            <w:pPr>
              <w:widowControl w:val="0"/>
              <w:tabs>
                <w:tab w:val="left" w:pos="360"/>
                <w:tab w:val="left" w:pos="9355"/>
              </w:tabs>
              <w:spacing w:line="240" w:lineRule="auto"/>
              <w:jc w:val="both"/>
              <w:rPr>
                <w:rFonts w:ascii="Times New Roman" w:hAnsi="Times New Roman"/>
                <w:sz w:val="24"/>
                <w:szCs w:val="24"/>
              </w:rPr>
            </w:pPr>
            <w:r w:rsidRPr="00914C83">
              <w:rPr>
                <w:rFonts w:ascii="Times New Roman" w:hAnsi="Times New Roman"/>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tc>
        <w:tc>
          <w:tcPr>
            <w:tcW w:w="4651" w:type="dxa"/>
            <w:shd w:val="clear" w:color="auto" w:fill="auto"/>
          </w:tcPr>
          <w:p w:rsidR="008D6246" w:rsidRPr="00914C83" w:rsidRDefault="008D6246" w:rsidP="00536A5C">
            <w:pPr>
              <w:widowControl w:val="0"/>
              <w:tabs>
                <w:tab w:val="left" w:pos="360"/>
                <w:tab w:val="left" w:pos="9355"/>
              </w:tabs>
              <w:spacing w:line="240" w:lineRule="auto"/>
              <w:jc w:val="both"/>
              <w:rPr>
                <w:rFonts w:ascii="Times New Roman" w:hAnsi="Times New Roman"/>
                <w:sz w:val="24"/>
                <w:szCs w:val="24"/>
              </w:rPr>
            </w:pPr>
            <w:r w:rsidRPr="00914C83">
              <w:rPr>
                <w:rFonts w:ascii="Times New Roman" w:hAnsi="Times New Roman"/>
                <w:sz w:val="24"/>
                <w:szCs w:val="24"/>
              </w:rPr>
              <w:t>оценка норм современного русского литературного языка, тестирование, различные виды диктантов.</w:t>
            </w:r>
          </w:p>
        </w:tc>
      </w:tr>
    </w:tbl>
    <w:p w:rsidR="008D6246" w:rsidRPr="00914C83" w:rsidRDefault="008D6246" w:rsidP="008D6246">
      <w:pPr>
        <w:widowControl w:val="0"/>
        <w:ind w:firstLine="720"/>
        <w:jc w:val="both"/>
        <w:rPr>
          <w:rFonts w:ascii="Times New Roman" w:hAnsi="Times New Roman"/>
          <w:bCs/>
          <w:sz w:val="24"/>
          <w:szCs w:val="24"/>
        </w:rPr>
      </w:pPr>
    </w:p>
    <w:p w:rsidR="007C24B6" w:rsidRPr="007C24B6" w:rsidRDefault="007C24B6" w:rsidP="007C24B6">
      <w:pPr>
        <w:pStyle w:val="5"/>
        <w:keepNext w:val="0"/>
        <w:widowControl w:val="0"/>
        <w:spacing w:before="0" w:line="240" w:lineRule="auto"/>
        <w:jc w:val="center"/>
        <w:rPr>
          <w:rFonts w:ascii="Times New Roman" w:eastAsia="Times New Roman" w:hAnsi="Times New Roman" w:cs="Times New Roman"/>
          <w:caps/>
          <w:color w:val="auto"/>
          <w:sz w:val="24"/>
          <w:szCs w:val="24"/>
        </w:rPr>
      </w:pPr>
      <w:r w:rsidRPr="007C24B6">
        <w:rPr>
          <w:rFonts w:ascii="Times New Roman" w:eastAsia="Times New Roman" w:hAnsi="Times New Roman" w:cs="Times New Roman"/>
          <w:caps/>
          <w:color w:val="auto"/>
          <w:sz w:val="24"/>
          <w:szCs w:val="24"/>
        </w:rPr>
        <w:t>Требования к РЕЗУЛЬТАТАМ ОБУЧЕНИЯ</w:t>
      </w:r>
    </w:p>
    <w:p w:rsidR="007C24B6" w:rsidRPr="007C24B6" w:rsidRDefault="007C24B6" w:rsidP="007C24B6">
      <w:pPr>
        <w:spacing w:after="0" w:line="240" w:lineRule="auto"/>
        <w:rPr>
          <w:rFonts w:ascii="Times New Roman" w:eastAsia="Times New Roman" w:hAnsi="Times New Roman" w:cs="Times New Roman"/>
          <w:sz w:val="24"/>
          <w:szCs w:val="24"/>
        </w:rPr>
      </w:pPr>
    </w:p>
    <w:p w:rsidR="007C24B6" w:rsidRPr="007C24B6" w:rsidRDefault="007C24B6" w:rsidP="007C24B6">
      <w:pPr>
        <w:pStyle w:val="afd"/>
        <w:spacing w:after="0"/>
        <w:ind w:left="0" w:firstLine="709"/>
        <w:jc w:val="both"/>
      </w:pPr>
      <w:r w:rsidRPr="007C24B6">
        <w:t>В результате изучения учебной дисциплины «Русский язык» обучающийся должен:</w:t>
      </w:r>
    </w:p>
    <w:p w:rsidR="007C24B6" w:rsidRPr="007C24B6" w:rsidRDefault="007C24B6" w:rsidP="007C24B6">
      <w:pPr>
        <w:spacing w:after="0" w:line="240" w:lineRule="auto"/>
        <w:jc w:val="both"/>
        <w:rPr>
          <w:rFonts w:ascii="Times New Roman" w:eastAsia="Times New Roman" w:hAnsi="Times New Roman" w:cs="Times New Roman"/>
          <w:b/>
          <w:sz w:val="24"/>
          <w:szCs w:val="24"/>
        </w:rPr>
      </w:pPr>
      <w:r w:rsidRPr="007C24B6">
        <w:rPr>
          <w:rFonts w:ascii="Times New Roman" w:eastAsia="Times New Roman" w:hAnsi="Times New Roman" w:cs="Times New Roman"/>
          <w:b/>
          <w:sz w:val="24"/>
          <w:szCs w:val="24"/>
        </w:rPr>
        <w:t>знать/понимать</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связь языка и истории, культуры русского и других народов;</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смысл понятий: речевая ситуация и ее компоненты, литературный язык, языковая норма, культура речи;</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основные единицы и уровни языка, их признаки и взаимосвязь;</w:t>
      </w:r>
    </w:p>
    <w:p w:rsidR="007C24B6" w:rsidRPr="007C24B6" w:rsidRDefault="007C24B6" w:rsidP="00BC73DC">
      <w:pPr>
        <w:numPr>
          <w:ilvl w:val="0"/>
          <w:numId w:val="12"/>
        </w:numPr>
        <w:tabs>
          <w:tab w:val="clear" w:pos="567"/>
          <w:tab w:val="left" w:pos="360"/>
          <w:tab w:val="left" w:pos="9355"/>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7C24B6" w:rsidRPr="007C24B6" w:rsidRDefault="007C24B6" w:rsidP="007C24B6">
      <w:pPr>
        <w:tabs>
          <w:tab w:val="left" w:pos="360"/>
          <w:tab w:val="left" w:pos="9355"/>
        </w:tabs>
        <w:spacing w:after="0" w:line="240" w:lineRule="auto"/>
        <w:jc w:val="both"/>
        <w:rPr>
          <w:rFonts w:ascii="Times New Roman" w:eastAsia="Times New Roman" w:hAnsi="Times New Roman" w:cs="Times New Roman"/>
          <w:sz w:val="24"/>
          <w:szCs w:val="24"/>
        </w:rPr>
      </w:pPr>
    </w:p>
    <w:p w:rsidR="007C24B6" w:rsidRPr="007C24B6" w:rsidRDefault="007C24B6" w:rsidP="007C24B6">
      <w:pPr>
        <w:spacing w:after="0" w:line="240" w:lineRule="auto"/>
        <w:jc w:val="both"/>
        <w:rPr>
          <w:rFonts w:ascii="Times New Roman" w:eastAsia="Times New Roman" w:hAnsi="Times New Roman" w:cs="Times New Roman"/>
          <w:b/>
          <w:sz w:val="24"/>
          <w:szCs w:val="24"/>
        </w:rPr>
      </w:pPr>
      <w:r w:rsidRPr="007C24B6">
        <w:rPr>
          <w:rFonts w:ascii="Times New Roman" w:eastAsia="Times New Roman" w:hAnsi="Times New Roman" w:cs="Times New Roman"/>
          <w:b/>
          <w:sz w:val="24"/>
          <w:szCs w:val="24"/>
        </w:rPr>
        <w:t>уметь</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анализировать языковые единицы с точки зрения правильности, точности и уместности их употребления;</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проводить лингвистический анализ текстов различных функциональных стилей и разновидностей языка;</w:t>
      </w:r>
    </w:p>
    <w:p w:rsidR="007C24B6" w:rsidRPr="007C24B6" w:rsidRDefault="007C24B6" w:rsidP="007C24B6">
      <w:pPr>
        <w:widowControl w:val="0"/>
        <w:tabs>
          <w:tab w:val="left" w:pos="360"/>
        </w:tabs>
        <w:spacing w:after="0" w:line="240" w:lineRule="auto"/>
        <w:jc w:val="both"/>
        <w:rPr>
          <w:rFonts w:ascii="Times New Roman" w:eastAsia="Times New Roman" w:hAnsi="Times New Roman" w:cs="Times New Roman"/>
          <w:sz w:val="24"/>
          <w:szCs w:val="24"/>
        </w:rPr>
      </w:pPr>
    </w:p>
    <w:p w:rsidR="007C24B6" w:rsidRPr="007C24B6" w:rsidRDefault="007C24B6" w:rsidP="007C24B6">
      <w:pPr>
        <w:tabs>
          <w:tab w:val="left" w:pos="360"/>
          <w:tab w:val="left" w:pos="9355"/>
        </w:tabs>
        <w:spacing w:after="0" w:line="240" w:lineRule="auto"/>
        <w:jc w:val="both"/>
        <w:rPr>
          <w:rFonts w:ascii="Times New Roman" w:eastAsia="Times New Roman" w:hAnsi="Times New Roman" w:cs="Times New Roman"/>
          <w:b/>
          <w:i/>
          <w:sz w:val="24"/>
          <w:szCs w:val="24"/>
        </w:rPr>
      </w:pPr>
      <w:r w:rsidRPr="007C24B6">
        <w:rPr>
          <w:rFonts w:ascii="Times New Roman" w:eastAsia="Times New Roman" w:hAnsi="Times New Roman" w:cs="Times New Roman"/>
          <w:b/>
          <w:i/>
          <w:sz w:val="24"/>
          <w:szCs w:val="24"/>
        </w:rPr>
        <w:t>аудирование и чтение</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7C24B6" w:rsidRPr="007C24B6" w:rsidRDefault="007C24B6" w:rsidP="007C24B6">
      <w:pPr>
        <w:widowControl w:val="0"/>
        <w:tabs>
          <w:tab w:val="left" w:pos="360"/>
        </w:tabs>
        <w:spacing w:after="0" w:line="240" w:lineRule="auto"/>
        <w:jc w:val="both"/>
        <w:rPr>
          <w:rFonts w:ascii="Times New Roman" w:eastAsia="Times New Roman" w:hAnsi="Times New Roman" w:cs="Times New Roman"/>
          <w:sz w:val="24"/>
          <w:szCs w:val="24"/>
        </w:rPr>
      </w:pPr>
    </w:p>
    <w:p w:rsidR="007C24B6" w:rsidRPr="007C24B6" w:rsidRDefault="007C24B6" w:rsidP="007C24B6">
      <w:pPr>
        <w:tabs>
          <w:tab w:val="left" w:pos="360"/>
          <w:tab w:val="left" w:pos="9355"/>
        </w:tabs>
        <w:spacing w:after="0" w:line="240" w:lineRule="auto"/>
        <w:jc w:val="both"/>
        <w:rPr>
          <w:rFonts w:ascii="Times New Roman" w:eastAsia="Times New Roman" w:hAnsi="Times New Roman" w:cs="Times New Roman"/>
          <w:b/>
          <w:i/>
          <w:sz w:val="24"/>
          <w:szCs w:val="24"/>
        </w:rPr>
      </w:pPr>
      <w:r w:rsidRPr="007C24B6">
        <w:rPr>
          <w:rFonts w:ascii="Times New Roman" w:eastAsia="Times New Roman" w:hAnsi="Times New Roman" w:cs="Times New Roman"/>
          <w:b/>
          <w:i/>
          <w:sz w:val="24"/>
          <w:szCs w:val="24"/>
        </w:rPr>
        <w:t>говорение и письмо</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 xml:space="preserve">соблюдать в практике письма орфографические и пунктуационные нормы современного </w:t>
      </w:r>
      <w:r w:rsidRPr="007C24B6">
        <w:rPr>
          <w:rFonts w:ascii="Times New Roman" w:eastAsia="Times New Roman" w:hAnsi="Times New Roman" w:cs="Times New Roman"/>
          <w:sz w:val="24"/>
          <w:szCs w:val="24"/>
        </w:rPr>
        <w:lastRenderedPageBreak/>
        <w:t>русского литературного языка;</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использовать основные приемы информационной переработки устного и письменного текста;</w:t>
      </w:r>
    </w:p>
    <w:p w:rsidR="007C24B6" w:rsidRPr="007C24B6" w:rsidRDefault="007C24B6" w:rsidP="007C24B6">
      <w:pPr>
        <w:spacing w:after="0" w:line="240" w:lineRule="auto"/>
        <w:jc w:val="both"/>
        <w:rPr>
          <w:rFonts w:ascii="Times New Roman" w:eastAsia="Times New Roman" w:hAnsi="Times New Roman" w:cs="Times New Roman"/>
          <w:sz w:val="24"/>
          <w:szCs w:val="24"/>
        </w:rPr>
      </w:pPr>
      <w:r w:rsidRPr="007C24B6">
        <w:rPr>
          <w:rFonts w:ascii="Times New Roman" w:eastAsia="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7C24B6">
        <w:rPr>
          <w:rFonts w:ascii="Times New Roman" w:eastAsia="Times New Roman" w:hAnsi="Times New Roman" w:cs="Times New Roman"/>
          <w:sz w:val="24"/>
          <w:szCs w:val="24"/>
        </w:rPr>
        <w:t>для:</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7C24B6" w:rsidRPr="007C24B6" w:rsidRDefault="007C24B6" w:rsidP="00BC73DC">
      <w:pPr>
        <w:widowControl w:val="0"/>
        <w:numPr>
          <w:ilvl w:val="0"/>
          <w:numId w:val="12"/>
        </w:numPr>
        <w:tabs>
          <w:tab w:val="clear" w:pos="567"/>
          <w:tab w:val="left" w:pos="360"/>
        </w:tabs>
        <w:spacing w:after="0" w:line="240" w:lineRule="auto"/>
        <w:ind w:left="0" w:firstLine="0"/>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самообразования и активного участия в производственной, культурной и общественной жизни государства.</w:t>
      </w:r>
    </w:p>
    <w:p w:rsidR="007C24B6" w:rsidRPr="007C24B6" w:rsidRDefault="007C24B6" w:rsidP="007C24B6">
      <w:pPr>
        <w:pStyle w:val="310"/>
        <w:spacing w:after="0"/>
        <w:ind w:left="0"/>
        <w:jc w:val="center"/>
        <w:rPr>
          <w:b/>
          <w:sz w:val="24"/>
          <w:szCs w:val="24"/>
        </w:rPr>
      </w:pPr>
    </w:p>
    <w:p w:rsidR="007C24B6" w:rsidRPr="007C24B6" w:rsidRDefault="007C24B6" w:rsidP="007C24B6">
      <w:pPr>
        <w:spacing w:after="0" w:line="240" w:lineRule="auto"/>
        <w:jc w:val="center"/>
        <w:rPr>
          <w:rFonts w:ascii="Times New Roman" w:eastAsia="Times New Roman" w:hAnsi="Times New Roman" w:cs="Times New Roman"/>
          <w:b/>
          <w:sz w:val="24"/>
          <w:szCs w:val="24"/>
        </w:rPr>
      </w:pPr>
      <w:r w:rsidRPr="007C24B6">
        <w:rPr>
          <w:rFonts w:ascii="Times New Roman" w:eastAsia="Times New Roman" w:hAnsi="Times New Roman" w:cs="Times New Roman"/>
          <w:b/>
          <w:sz w:val="24"/>
          <w:szCs w:val="24"/>
        </w:rPr>
        <w:t>РЕКОМЕНДУЕМАЯ ЛИТЕРАТУРА</w:t>
      </w:r>
    </w:p>
    <w:p w:rsidR="007C24B6" w:rsidRPr="007C24B6" w:rsidRDefault="007C24B6" w:rsidP="007C24B6">
      <w:pPr>
        <w:spacing w:after="0" w:line="240" w:lineRule="auto"/>
        <w:ind w:firstLine="426"/>
        <w:jc w:val="center"/>
        <w:rPr>
          <w:rFonts w:ascii="Times New Roman" w:eastAsia="Times New Roman" w:hAnsi="Times New Roman" w:cs="Times New Roman"/>
          <w:b/>
          <w:sz w:val="24"/>
          <w:szCs w:val="24"/>
        </w:rPr>
      </w:pPr>
    </w:p>
    <w:p w:rsidR="007C24B6" w:rsidRPr="007C24B6" w:rsidRDefault="007C24B6" w:rsidP="007C24B6">
      <w:pPr>
        <w:spacing w:after="0" w:line="240" w:lineRule="auto"/>
        <w:jc w:val="center"/>
        <w:rPr>
          <w:rFonts w:ascii="Times New Roman" w:eastAsia="Times New Roman" w:hAnsi="Times New Roman" w:cs="Times New Roman"/>
          <w:b/>
          <w:sz w:val="24"/>
          <w:szCs w:val="24"/>
        </w:rPr>
      </w:pPr>
      <w:r w:rsidRPr="007C24B6">
        <w:rPr>
          <w:rFonts w:ascii="Times New Roman" w:eastAsia="Times New Roman" w:hAnsi="Times New Roman" w:cs="Times New Roman"/>
          <w:b/>
          <w:sz w:val="24"/>
          <w:szCs w:val="24"/>
        </w:rPr>
        <w:t>Для обучающихся</w:t>
      </w:r>
    </w:p>
    <w:p w:rsidR="007C24B6" w:rsidRPr="007C24B6" w:rsidRDefault="007C24B6" w:rsidP="007C24B6">
      <w:pPr>
        <w:spacing w:after="0" w:line="240" w:lineRule="auto"/>
        <w:jc w:val="center"/>
        <w:rPr>
          <w:rFonts w:ascii="Times New Roman" w:eastAsia="Times New Roman" w:hAnsi="Times New Roman" w:cs="Times New Roman"/>
          <w:sz w:val="24"/>
          <w:szCs w:val="24"/>
        </w:rPr>
      </w:pP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Антонова Е.С., Воителева Т.М. Русский язык и культура речи. Учебник для средних специальных учебных заведений. – М., 2006.</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Бабайцева В.В. Русский язык. 10-11 кл. – М., 2004.</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Власенков А.И., Рыбченкова Л.М. Русский язык: Грамматика. Текст. Стили речи. Учебник для 10-11 кл. общеобразов. учрежд. – М., 2005.</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Воителева Т.М. Русский язык и культура речи: дидактические материалы: учеб. пособ. для студ. сред. проф. учеб. заведений. – М., 2007.</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Герасименко Н.А., Канафьева А.В., Леденева В.В. и др. Русский язык: учебник. – 4-е изд., испр. – М., 2006.</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Гольцова Н.Г., Шамшин И.В. Русский язык. 10-11 кл. – М., 2005.</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Горшков А.И. Русская словесность. От слова к словесности. 10-11 классы. Учебник для общеобразоват. Учрежд. – М., 2005.</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Дейкина А.Д., Пахнова Т.М. Русский язык. 10-11 кл. – М., 2005.</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Львова С.И. Таблицы по русскому языку. – М., 2003.</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Пахнова Т.М. Готовимся к экзаменам по русскому языку. – М., 2001.</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Солганик Г.Я. От слова к тексту. – М., 1993.</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Шанский Н.М. Лингвистические детективы. – М., 2002.</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Шклярова Т.В. Справочник по русскому языку для школьников и абитуриентов. – М., 2002.</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Энциклопедия для детей: Т. 10: Языкознание. Русский язык. – М., 1998.</w:t>
      </w:r>
    </w:p>
    <w:p w:rsidR="007C24B6" w:rsidRPr="007C24B6" w:rsidRDefault="007C24B6" w:rsidP="007C24B6">
      <w:pPr>
        <w:tabs>
          <w:tab w:val="left" w:pos="6645"/>
        </w:tabs>
        <w:spacing w:after="0" w:line="240" w:lineRule="auto"/>
        <w:ind w:firstLine="426"/>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ab/>
      </w:r>
    </w:p>
    <w:p w:rsidR="007C24B6" w:rsidRPr="007C24B6" w:rsidRDefault="007C24B6" w:rsidP="007C24B6">
      <w:pPr>
        <w:spacing w:after="0" w:line="240" w:lineRule="auto"/>
        <w:jc w:val="center"/>
        <w:rPr>
          <w:rFonts w:ascii="Times New Roman" w:eastAsia="Times New Roman" w:hAnsi="Times New Roman" w:cs="Times New Roman"/>
          <w:b/>
          <w:sz w:val="24"/>
          <w:szCs w:val="24"/>
        </w:rPr>
      </w:pPr>
      <w:r w:rsidRPr="007C24B6">
        <w:rPr>
          <w:rFonts w:ascii="Times New Roman" w:eastAsia="Times New Roman" w:hAnsi="Times New Roman" w:cs="Times New Roman"/>
          <w:b/>
          <w:sz w:val="24"/>
          <w:szCs w:val="24"/>
        </w:rPr>
        <w:t>Для преподавателей</w:t>
      </w:r>
    </w:p>
    <w:p w:rsidR="007C24B6" w:rsidRPr="007C24B6" w:rsidRDefault="007C24B6" w:rsidP="007C24B6">
      <w:pPr>
        <w:spacing w:after="0" w:line="240" w:lineRule="auto"/>
        <w:jc w:val="center"/>
        <w:rPr>
          <w:rFonts w:ascii="Times New Roman" w:eastAsia="Times New Roman" w:hAnsi="Times New Roman" w:cs="Times New Roman"/>
          <w:sz w:val="24"/>
          <w:szCs w:val="24"/>
        </w:rPr>
      </w:pP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Антонова Е.С. Тайны текста. М., 2001.</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Архипова Е.В. Основы методики развития речи учащихся. – М., 2004.</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lastRenderedPageBreak/>
        <w:t>Блинов Г.И. Упражнения, задания и ответы по пунктуации: Книга для учителей. – М., 2002.</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Валгина Н.С. Трудности современной пунктуации. – М., 2000.</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Валгина Н.С. Теория текста. – М., 2004.</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Воителева Т.М. Теория и методика обучения русскому языку. – М., 2006.</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Готовимся к единому государственному экзамену / Вакурова О.Ф., Львова С.И., Цыбулько И.П. – М. 2006.</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Костяева Т.А. Тесты, проверочные и контрольные работы по русскому языку. – М., 2002.</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Комплексный словарь русского языка / Под ред. А.Н. Тихонова. – М., 2001.</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Культура русской речи. / Под ред. Проф. Л.К. Граудиной и Е.Н. Ширяева. – М., 2000.</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Культура устной и письменной речи делового человека: Справочник. Практикум. – М., 2001.</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Обучение русскому языку в школе / Под ред. Е.А. Быстровой. – М., 2004.</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 xml:space="preserve">Развитие речи. Выразительные средства художественной речи / Под ред. Г.С. Меркина, Т.М. Зыбиной. – М., 2005. </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Розенталь Д.Э. Справочник по русскому языку. Практическая стилистика. – М., 2004.</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Русские писатели о языке: Хрестоматия / Авт.-сост. Е.М. Виноградова и др.; под ред. Н.А. Николиной. – М.. 2004.</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Сборник нормативных документов. Русский язык / Сост. Э.Д. Днепров, А.Г. Аркадьев. – М., 2004.</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Цейтлин С.Н. Язык и ребенок: Лингвистика детской речи. – М., 2000.</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Штрекер Н.Ю. Современный русский язык: Историческое комментирование. – М.. 2005.</w:t>
      </w:r>
    </w:p>
    <w:p w:rsidR="007C24B6" w:rsidRPr="007C24B6" w:rsidRDefault="007C24B6" w:rsidP="007C24B6">
      <w:pPr>
        <w:spacing w:after="0" w:line="240" w:lineRule="auto"/>
        <w:jc w:val="center"/>
        <w:rPr>
          <w:rFonts w:ascii="Times New Roman" w:eastAsia="Times New Roman" w:hAnsi="Times New Roman" w:cs="Times New Roman"/>
          <w:b/>
          <w:sz w:val="24"/>
          <w:szCs w:val="24"/>
        </w:rPr>
      </w:pPr>
      <w:r w:rsidRPr="007C24B6">
        <w:rPr>
          <w:rFonts w:ascii="Times New Roman" w:eastAsia="Times New Roman" w:hAnsi="Times New Roman" w:cs="Times New Roman"/>
          <w:b/>
          <w:sz w:val="24"/>
          <w:szCs w:val="24"/>
        </w:rPr>
        <w:t>Словари</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Горбачевич К.С. Словарь трудностей произношения и ударения в современном русском языке. – СПб., 2000.</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Горбачевич К.С. Словарь трудностей современного русского языка. – СПб. 2003.</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Граудина Л.К., Ицкович В.А., Катлинская Л.П. Грамматическая правильность русской речи. Стилистический словарь вариантов. – 2-е изд., испр. и доп. – М., 2001.</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Лекант П.А. Орфографический словарь русского языка. Правописание, произношение, ударение, формы. – М., 2001.</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Лекант П.А., Леденева В.В. Школьный орфоэпический словарь русского языка. – М., 2005.</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Львов В.В. Школьный орфоэпический словарь русского языка. – М., 2004.</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Новый орфографический словарь-справочник русского языка / Отв. Ред. В.В. Бурцева. – 3-е изд., стереотипн. – М., 2002.</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Ожегов С.И. Словарь русского языка. Около 60 000 слов и фразеологических выражений. – 25-е изд., испр. и доп. /Под общей ред. Л.И. Скворцова. – М., 2006.</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 xml:space="preserve">Ожегов С.И., Шведова Н.Ю. Толковый словарь русского языка. – М., 1992. </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Семенюк А.А., Матюшина М.А. Школьный толковый словарь русского языка. – М., 2001.</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Скворцов Л.И. Большой толковый словарь правильной русской речи. – М., 2005.</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Скорлуповская Е.В., Снетова Г.П. Толковый словарь русского языка с лексико-грамматическими формами. – М., 2002.</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Толковый словарь современного русского языка. Языковые изменения конца ХХ столетия / Под ред. Г.Н. Скляревской. – М., 2001.</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Ушаков Д.Н., Крючков С.Е. Орфографический словарь. – М., 2006.</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Через дефис, слитно или раздельно? Словарь-справочник русского языка / Сост. В.В. Бурцева. – М., 2006.</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lastRenderedPageBreak/>
        <w:t>Чеснокова Л.Д., Бертякова А.Н. Новый школьный орфографический словарь русского языка. Грамматические формы слов. Орфограммы. Правила и примеры / Под ред. Л.Д. Чесноковой. – М., 2000.</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Чеснокова Л.Д., Чесноков С.П. Школьный словарь строения и изменения слов русского языка. – М., 2005.</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 xml:space="preserve">Шанский Н.М. и др. Школьный фразеологический словарь русского языка: значение и происхождение словосочетаний. – М., 2000. </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 xml:space="preserve">Шанский Н.М., Боброва Т.А. Школьный этимологический словарь русского языка: Происхождение слов. – М., 2000. </w:t>
      </w:r>
    </w:p>
    <w:p w:rsidR="007C24B6" w:rsidRPr="007C24B6" w:rsidRDefault="007C24B6" w:rsidP="007C24B6">
      <w:pPr>
        <w:spacing w:after="0" w:line="240" w:lineRule="auto"/>
        <w:ind w:firstLine="709"/>
        <w:jc w:val="both"/>
        <w:rPr>
          <w:rFonts w:ascii="Times New Roman" w:eastAsia="Times New Roman" w:hAnsi="Times New Roman" w:cs="Times New Roman"/>
          <w:sz w:val="24"/>
          <w:szCs w:val="24"/>
        </w:rPr>
      </w:pPr>
      <w:r w:rsidRPr="007C24B6">
        <w:rPr>
          <w:rFonts w:ascii="Times New Roman" w:eastAsia="Times New Roman" w:hAnsi="Times New Roman" w:cs="Times New Roman"/>
          <w:sz w:val="24"/>
          <w:szCs w:val="24"/>
        </w:rPr>
        <w:t xml:space="preserve">Школьный словарь иностранных слов / Под ред. В.В. Иванова – М., 2000. </w:t>
      </w:r>
    </w:p>
    <w:p w:rsidR="007C24B6" w:rsidRDefault="007C24B6" w:rsidP="007C24B6">
      <w:pPr>
        <w:tabs>
          <w:tab w:val="left" w:pos="960"/>
        </w:tabs>
        <w:spacing w:after="0" w:line="240" w:lineRule="auto"/>
        <w:rPr>
          <w:rFonts w:ascii="Times New Roman" w:hAnsi="Times New Roman" w:cs="Times New Roman"/>
          <w:b/>
          <w:sz w:val="24"/>
          <w:szCs w:val="24"/>
        </w:rPr>
      </w:pPr>
    </w:p>
    <w:p w:rsidR="00936490" w:rsidRDefault="007C24B6" w:rsidP="007C24B6">
      <w:pPr>
        <w:tabs>
          <w:tab w:val="left" w:pos="960"/>
        </w:tabs>
        <w:spacing w:after="0" w:line="240" w:lineRule="auto"/>
        <w:rPr>
          <w:rFonts w:ascii="Times New Roman" w:hAnsi="Times New Roman" w:cs="Times New Roman"/>
          <w:b/>
          <w:sz w:val="24"/>
          <w:szCs w:val="24"/>
        </w:rPr>
      </w:pPr>
      <w:r w:rsidRPr="007C24B6">
        <w:rPr>
          <w:rFonts w:ascii="Times New Roman" w:eastAsia="Times New Roman" w:hAnsi="Times New Roman" w:cs="Times New Roman"/>
          <w:b/>
          <w:sz w:val="24"/>
          <w:szCs w:val="24"/>
        </w:rPr>
        <w:br w:type="page"/>
      </w:r>
    </w:p>
    <w:p w:rsidR="00093C0C" w:rsidRPr="00093C0C" w:rsidRDefault="00093C0C" w:rsidP="00093C0C">
      <w:pPr>
        <w:jc w:val="center"/>
        <w:rPr>
          <w:rFonts w:ascii="Times New Roman" w:hAnsi="Times New Roman" w:cs="Times New Roman"/>
          <w:b/>
          <w:sz w:val="24"/>
          <w:szCs w:val="24"/>
        </w:rPr>
      </w:pPr>
      <w:r w:rsidRPr="00093C0C">
        <w:rPr>
          <w:rFonts w:ascii="Times New Roman" w:hAnsi="Times New Roman" w:cs="Times New Roman"/>
          <w:sz w:val="24"/>
          <w:szCs w:val="24"/>
        </w:rPr>
        <w:lastRenderedPageBreak/>
        <w:tab/>
      </w:r>
      <w:r w:rsidRPr="00093C0C">
        <w:rPr>
          <w:rFonts w:ascii="Times New Roman" w:hAnsi="Times New Roman" w:cs="Times New Roman"/>
          <w:b/>
          <w:sz w:val="24"/>
          <w:szCs w:val="24"/>
        </w:rPr>
        <w:t>СОДЕРЖАНИЕ УЧЕБНОЙ ДИСЦИПЛИНЫ</w:t>
      </w:r>
    </w:p>
    <w:p w:rsidR="00093C0C" w:rsidRPr="00093C0C" w:rsidRDefault="00093C0C" w:rsidP="00093C0C">
      <w:pPr>
        <w:jc w:val="center"/>
        <w:rPr>
          <w:rFonts w:ascii="Times New Roman" w:hAnsi="Times New Roman" w:cs="Times New Roman"/>
          <w:b/>
          <w:sz w:val="24"/>
          <w:szCs w:val="24"/>
        </w:rPr>
      </w:pPr>
      <w:r w:rsidRPr="00093C0C">
        <w:rPr>
          <w:rFonts w:ascii="Times New Roman" w:hAnsi="Times New Roman" w:cs="Times New Roman"/>
          <w:b/>
          <w:sz w:val="24"/>
          <w:szCs w:val="24"/>
        </w:rPr>
        <w:t xml:space="preserve">ЛИТЕРАТУРА </w:t>
      </w:r>
      <w:r w:rsidRPr="00093C0C">
        <w:rPr>
          <w:rFonts w:ascii="Times New Roman" w:hAnsi="Times New Roman" w:cs="Times New Roman"/>
          <w:b/>
          <w:sz w:val="24"/>
          <w:szCs w:val="24"/>
          <w:lang w:val="en-US"/>
        </w:rPr>
        <w:t>XIX</w:t>
      </w:r>
      <w:r w:rsidRPr="00093C0C">
        <w:rPr>
          <w:rFonts w:ascii="Times New Roman" w:hAnsi="Times New Roman" w:cs="Times New Roman"/>
          <w:b/>
          <w:sz w:val="24"/>
          <w:szCs w:val="24"/>
        </w:rPr>
        <w:t xml:space="preserve"> ВЕКА</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Введение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 xml:space="preserve">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в </w:t>
      </w:r>
      <w:r w:rsidRPr="00093C0C">
        <w:rPr>
          <w:rFonts w:ascii="Times New Roman" w:hAnsi="Times New Roman" w:cs="Times New Roman"/>
          <w:sz w:val="24"/>
          <w:szCs w:val="24"/>
          <w:lang w:val="en-US"/>
        </w:rPr>
        <w:t>XIX</w:t>
      </w:r>
      <w:r w:rsidRPr="00093C0C">
        <w:rPr>
          <w:rFonts w:ascii="Times New Roman" w:hAnsi="Times New Roman" w:cs="Times New Roman"/>
          <w:sz w:val="24"/>
          <w:szCs w:val="24"/>
        </w:rPr>
        <w:t xml:space="preserve"> веке. Самобытность русской литературы (с обобщением ранее изученного материала).</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 xml:space="preserve">Русская литература первой половины </w:t>
      </w:r>
      <w:r w:rsidRPr="00093C0C">
        <w:rPr>
          <w:rFonts w:ascii="Times New Roman" w:hAnsi="Times New Roman" w:cs="Times New Roman"/>
          <w:b/>
          <w:sz w:val="24"/>
          <w:szCs w:val="24"/>
          <w:lang w:val="en-US"/>
        </w:rPr>
        <w:t>XIX</w:t>
      </w:r>
      <w:r w:rsidRPr="00093C0C">
        <w:rPr>
          <w:rFonts w:ascii="Times New Roman" w:hAnsi="Times New Roman" w:cs="Times New Roman"/>
          <w:b/>
          <w:sz w:val="24"/>
          <w:szCs w:val="24"/>
        </w:rPr>
        <w:t xml:space="preserve"> века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 xml:space="preserve">Обзор культуры. Литературная борьба. Романтизм – ведущее направление русской литературы 1-й половины </w:t>
      </w:r>
      <w:r w:rsidRPr="00093C0C">
        <w:rPr>
          <w:rFonts w:ascii="Times New Roman" w:hAnsi="Times New Roman" w:cs="Times New Roman"/>
          <w:sz w:val="24"/>
          <w:szCs w:val="24"/>
          <w:lang w:val="en-US"/>
        </w:rPr>
        <w:t>XIX</w:t>
      </w:r>
      <w:r w:rsidRPr="00093C0C">
        <w:rPr>
          <w:rFonts w:ascii="Times New Roman" w:hAnsi="Times New Roman" w:cs="Times New Roman"/>
          <w:sz w:val="24"/>
          <w:szCs w:val="24"/>
        </w:rPr>
        <w:t xml:space="preserve"> века. Самобытность русского романтизма.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 xml:space="preserve">А.С. Пушкин. </w:t>
      </w:r>
      <w:r w:rsidRPr="00093C0C">
        <w:rPr>
          <w:rFonts w:ascii="Times New Roman" w:hAnsi="Times New Roman" w:cs="Times New Roman"/>
          <w:sz w:val="24"/>
          <w:szCs w:val="24"/>
        </w:rPr>
        <w:t>Жизненный и творческий путь.</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Основные темы и мотивы лирики А.С. Пушкина.</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 xml:space="preserve">Стихотворения: «Погасло дневное светило», </w:t>
      </w:r>
      <w:r w:rsidRPr="00093C0C">
        <w:rPr>
          <w:rFonts w:ascii="Times New Roman" w:hAnsi="Times New Roman" w:cs="Times New Roman"/>
          <w:sz w:val="24"/>
          <w:szCs w:val="24"/>
          <w:shd w:val="clear" w:color="FFFFFF" w:fill="FFFFFF"/>
        </w:rPr>
        <w:t xml:space="preserve">«Свободы сеятель пустынный…», </w:t>
      </w:r>
      <w:r w:rsidRPr="00093C0C">
        <w:rPr>
          <w:rFonts w:ascii="Times New Roman" w:hAnsi="Times New Roman" w:cs="Times New Roman"/>
          <w:sz w:val="24"/>
          <w:szCs w:val="24"/>
        </w:rPr>
        <w:t>«Подражания Корану» («И путник усталый на Бога роптал…»),</w:t>
      </w:r>
      <w:r w:rsidRPr="00093C0C">
        <w:rPr>
          <w:rFonts w:ascii="Times New Roman" w:hAnsi="Times New Roman" w:cs="Times New Roman"/>
          <w:sz w:val="24"/>
          <w:szCs w:val="24"/>
          <w:shd w:val="clear" w:color="FFFFFF" w:fill="FFFFFF"/>
        </w:rPr>
        <w:t xml:space="preserve"> «Элегия» («Безумных лет угасшее веселье...»), «...Вновь я посетил...», </w:t>
      </w:r>
      <w:r w:rsidRPr="00093C0C">
        <w:rPr>
          <w:rFonts w:ascii="Times New Roman" w:hAnsi="Times New Roman" w:cs="Times New Roman"/>
          <w:sz w:val="24"/>
          <w:szCs w:val="24"/>
        </w:rPr>
        <w:t>«К морю», «Редеет облаков летучая гряда», «Вольность», «Деревня», «Пророк», «Из Пиндемонти», «Поэту», «Пора, мой друг, пора! покоя сердце просит…»,</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Сожженное письмо</w:t>
      </w:r>
      <w:r w:rsidRPr="00093C0C">
        <w:rPr>
          <w:rFonts w:ascii="Times New Roman" w:hAnsi="Times New Roman" w:cs="Times New Roman"/>
          <w:sz w:val="24"/>
          <w:szCs w:val="24"/>
        </w:rPr>
        <w:t>», «</w:t>
      </w:r>
      <w:r w:rsidRPr="00093C0C">
        <w:rPr>
          <w:rFonts w:ascii="Times New Roman" w:hAnsi="Times New Roman" w:cs="Times New Roman"/>
          <w:i/>
          <w:sz w:val="24"/>
          <w:szCs w:val="24"/>
        </w:rPr>
        <w:t>Я Вас любил</w:t>
      </w:r>
      <w:r w:rsidRPr="00093C0C">
        <w:rPr>
          <w:rFonts w:ascii="Times New Roman" w:hAnsi="Times New Roman" w:cs="Times New Roman"/>
          <w:sz w:val="24"/>
          <w:szCs w:val="24"/>
        </w:rPr>
        <w:t>», «</w:t>
      </w:r>
      <w:r w:rsidRPr="00093C0C">
        <w:rPr>
          <w:rFonts w:ascii="Times New Roman" w:hAnsi="Times New Roman" w:cs="Times New Roman"/>
          <w:i/>
          <w:sz w:val="24"/>
          <w:szCs w:val="24"/>
        </w:rPr>
        <w:t>На холмах Грузии лежит ночная мгла</w:t>
      </w:r>
      <w:r w:rsidRPr="00093C0C">
        <w:rPr>
          <w:rFonts w:ascii="Times New Roman" w:hAnsi="Times New Roman" w:cs="Times New Roman"/>
          <w:sz w:val="24"/>
          <w:szCs w:val="24"/>
        </w:rPr>
        <w:t>», «</w:t>
      </w:r>
      <w:r w:rsidRPr="00093C0C">
        <w:rPr>
          <w:rFonts w:ascii="Times New Roman" w:hAnsi="Times New Roman" w:cs="Times New Roman"/>
          <w:i/>
          <w:sz w:val="24"/>
          <w:szCs w:val="24"/>
        </w:rPr>
        <w:t>Безумных лет угасшее веселье</w:t>
      </w:r>
      <w:r w:rsidRPr="00093C0C">
        <w:rPr>
          <w:rFonts w:ascii="Times New Roman" w:hAnsi="Times New Roman" w:cs="Times New Roman"/>
          <w:sz w:val="24"/>
          <w:szCs w:val="24"/>
        </w:rPr>
        <w:t>», «</w:t>
      </w:r>
      <w:r w:rsidRPr="00093C0C">
        <w:rPr>
          <w:rFonts w:ascii="Times New Roman" w:hAnsi="Times New Roman" w:cs="Times New Roman"/>
          <w:i/>
          <w:sz w:val="24"/>
          <w:szCs w:val="24"/>
        </w:rPr>
        <w:t>Зима. Что делать мне в деревне?</w:t>
      </w:r>
      <w:r w:rsidRPr="00093C0C">
        <w:rPr>
          <w:rFonts w:ascii="Times New Roman" w:hAnsi="Times New Roman" w:cs="Times New Roman"/>
          <w:sz w:val="24"/>
          <w:szCs w:val="24"/>
        </w:rPr>
        <w:t>», «</w:t>
      </w:r>
      <w:r w:rsidRPr="00093C0C">
        <w:rPr>
          <w:rFonts w:ascii="Times New Roman" w:hAnsi="Times New Roman" w:cs="Times New Roman"/>
          <w:i/>
          <w:sz w:val="24"/>
          <w:szCs w:val="24"/>
        </w:rPr>
        <w:t>Все в жертву памяти твоей</w:t>
      </w:r>
      <w:r w:rsidRPr="00093C0C">
        <w:rPr>
          <w:rFonts w:ascii="Times New Roman" w:hAnsi="Times New Roman" w:cs="Times New Roman"/>
          <w:sz w:val="24"/>
          <w:szCs w:val="24"/>
        </w:rPr>
        <w:t>...», «</w:t>
      </w:r>
      <w:r w:rsidRPr="00093C0C">
        <w:rPr>
          <w:rFonts w:ascii="Times New Roman" w:hAnsi="Times New Roman" w:cs="Times New Roman"/>
          <w:i/>
          <w:sz w:val="24"/>
          <w:szCs w:val="24"/>
        </w:rPr>
        <w:t>Желание славы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Друзья мои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прекрасен наш союз!</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Стихи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сочиненные ночью во время бессонницы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Осень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Бесы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Когда по улицам задумчив я брожу…</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Философское начало в ранней лирике. Мотивы свободы, неволи, обманутой любви, неразрешимые противоречия героев южных поэм Пушкина. Эволюция романтического героя. Автор и герой.</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Гражданские, политические и патриотические мотивы лирики Пушкина: вера в закон, отвержение ханжества, мистики, стремление к подвигу.</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Соотнесение вольнолюбивых настроений с мироощущением самого поэта, с его призванием. Философское осмысление личной свободы.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pacing w:val="-6"/>
          <w:sz w:val="24"/>
          <w:szCs w:val="24"/>
        </w:rPr>
        <w:t>Понимание Пушкиным России как могущественной, великой державы</w:t>
      </w:r>
      <w:r w:rsidRPr="00093C0C">
        <w:rPr>
          <w:rFonts w:ascii="Times New Roman" w:hAnsi="Times New Roman" w:cs="Times New Roman"/>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Тема поэта и поэзии. Новаторство Пушкина в соединении темы высшего предназначения поэзии и личного переживания.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Лирика любви и дружбы. Средоточие внимания поэта на внутреннем мире личности. Гармония человеческих чувств в лирике Пушкина.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Философская лирика. Размышления поэта о вечных вопросах бытия, постижение тайны мироздания.</w:t>
      </w:r>
    </w:p>
    <w:p w:rsidR="00093C0C" w:rsidRPr="00093C0C" w:rsidRDefault="00093C0C" w:rsidP="00095BAC">
      <w:pPr>
        <w:pStyle w:val="afd"/>
        <w:spacing w:after="0"/>
        <w:ind w:left="0" w:firstLine="680"/>
      </w:pPr>
      <w:r w:rsidRPr="00093C0C">
        <w:t>Поэма «Медный всадник». Проблема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093C0C" w:rsidRPr="00093C0C" w:rsidRDefault="00093C0C" w:rsidP="00095BAC">
      <w:pPr>
        <w:spacing w:after="0" w:line="240" w:lineRule="auto"/>
        <w:ind w:firstLine="680"/>
        <w:jc w:val="both"/>
        <w:rPr>
          <w:rFonts w:ascii="Times New Roman" w:hAnsi="Times New Roman" w:cs="Times New Roman"/>
          <w:sz w:val="24"/>
          <w:szCs w:val="24"/>
        </w:rPr>
      </w:pPr>
      <w:r w:rsidRPr="00093C0C">
        <w:rPr>
          <w:rFonts w:ascii="Times New Roman" w:hAnsi="Times New Roman" w:cs="Times New Roman"/>
          <w:sz w:val="24"/>
          <w:szCs w:val="24"/>
        </w:rPr>
        <w:t>Жизнеутверждающий пафос поэзии Пушкина.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Критики об А.С. Пушкине</w:t>
      </w:r>
      <w:r w:rsidRPr="00093C0C">
        <w:rPr>
          <w:rFonts w:ascii="Times New Roman" w:hAnsi="Times New Roman" w:cs="Times New Roman"/>
          <w:sz w:val="24"/>
          <w:szCs w:val="24"/>
        </w:rPr>
        <w:t>. В. Г. Белинский о Пушкине.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Элегия.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 xml:space="preserve">М.Ю. Лермонтов. </w:t>
      </w:r>
      <w:r w:rsidRPr="00093C0C">
        <w:rPr>
          <w:rFonts w:ascii="Times New Roman" w:hAnsi="Times New Roman" w:cs="Times New Roman"/>
          <w:sz w:val="24"/>
          <w:szCs w:val="24"/>
        </w:rPr>
        <w:t>Сведения из биографии. Характеристика творчества. Этапы творчества.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Основные мотивы лирики.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Стихотворения: «Поэт» («Отделкой золотой блистает мой кинжал…»), «Молитва» («Я, Матерь Божия, ныне с молитвою…»), «Дума», «Как часто пестрою толпою…», «Валерик», «Выхожу один я на дорогу…», «Сон» («В полдневный час, в долине Дагестана…»), «Родина»,</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Пророк</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Она не гордой красотой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 портрету</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Силуэт</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«Мой Демон»,</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«Я не унижусь пред тобой..», «Нет, я не Байрон, я другой…»,</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Памяти А. И. Одоевского</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Желание</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lastRenderedPageBreak/>
        <w:t>Поэтический мир М. Ю. Лермонтова. Мотивы одиночества. Высокое предназначение личности и ее реальное бессилие, — квозная тема лирики Лермонтова. Обреченность человека. Утверждение героического типа личности. Любовь к Родине, народу, природе. Интимная лирика. Поэт и общество.</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 xml:space="preserve">Поэма </w:t>
      </w:r>
      <w:r w:rsidRPr="00093C0C">
        <w:rPr>
          <w:rFonts w:ascii="Times New Roman" w:hAnsi="Times New Roman" w:cs="Times New Roman"/>
          <w:sz w:val="24"/>
          <w:szCs w:val="24"/>
        </w:rPr>
        <w:t>«</w:t>
      </w:r>
      <w:r w:rsidRPr="00093C0C">
        <w:rPr>
          <w:rFonts w:ascii="Times New Roman" w:hAnsi="Times New Roman" w:cs="Times New Roman"/>
          <w:i/>
          <w:sz w:val="24"/>
          <w:szCs w:val="24"/>
        </w:rPr>
        <w:t>Демон</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b/>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Демон</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как романтическая поэма. Противоречивость центрального образа произведения. Земное и космическое в поэме. Смысл финала поэмы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ее философское звучание.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Критики о М.Ю. Лермонтове</w:t>
      </w:r>
      <w:r w:rsidRPr="00093C0C">
        <w:rPr>
          <w:rFonts w:ascii="Times New Roman" w:hAnsi="Times New Roman" w:cs="Times New Roman"/>
          <w:sz w:val="24"/>
          <w:szCs w:val="24"/>
        </w:rPr>
        <w:t>. В.Г. Белинский о Лермонтове.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романтизме.</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Для самостоятельного чтения: </w:t>
      </w:r>
      <w:r w:rsidRPr="00093C0C">
        <w:rPr>
          <w:rFonts w:ascii="Times New Roman" w:hAnsi="Times New Roman" w:cs="Times New Roman"/>
          <w:sz w:val="24"/>
          <w:szCs w:val="24"/>
        </w:rPr>
        <w:t>«</w:t>
      </w:r>
      <w:r w:rsidRPr="00093C0C">
        <w:rPr>
          <w:rFonts w:ascii="Times New Roman" w:hAnsi="Times New Roman" w:cs="Times New Roman"/>
          <w:i/>
          <w:sz w:val="24"/>
          <w:szCs w:val="24"/>
        </w:rPr>
        <w:t>Маскарад</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Н.В. Гоголь.</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«Петербургские повести»: «Портрет». Композиция. Сюжет. Герои. Идейный замысел. Мотивы личного и социального разочарования. Приемы комического в повести. Авторская позиция.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Значение творчества Н.В. Гоголя в русской литературе.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Критика о Гоголе</w:t>
      </w:r>
      <w:r w:rsidRPr="00093C0C">
        <w:rPr>
          <w:rFonts w:ascii="Times New Roman" w:hAnsi="Times New Roman" w:cs="Times New Roman"/>
          <w:sz w:val="24"/>
          <w:szCs w:val="24"/>
        </w:rPr>
        <w:t xml:space="preserve"> (В. Белинский, А. Григорьев).</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Романтизм и реализм.</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 xml:space="preserve">Русская литература второй половины </w:t>
      </w:r>
      <w:r w:rsidRPr="00093C0C">
        <w:rPr>
          <w:rFonts w:ascii="Times New Roman" w:hAnsi="Times New Roman" w:cs="Times New Roman"/>
          <w:b/>
          <w:sz w:val="24"/>
          <w:szCs w:val="24"/>
          <w:lang w:val="en-US"/>
        </w:rPr>
        <w:t>XIX</w:t>
      </w:r>
      <w:r w:rsidRPr="00093C0C">
        <w:rPr>
          <w:rFonts w:ascii="Times New Roman" w:hAnsi="Times New Roman" w:cs="Times New Roman"/>
          <w:b/>
          <w:sz w:val="24"/>
          <w:szCs w:val="24"/>
        </w:rPr>
        <w:t xml:space="preserve"> века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 xml:space="preserve">Культурно-историческое развитие России середины </w:t>
      </w:r>
      <w:r w:rsidRPr="00093C0C">
        <w:rPr>
          <w:rFonts w:ascii="Times New Roman" w:hAnsi="Times New Roman" w:cs="Times New Roman"/>
          <w:sz w:val="24"/>
          <w:szCs w:val="24"/>
          <w:lang w:val="en-US"/>
        </w:rPr>
        <w:t>XIX</w:t>
      </w:r>
      <w:r w:rsidRPr="00093C0C">
        <w:rPr>
          <w:rFonts w:ascii="Times New Roman" w:hAnsi="Times New Roman" w:cs="Times New Roman"/>
          <w:sz w:val="24"/>
          <w:szCs w:val="24"/>
        </w:rPr>
        <w:t xml:space="preserve"> века, отражение его в литературном процессе. Феномен русской литературы. Взаимодействие разных стилей и направлений. Жизнеутверждающий и критический реализм. Нравственные поиски героев.</w:t>
      </w:r>
    </w:p>
    <w:p w:rsidR="00093C0C" w:rsidRPr="00093C0C" w:rsidRDefault="00093C0C" w:rsidP="00095BAC">
      <w:pPr>
        <w:spacing w:after="0" w:line="240" w:lineRule="auto"/>
        <w:ind w:firstLine="709"/>
        <w:jc w:val="both"/>
        <w:rPr>
          <w:rFonts w:ascii="Times New Roman" w:hAnsi="Times New Roman" w:cs="Times New Roman"/>
          <w:spacing w:val="-4"/>
          <w:sz w:val="24"/>
          <w:szCs w:val="24"/>
        </w:rPr>
      </w:pPr>
      <w:r w:rsidRPr="00093C0C">
        <w:rPr>
          <w:rFonts w:ascii="Times New Roman" w:hAnsi="Times New Roman" w:cs="Times New Roman"/>
          <w:spacing w:val="-4"/>
          <w:sz w:val="24"/>
          <w:szCs w:val="24"/>
        </w:rPr>
        <w:t>Литературная критика. Эстетическая полемика. Журнальная полемика.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А.Н. Островский.</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Социально-культурная новизна драматургии А.Н. Островского.</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«Гроза»</w:t>
      </w:r>
      <w:r w:rsidRPr="00093C0C">
        <w:rPr>
          <w:rFonts w:ascii="Times New Roman" w:hAnsi="Times New Roman" w:cs="Times New Roman"/>
          <w:i/>
          <w:sz w:val="24"/>
          <w:szCs w:val="24"/>
        </w:rPr>
        <w:t>.</w:t>
      </w:r>
      <w:r w:rsidRPr="00093C0C">
        <w:rPr>
          <w:rFonts w:ascii="Times New Roman" w:hAnsi="Times New Roman" w:cs="Times New Roman"/>
          <w:sz w:val="24"/>
          <w:szCs w:val="24"/>
        </w:rPr>
        <w:t xml:space="preserve"> Самобытность замысла, оригинальность основного характера, сила трагической развязки в судьбе героев драмы.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Образ Катерины — воплощение лучших качеств женской натуры.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Конфликт романтической личности с укладом жизни, лишенной народных нравственных основ. Мотивы искушений, мотив своеволия и свободы в драме.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Позиция автора и его идеал. Роль персонажей второго ряда в пьесе. Символика грозы.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Н.А. Добролюбов, Д.И. Писарев, А.П. Григорьев о драме «Гроза».</w:t>
      </w:r>
    </w:p>
    <w:p w:rsidR="00093C0C" w:rsidRPr="00093C0C" w:rsidRDefault="00093C0C" w:rsidP="00095BAC">
      <w:pPr>
        <w:pStyle w:val="FR1"/>
        <w:ind w:left="0" w:right="0" w:firstLine="680"/>
        <w:jc w:val="both"/>
        <w:rPr>
          <w:rFonts w:ascii="Times New Roman" w:hAnsi="Times New Roman"/>
          <w:i/>
          <w:sz w:val="24"/>
          <w:szCs w:val="24"/>
          <w:shd w:val="clear" w:color="FFFFFF" w:fill="FFFFFF"/>
        </w:rPr>
      </w:pPr>
      <w:r w:rsidRPr="00093C0C">
        <w:rPr>
          <w:rFonts w:ascii="Times New Roman" w:hAnsi="Times New Roman"/>
          <w:sz w:val="24"/>
          <w:szCs w:val="24"/>
        </w:rPr>
        <w:t>«</w:t>
      </w:r>
      <w:r w:rsidRPr="00093C0C">
        <w:rPr>
          <w:rFonts w:ascii="Times New Roman" w:hAnsi="Times New Roman"/>
          <w:i/>
          <w:sz w:val="24"/>
          <w:szCs w:val="24"/>
        </w:rPr>
        <w:t>Лес</w:t>
      </w:r>
      <w:r w:rsidRPr="00093C0C">
        <w:rPr>
          <w:rFonts w:ascii="Times New Roman" w:hAnsi="Times New Roman"/>
          <w:sz w:val="24"/>
          <w:szCs w:val="24"/>
        </w:rPr>
        <w:t>»</w:t>
      </w:r>
      <w:r w:rsidRPr="00093C0C">
        <w:rPr>
          <w:rFonts w:ascii="Times New Roman" w:hAnsi="Times New Roman"/>
          <w:i/>
          <w:sz w:val="24"/>
          <w:szCs w:val="24"/>
        </w:rPr>
        <w:t>.*</w:t>
      </w:r>
      <w:r w:rsidRPr="00093C0C">
        <w:rPr>
          <w:rFonts w:ascii="Times New Roman" w:hAnsi="Times New Roman"/>
          <w:i/>
          <w:sz w:val="24"/>
          <w:szCs w:val="24"/>
          <w:shd w:val="clear" w:color="FFFFFF" w:fill="FFFFFF"/>
        </w:rPr>
        <w:t xml:space="preserve"> Своеобразие конфликта и система образов в комедии. Символический смысл названия. Сатирическое изображение жизни пореформенной России. Тема бескорыстия и корысти в пьесе. Тема искусства и образы актеров. Развитие темы </w:t>
      </w:r>
      <w:r w:rsidRPr="00093C0C">
        <w:rPr>
          <w:rFonts w:ascii="Times New Roman" w:hAnsi="Times New Roman"/>
          <w:sz w:val="24"/>
          <w:szCs w:val="24"/>
          <w:shd w:val="clear" w:color="FFFFFF" w:fill="FFFFFF"/>
        </w:rPr>
        <w:t>«</w:t>
      </w:r>
      <w:r w:rsidRPr="00093C0C">
        <w:rPr>
          <w:rFonts w:ascii="Times New Roman" w:hAnsi="Times New Roman"/>
          <w:i/>
          <w:sz w:val="24"/>
          <w:szCs w:val="24"/>
          <w:shd w:val="clear" w:color="FFFFFF" w:fill="FFFFFF"/>
        </w:rPr>
        <w:t>горячего сердца</w:t>
      </w:r>
      <w:r w:rsidRPr="00093C0C">
        <w:rPr>
          <w:rFonts w:ascii="Times New Roman" w:hAnsi="Times New Roman"/>
          <w:sz w:val="24"/>
          <w:szCs w:val="24"/>
          <w:shd w:val="clear" w:color="FFFFFF" w:fill="FFFFFF"/>
        </w:rPr>
        <w:t>»</w:t>
      </w:r>
      <w:r w:rsidRPr="00093C0C">
        <w:rPr>
          <w:rFonts w:ascii="Times New Roman" w:hAnsi="Times New Roman"/>
          <w:i/>
          <w:sz w:val="24"/>
          <w:szCs w:val="24"/>
          <w:shd w:val="clear" w:color="FFFFFF" w:fill="FFFFFF"/>
        </w:rPr>
        <w:t xml:space="preserve"> в пьесе. Идеалы народной нравственности в драматургии Островского.</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Бесприданница</w:t>
      </w:r>
      <w:r w:rsidRPr="00093C0C">
        <w:rPr>
          <w:rFonts w:ascii="Times New Roman" w:hAnsi="Times New Roman" w:cs="Times New Roman"/>
          <w:sz w:val="24"/>
          <w:szCs w:val="24"/>
        </w:rPr>
        <w:t>»</w:t>
      </w:r>
      <w:r w:rsidRPr="00093C0C">
        <w:rPr>
          <w:rFonts w:ascii="Times New Roman" w:hAnsi="Times New Roman" w:cs="Times New Roman"/>
          <w:i/>
          <w:sz w:val="24"/>
          <w:szCs w:val="24"/>
        </w:rPr>
        <w:t>.* Трагическая значимость названия. Развитие темы гибельности красоты при столкновении с миром корысти. Мотивы искушения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человека-вещи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блеска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одиночества в драме. Образ Паратова. Эволюция женского образа у Островского (Катерин</w:t>
      </w:r>
      <w:r w:rsidRPr="00093C0C">
        <w:rPr>
          <w:rFonts w:ascii="Times New Roman" w:hAnsi="Times New Roman" w:cs="Times New Roman"/>
          <w:i/>
          <w:spacing w:val="20"/>
          <w:sz w:val="24"/>
          <w:szCs w:val="24"/>
        </w:rPr>
        <w:t>а–</w:t>
      </w:r>
      <w:r w:rsidRPr="00093C0C">
        <w:rPr>
          <w:rFonts w:ascii="Times New Roman" w:hAnsi="Times New Roman" w:cs="Times New Roman"/>
          <w:i/>
          <w:sz w:val="24"/>
          <w:szCs w:val="24"/>
        </w:rPr>
        <w:t xml:space="preserve">Лариса). Характеры </w:t>
      </w:r>
      <w:r w:rsidRPr="00093C0C">
        <w:rPr>
          <w:rFonts w:ascii="Times New Roman" w:hAnsi="Times New Roman" w:cs="Times New Roman"/>
          <w:sz w:val="24"/>
          <w:szCs w:val="24"/>
        </w:rPr>
        <w:t>«</w:t>
      </w:r>
      <w:r w:rsidRPr="00093C0C">
        <w:rPr>
          <w:rFonts w:ascii="Times New Roman" w:hAnsi="Times New Roman" w:cs="Times New Roman"/>
          <w:i/>
          <w:sz w:val="24"/>
          <w:szCs w:val="24"/>
        </w:rPr>
        <w:t>хозяев жизни</w:t>
      </w:r>
      <w:r w:rsidRPr="00093C0C">
        <w:rPr>
          <w:rFonts w:ascii="Times New Roman" w:hAnsi="Times New Roman" w:cs="Times New Roman"/>
          <w:sz w:val="24"/>
          <w:szCs w:val="24"/>
        </w:rPr>
        <w:t>»</w:t>
      </w:r>
      <w:r w:rsidRPr="00093C0C">
        <w:rPr>
          <w:rFonts w:ascii="Times New Roman" w:hAnsi="Times New Roman" w:cs="Times New Roman"/>
          <w:i/>
          <w:sz w:val="24"/>
          <w:szCs w:val="24"/>
        </w:rPr>
        <w:t>. Экранизация драмы А</w:t>
      </w:r>
      <w:r w:rsidRPr="00093C0C">
        <w:rPr>
          <w:rFonts w:ascii="Times New Roman" w:hAnsi="Times New Roman" w:cs="Times New Roman"/>
          <w:i/>
          <w:spacing w:val="40"/>
          <w:sz w:val="24"/>
          <w:szCs w:val="24"/>
        </w:rPr>
        <w:t>.</w:t>
      </w:r>
      <w:r w:rsidRPr="00093C0C">
        <w:rPr>
          <w:rFonts w:ascii="Times New Roman" w:hAnsi="Times New Roman" w:cs="Times New Roman"/>
          <w:i/>
          <w:sz w:val="24"/>
          <w:szCs w:val="24"/>
        </w:rPr>
        <w:t xml:space="preserve">Островского </w:t>
      </w:r>
      <w:r w:rsidRPr="00093C0C">
        <w:rPr>
          <w:rFonts w:ascii="Times New Roman" w:hAnsi="Times New Roman" w:cs="Times New Roman"/>
          <w:sz w:val="24"/>
          <w:szCs w:val="24"/>
        </w:rPr>
        <w:t>«</w:t>
      </w:r>
      <w:r w:rsidRPr="00093C0C">
        <w:rPr>
          <w:rFonts w:ascii="Times New Roman" w:hAnsi="Times New Roman" w:cs="Times New Roman"/>
          <w:i/>
          <w:sz w:val="24"/>
          <w:szCs w:val="24"/>
        </w:rPr>
        <w:t>Бесприданница</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Полемика вокруг финала драмы </w:t>
      </w:r>
      <w:r w:rsidRPr="00093C0C">
        <w:rPr>
          <w:rFonts w:ascii="Times New Roman" w:hAnsi="Times New Roman" w:cs="Times New Roman"/>
          <w:sz w:val="24"/>
          <w:szCs w:val="24"/>
        </w:rPr>
        <w:t>«</w:t>
      </w:r>
      <w:r w:rsidRPr="00093C0C">
        <w:rPr>
          <w:rFonts w:ascii="Times New Roman" w:hAnsi="Times New Roman" w:cs="Times New Roman"/>
          <w:i/>
          <w:sz w:val="24"/>
          <w:szCs w:val="24"/>
        </w:rPr>
        <w:t>Бесприданница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 театре и кино (для самостоятельного чтения).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 xml:space="preserve">Комедии Островского </w:t>
      </w:r>
      <w:r w:rsidRPr="00093C0C">
        <w:rPr>
          <w:rFonts w:ascii="Times New Roman" w:hAnsi="Times New Roman" w:cs="Times New Roman"/>
          <w:sz w:val="24"/>
          <w:szCs w:val="24"/>
        </w:rPr>
        <w:t>«</w:t>
      </w:r>
      <w:r w:rsidRPr="00093C0C">
        <w:rPr>
          <w:rFonts w:ascii="Times New Roman" w:hAnsi="Times New Roman" w:cs="Times New Roman"/>
          <w:i/>
          <w:sz w:val="24"/>
          <w:szCs w:val="24"/>
        </w:rPr>
        <w:t>Свои люди – сочтемся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На всякого мудреца довольно простоты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Бешеные деньги</w:t>
      </w:r>
      <w:r w:rsidRPr="00093C0C">
        <w:rPr>
          <w:rFonts w:ascii="Times New Roman" w:hAnsi="Times New Roman" w:cs="Times New Roman"/>
          <w:sz w:val="24"/>
          <w:szCs w:val="24"/>
        </w:rPr>
        <w:t>»* (одна из комедий по выбору учителя и учащихся).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 xml:space="preserve">Театрально-сценическое открытие А. Н. Островского. А. Н. Островский – создатель русского театра </w:t>
      </w:r>
      <w:r w:rsidRPr="00093C0C">
        <w:rPr>
          <w:rFonts w:ascii="Times New Roman" w:hAnsi="Times New Roman" w:cs="Times New Roman"/>
          <w:sz w:val="24"/>
          <w:szCs w:val="24"/>
          <w:lang w:val="en-US"/>
        </w:rPr>
        <w:t>XIX</w:t>
      </w:r>
      <w:r w:rsidRPr="00093C0C">
        <w:rPr>
          <w:rFonts w:ascii="Times New Roman" w:hAnsi="Times New Roman" w:cs="Times New Roman"/>
          <w:sz w:val="24"/>
          <w:szCs w:val="24"/>
        </w:rPr>
        <w:t xml:space="preserve"> века. Новизна поэтики Островского. Типы деловых людей в пьесах А. Н. Островского. Природа комического. Особенности языка. Авторское отношение к героям. Непреходящее значение созданных драматургом характеров.</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понятие о драме.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И.А. Гончаров.</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lastRenderedPageBreak/>
        <w:t>«Обломов». Творческая история романа. Сон Ильи Ильича как художественно- философский центр романа. Обломов. Противоречивость характера. Штольц и Обломов. Прошлое и будущее России. Решение автором проблемы любви в романе. Любовь как лад человеческих отношений. (Ольга Ильинская – Агафья Пшеницына). Постижение авторского идеала человека, живущего в переходную эпоху.</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 xml:space="preserve">Роман </w:t>
      </w:r>
      <w:r w:rsidRPr="00093C0C">
        <w:rPr>
          <w:rFonts w:ascii="Times New Roman" w:hAnsi="Times New Roman" w:cs="Times New Roman"/>
          <w:sz w:val="24"/>
          <w:szCs w:val="24"/>
        </w:rPr>
        <w:t>«</w:t>
      </w:r>
      <w:r w:rsidRPr="00093C0C">
        <w:rPr>
          <w:rFonts w:ascii="Times New Roman" w:hAnsi="Times New Roman" w:cs="Times New Roman"/>
          <w:i/>
          <w:sz w:val="24"/>
          <w:szCs w:val="24"/>
        </w:rPr>
        <w:t>Обломов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 оценке критиков</w:t>
      </w:r>
      <w:r w:rsidRPr="00093C0C">
        <w:rPr>
          <w:rFonts w:ascii="Times New Roman" w:hAnsi="Times New Roman" w:cs="Times New Roman"/>
          <w:sz w:val="24"/>
          <w:szCs w:val="24"/>
        </w:rPr>
        <w:t xml:space="preserve"> (Н. Добролюбова, Д. Писарева, И. Анненского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социально-психологический роман.</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И.С. Тургенев.</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«Отцы и дети». Временной и всечеловеческий смысл названия и основной конфликт романа. Особенности композиции романа. Базаров в системе образов. Нигилизм Базарова и пародия на нигилизм в романе (Ситников и Кукшина). Нравственная проблематика романа и ее общечеловеческое значение. Тема любви в романе. Образ Базарова. Особенности поэтики Тургенева. Роль пейзажа в раскрытии идейно-художественного замысла писателя.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Значение заключительных сцен романа. Своеобразие художественной манеры Тургенева-романиста. Авторская позиция в романе.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Полемика вокруг романа</w:t>
      </w:r>
      <w:r w:rsidRPr="00093C0C">
        <w:rPr>
          <w:rFonts w:ascii="Times New Roman" w:hAnsi="Times New Roman" w:cs="Times New Roman"/>
          <w:sz w:val="24"/>
          <w:szCs w:val="24"/>
        </w:rPr>
        <w:t>. (Д. Писарев, Н. Страхов, М. Антонович).</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родах и жанрах литературы (роман). Замысел писателя и объективное значение художественного произведения.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Для самостоятельного чтения</w:t>
      </w:r>
      <w:r w:rsidRPr="00093C0C">
        <w:rPr>
          <w:rFonts w:ascii="Times New Roman" w:hAnsi="Times New Roman" w:cs="Times New Roman"/>
          <w:sz w:val="24"/>
          <w:szCs w:val="24"/>
        </w:rPr>
        <w:t>: «Рудин», «Первая любовь», «Дворянское гнездо», Стихотворения в прозе.</w:t>
      </w:r>
    </w:p>
    <w:p w:rsidR="00093C0C" w:rsidRPr="00093C0C" w:rsidRDefault="00093C0C" w:rsidP="00095BAC">
      <w:pPr>
        <w:spacing w:after="0" w:line="240" w:lineRule="auto"/>
        <w:ind w:firstLine="680"/>
        <w:jc w:val="both"/>
        <w:rPr>
          <w:rFonts w:ascii="Times New Roman" w:hAnsi="Times New Roman" w:cs="Times New Roman"/>
          <w:sz w:val="24"/>
          <w:szCs w:val="24"/>
        </w:rPr>
      </w:pPr>
      <w:r w:rsidRPr="00093C0C">
        <w:rPr>
          <w:rFonts w:ascii="Times New Roman" w:hAnsi="Times New Roman" w:cs="Times New Roman"/>
          <w:b/>
          <w:sz w:val="24"/>
          <w:szCs w:val="24"/>
        </w:rPr>
        <w:t xml:space="preserve">Н.Г. Чернышевский.* </w:t>
      </w:r>
      <w:r w:rsidRPr="00093C0C">
        <w:rPr>
          <w:rFonts w:ascii="Times New Roman" w:hAnsi="Times New Roman" w:cs="Times New Roman"/>
          <w:sz w:val="24"/>
          <w:szCs w:val="24"/>
        </w:rPr>
        <w:t>Сведения из биографии.</w:t>
      </w:r>
    </w:p>
    <w:p w:rsidR="00093C0C" w:rsidRPr="00093C0C" w:rsidRDefault="00093C0C" w:rsidP="00095BAC">
      <w:pPr>
        <w:pStyle w:val="FR1"/>
        <w:ind w:left="0" w:right="0" w:firstLine="680"/>
        <w:jc w:val="both"/>
        <w:rPr>
          <w:rFonts w:ascii="Times New Roman" w:hAnsi="Times New Roman"/>
          <w:sz w:val="24"/>
          <w:szCs w:val="24"/>
          <w:shd w:val="clear" w:color="FFFFFF" w:fill="FFFFFF"/>
        </w:rPr>
      </w:pPr>
      <w:r w:rsidRPr="00093C0C">
        <w:rPr>
          <w:rFonts w:ascii="Times New Roman" w:hAnsi="Times New Roman"/>
          <w:sz w:val="24"/>
          <w:szCs w:val="24"/>
        </w:rPr>
        <w:t xml:space="preserve">Роман «Что делать?» </w:t>
      </w:r>
      <w:r w:rsidRPr="00093C0C">
        <w:rPr>
          <w:rFonts w:ascii="Times New Roman" w:hAnsi="Times New Roman"/>
          <w:sz w:val="24"/>
          <w:szCs w:val="24"/>
          <w:shd w:val="clear" w:color="FFFFFF" w:fill="FFFFFF"/>
        </w:rPr>
        <w:t>(обзор).</w:t>
      </w:r>
    </w:p>
    <w:p w:rsidR="00093C0C" w:rsidRPr="00093C0C" w:rsidRDefault="00093C0C" w:rsidP="00095BAC">
      <w:pPr>
        <w:pStyle w:val="afd"/>
        <w:spacing w:after="0"/>
        <w:ind w:left="0" w:firstLine="680"/>
        <w:rPr>
          <w:i/>
        </w:rPr>
      </w:pPr>
      <w:r w:rsidRPr="00093C0C">
        <w:rPr>
          <w:i/>
        </w:rPr>
        <w:t>Эстетические взгляды Чернышевского и их отражение в романе. Особенности жанра и композиции. Изображение “допотопного мира” в романе. Образы “новых людей”. Теория “разумного эгоизма”. Образ “особенного человека” Рахметова. Роль снов в романе. Четвертый сон Веры Павловны как социальная утопия. Смысл финала романа.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Ф.И. Тютчев.</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Стихотворения: «</w:t>
      </w:r>
      <w:r w:rsidRPr="00093C0C">
        <w:rPr>
          <w:rFonts w:ascii="Times New Roman" w:hAnsi="Times New Roman" w:cs="Times New Roman"/>
          <w:i/>
          <w:sz w:val="24"/>
          <w:szCs w:val="24"/>
        </w:rPr>
        <w:t>С поляны коршун поднялся…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Полдень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sz w:val="24"/>
          <w:szCs w:val="24"/>
          <w:lang w:val="en-US"/>
        </w:rPr>
        <w:t>Silentium</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Видение</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Тени сизые смесились…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«Не то, что мните вы, природа…»,</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29-е января 1837</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Я лютеран люблю богослуженье</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«Умом Россию не понять…»,</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«О, как убийственно мы любим», «Последняя любовь»,</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Я очи знал</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 о</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эти очи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Природа – сфинкс. И тем она верней…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«Нам не дано предугадать…», «К. Б.» («Я встретил Вас – и все былое…»), «День и ночь», «Эти бедные селенья…»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Философичность – основа лирики поэта. Символичность образов поэзии Тютчева. Общественно-политическая лирика. Ф. И. Тютчев, его видение России и ее будущего. Лирика любви. Раскрытие в ней драматических переживаний поэта.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А.А. Фет.</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Стихотворения:</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Облаком волнистым…</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Осень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Прости – и все забудь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«Шепот, робкое дыханье…»,</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Какое счастье – ночь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 мы одни...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«Сияла ночь. Луной был полон сад...»,</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«Еще майская ночь...»,</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«Одним толчком согнать ладью живую…»,</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На заре ты ее не буди...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«Это утро, радость эта…», «Еще одно забывчивое слово»,</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«Вечер»</w:t>
      </w:r>
      <w:r w:rsidRPr="00093C0C">
        <w:rPr>
          <w:rFonts w:ascii="Times New Roman" w:hAnsi="Times New Roman" w:cs="Times New Roman"/>
          <w:i/>
          <w:sz w:val="24"/>
          <w:szCs w:val="24"/>
        </w:rPr>
        <w:t xml:space="preserve">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Связь творчества Фета с традициями немецкой школы поэтов. Поэзия как выражение идеала и красоты. Слияние внешнего и внутреннего мира в его поэзии. Гармоничность и мелодичность лирики Фета. Лирический герой в поэзии А.А. Фета.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А.К. Толстой</w:t>
      </w:r>
      <w:r w:rsidRPr="00093C0C">
        <w:rPr>
          <w:rFonts w:ascii="Times New Roman" w:hAnsi="Times New Roman" w:cs="Times New Roman"/>
          <w:sz w:val="24"/>
          <w:szCs w:val="24"/>
        </w:rPr>
        <w:t>. 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Стихотворения: «Меня во мраке и в пыли…», «Двух станов не боец, но только гость случайный...», «Слеза дрожит в твоем ревнивом взоре…»,</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Против течения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Не верь мне</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друг</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когда в избытке горя</w:t>
      </w:r>
      <w:r w:rsidRPr="00093C0C">
        <w:rPr>
          <w:rFonts w:ascii="Times New Roman" w:hAnsi="Times New Roman" w:cs="Times New Roman"/>
          <w:sz w:val="24"/>
          <w:szCs w:val="24"/>
        </w:rPr>
        <w:t>…», «Колокольчики мои…»,</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Когда природа вся трепещет и сияет...</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Тебя так любят все; один твой тихий вид...</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Минула страсть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 пыл ее тревожный…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Ты не спрашивай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не распытывай...</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lastRenderedPageBreak/>
        <w:t>Н.А. Некрасов.</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Стихотворения: «Родина»,</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Памяти Добролюбова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«Элегия» («Пускай нам говорит изменчивая мода…»), «Вчерашний день, часу в шестом…», «В дороге», «Мы с тобой бестолковые люди»,</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Тройка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«Поэт и гражданин»,</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Плач детей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«О Муза, я у двери гроба..», « Я не люблю иронии твоей…», «Блажен незлобивый поэт…», «Внимая ужасам войны…». Поэма «Кому на Руси жить хорошо».</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Гражданский пафос лирики. Своеобразие лирического героя 40-х–50-х и 60-х–70-х годов. Жанровое своеобразие лирики Некрасова. Народная поэзия как источник своеобразия поэзии Некрасова. Разнообразие интонаций. Поэтичность языка. Интимная лирика.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Поэма «Кому на Руси жить хорошо».</w:t>
      </w:r>
      <w:r w:rsidRPr="00093C0C">
        <w:rPr>
          <w:rFonts w:ascii="Times New Roman" w:hAnsi="Times New Roman" w:cs="Times New Roman"/>
          <w:b/>
          <w:sz w:val="24"/>
          <w:szCs w:val="24"/>
        </w:rPr>
        <w:t xml:space="preserve"> </w:t>
      </w:r>
      <w:r w:rsidRPr="00093C0C">
        <w:rPr>
          <w:rFonts w:ascii="Times New Roman" w:hAnsi="Times New Roman" w:cs="Times New Roman"/>
          <w:sz w:val="24"/>
          <w:szCs w:val="24"/>
        </w:rPr>
        <w:t xml:space="preserve">Замысел поэмы. Жанр. Композиция. Сюжет. Нравственная проблематика поэмы, авторская позиция. Многообразие крестьянских типов. Проблема счастья. Сатирическое изображение «хозяев» жизни. Образ женщины в поэме. Нравственная проблематика поэмы, авторская позиция. Образ «народного заступника» Гриши Добросклонова в раскрытии идейного замысла поэмы. Особенности стиля. Сочетание фольклорных сюжетов с реалистическими образами. Своеобразие языка. Поэма Некрасова – энциклопедия крестьянской жизни середины </w:t>
      </w:r>
      <w:r w:rsidRPr="00093C0C">
        <w:rPr>
          <w:rFonts w:ascii="Times New Roman" w:hAnsi="Times New Roman" w:cs="Times New Roman"/>
          <w:sz w:val="24"/>
          <w:szCs w:val="24"/>
          <w:lang w:val="en-US"/>
        </w:rPr>
        <w:t>XIX</w:t>
      </w:r>
      <w:r w:rsidRPr="00093C0C">
        <w:rPr>
          <w:rFonts w:ascii="Times New Roman" w:hAnsi="Times New Roman" w:cs="Times New Roman"/>
          <w:sz w:val="24"/>
          <w:szCs w:val="24"/>
        </w:rPr>
        <w:t xml:space="preserve"> века.</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Критики о Некрасове</w:t>
      </w:r>
      <w:r w:rsidRPr="00093C0C">
        <w:rPr>
          <w:rFonts w:ascii="Times New Roman" w:hAnsi="Times New Roman" w:cs="Times New Roman"/>
          <w:sz w:val="24"/>
          <w:szCs w:val="24"/>
        </w:rPr>
        <w:t xml:space="preserve"> (</w:t>
      </w:r>
      <w:r w:rsidRPr="00093C0C">
        <w:rPr>
          <w:rFonts w:ascii="Times New Roman" w:hAnsi="Times New Roman" w:cs="Times New Roman"/>
          <w:i/>
          <w:sz w:val="24"/>
          <w:szCs w:val="24"/>
        </w:rPr>
        <w:t>Ю. Айхенвальд</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К. Чуковский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Ю. Лотман).</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народности литературы. Понятие о стиле.</w:t>
      </w:r>
    </w:p>
    <w:p w:rsidR="00093C0C" w:rsidRPr="00093C0C" w:rsidRDefault="00093C0C" w:rsidP="00095BAC">
      <w:pPr>
        <w:spacing w:after="0" w:line="240" w:lineRule="auto"/>
        <w:ind w:firstLine="709"/>
        <w:jc w:val="both"/>
        <w:rPr>
          <w:rFonts w:ascii="Times New Roman" w:hAnsi="Times New Roman" w:cs="Times New Roman"/>
          <w:b/>
          <w:i/>
          <w:sz w:val="24"/>
          <w:szCs w:val="24"/>
        </w:rPr>
      </w:pPr>
      <w:r w:rsidRPr="00093C0C">
        <w:rPr>
          <w:rFonts w:ascii="Times New Roman" w:hAnsi="Times New Roman" w:cs="Times New Roman"/>
          <w:b/>
          <w:i/>
          <w:sz w:val="24"/>
          <w:szCs w:val="24"/>
        </w:rPr>
        <w:t>Уроки поэзии.*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А.Н. Майков</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И город вот опять! Опять сияет бал...</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Рыбная ловля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Осень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Пейзаж</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У мраморного моря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Ласточки</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А.А. Григорьев</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Вы рождены меня терзать...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Цыганская венгерка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Я ее не люблю</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не люблю…</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Цикл </w:t>
      </w:r>
      <w:r w:rsidRPr="00093C0C">
        <w:rPr>
          <w:rFonts w:ascii="Times New Roman" w:hAnsi="Times New Roman" w:cs="Times New Roman"/>
          <w:sz w:val="24"/>
          <w:szCs w:val="24"/>
        </w:rPr>
        <w:t>«</w:t>
      </w:r>
      <w:r w:rsidRPr="00093C0C">
        <w:rPr>
          <w:rFonts w:ascii="Times New Roman" w:hAnsi="Times New Roman" w:cs="Times New Roman"/>
          <w:i/>
          <w:sz w:val="24"/>
          <w:szCs w:val="24"/>
        </w:rPr>
        <w:t>Вверх по Волге</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Я.П. Полонский</w:t>
      </w:r>
      <w:r w:rsidRPr="00093C0C">
        <w:rPr>
          <w:rFonts w:ascii="Times New Roman" w:hAnsi="Times New Roman" w:cs="Times New Roman"/>
          <w:sz w:val="24"/>
          <w:szCs w:val="24"/>
        </w:rPr>
        <w:t>. «</w:t>
      </w:r>
      <w:r w:rsidRPr="00093C0C">
        <w:rPr>
          <w:rFonts w:ascii="Times New Roman" w:hAnsi="Times New Roman" w:cs="Times New Roman"/>
          <w:i/>
          <w:sz w:val="24"/>
          <w:szCs w:val="24"/>
        </w:rPr>
        <w:t>Солнце и Месяц</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Зимний путь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Затворница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Колокольчик</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Узница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Песня цыганки</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pStyle w:val="FR1"/>
        <w:ind w:left="0" w:right="0" w:firstLine="680"/>
        <w:jc w:val="both"/>
        <w:rPr>
          <w:rFonts w:ascii="Times New Roman" w:hAnsi="Times New Roman"/>
          <w:i/>
          <w:sz w:val="24"/>
          <w:szCs w:val="24"/>
        </w:rPr>
      </w:pPr>
      <w:r w:rsidRPr="00093C0C">
        <w:rPr>
          <w:rFonts w:ascii="Times New Roman" w:hAnsi="Times New Roman"/>
          <w:b/>
          <w:i/>
          <w:sz w:val="24"/>
          <w:szCs w:val="24"/>
        </w:rPr>
        <w:t>К. Хетагуров.</w:t>
      </w:r>
      <w:r w:rsidRPr="00093C0C">
        <w:rPr>
          <w:rFonts w:ascii="Times New Roman" w:hAnsi="Times New Roman"/>
          <w:i/>
          <w:sz w:val="24"/>
          <w:szCs w:val="24"/>
        </w:rPr>
        <w:t xml:space="preserve"> Жизнь и творчество (обзор). Стихотворения из сборника </w:t>
      </w:r>
      <w:r w:rsidRPr="00093C0C">
        <w:rPr>
          <w:rFonts w:ascii="Times New Roman" w:hAnsi="Times New Roman"/>
          <w:sz w:val="24"/>
          <w:szCs w:val="24"/>
        </w:rPr>
        <w:t>«</w:t>
      </w:r>
      <w:r w:rsidRPr="00093C0C">
        <w:rPr>
          <w:rFonts w:ascii="Times New Roman" w:hAnsi="Times New Roman"/>
          <w:i/>
          <w:sz w:val="24"/>
          <w:szCs w:val="24"/>
        </w:rPr>
        <w:t>Осетинская лира</w:t>
      </w:r>
      <w:r w:rsidRPr="00093C0C">
        <w:rPr>
          <w:rFonts w:ascii="Times New Roman" w:hAnsi="Times New Roman"/>
          <w:sz w:val="24"/>
          <w:szCs w:val="24"/>
        </w:rPr>
        <w:t>»</w:t>
      </w:r>
      <w:r w:rsidRPr="00093C0C">
        <w:rPr>
          <w:rFonts w:ascii="Times New Roman" w:hAnsi="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sz w:val="24"/>
          <w:szCs w:val="24"/>
        </w:rPr>
        <w:t>Н.С. Лесков</w:t>
      </w:r>
      <w:r w:rsidRPr="00093C0C">
        <w:rPr>
          <w:rFonts w:ascii="Times New Roman" w:hAnsi="Times New Roman" w:cs="Times New Roman"/>
          <w:sz w:val="24"/>
          <w:szCs w:val="24"/>
        </w:rPr>
        <w:t>. Сведения из биографии</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shd w:val="clear" w:color="FFFFFF" w:fill="FFFFFF"/>
        </w:rPr>
      </w:pPr>
      <w:r w:rsidRPr="00093C0C">
        <w:rPr>
          <w:rFonts w:ascii="Times New Roman" w:hAnsi="Times New Roman" w:cs="Times New Roman"/>
          <w:sz w:val="24"/>
          <w:szCs w:val="24"/>
        </w:rPr>
        <w:t>Повесть «Очарованный странник</w:t>
      </w:r>
      <w:r w:rsidRPr="00093C0C">
        <w:rPr>
          <w:rFonts w:ascii="Times New Roman" w:hAnsi="Times New Roman" w:cs="Times New Roman"/>
          <w:sz w:val="24"/>
          <w:szCs w:val="24"/>
          <w:shd w:val="clear" w:color="FFFFFF" w:fill="FFFFFF"/>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Особенности сюжета повести. Тема дороги и изображение этапов духовного пути личности (смысл странствий главного героя). Концепция народного характера. Образ Ивана Флягина. Тема трагической судьбы талантливого русского человека. Смысл названия повести. Особенности повествовательной манеры Н.С. Лескова.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 xml:space="preserve">М.Е. Салтыков-Щедрин. </w:t>
      </w:r>
      <w:r w:rsidRPr="00093C0C">
        <w:rPr>
          <w:rFonts w:ascii="Times New Roman" w:hAnsi="Times New Roman" w:cs="Times New Roman"/>
          <w:sz w:val="24"/>
          <w:szCs w:val="24"/>
        </w:rPr>
        <w:t>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История одного города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(обзор). (Главы: </w:t>
      </w:r>
      <w:r w:rsidRPr="00093C0C">
        <w:rPr>
          <w:rFonts w:ascii="Times New Roman" w:hAnsi="Times New Roman" w:cs="Times New Roman"/>
          <w:sz w:val="24"/>
          <w:szCs w:val="24"/>
        </w:rPr>
        <w:t>«</w:t>
      </w:r>
      <w:r w:rsidRPr="00093C0C">
        <w:rPr>
          <w:rFonts w:ascii="Times New Roman" w:hAnsi="Times New Roman" w:cs="Times New Roman"/>
          <w:i/>
          <w:sz w:val="24"/>
          <w:szCs w:val="24"/>
        </w:rPr>
        <w:t>Обращение к читателю</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Опись градоначальникам</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Органчик</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Поклонение мамоне и покаяние</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Подтверждение покаяния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Заключение</w:t>
      </w:r>
      <w:r w:rsidRPr="00093C0C">
        <w:rPr>
          <w:rFonts w:ascii="Times New Roman" w:hAnsi="Times New Roman" w:cs="Times New Roman"/>
          <w:sz w:val="24"/>
          <w:szCs w:val="24"/>
        </w:rPr>
        <w:t>»</w:t>
      </w:r>
      <w:r w:rsidRPr="00093C0C">
        <w:rPr>
          <w:rFonts w:ascii="Times New Roman" w:hAnsi="Times New Roman" w:cs="Times New Roman"/>
          <w:i/>
          <w:sz w:val="24"/>
          <w:szCs w:val="24"/>
        </w:rPr>
        <w:t>.) Тематика и проблематика произведения. Проблема совести и нравственного возрождения человека.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Своеобразие типизации Салтыкова-Щедрина. Объекты сатиры и сатирические приемы. Гипербола и гротеск как способы изображения действительности. Своеобразие писательской манеры. Роль Салтыкова-Щедрина в истории русской литературы.</w:t>
      </w:r>
    </w:p>
    <w:p w:rsidR="00093C0C" w:rsidRPr="00093C0C" w:rsidRDefault="00093C0C" w:rsidP="00095BAC">
      <w:pPr>
        <w:pStyle w:val="afd"/>
        <w:spacing w:after="0"/>
        <w:ind w:left="0"/>
      </w:pPr>
      <w:r w:rsidRPr="00093C0C">
        <w:rPr>
          <w:i/>
        </w:rPr>
        <w:t>Теория литературы</w:t>
      </w:r>
      <w:r w:rsidRPr="00093C0C">
        <w:t>: развитие понятия сатиры, понятия об условности в искусстве (гротеск, «эзопов язык»).</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Ф.М. Достоевский.</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 xml:space="preserve">«Преступление и наказание» Своеобразие жанра. Отображение русской действительности в романе. Социальная и нравственно-философская проблематика романа. Теория «сильной личности»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в общей композиции романа. Эволюция идеи «двойничества». Страдание и очищение в </w:t>
      </w:r>
      <w:r w:rsidRPr="00093C0C">
        <w:rPr>
          <w:rFonts w:ascii="Times New Roman" w:hAnsi="Times New Roman" w:cs="Times New Roman"/>
          <w:sz w:val="24"/>
          <w:szCs w:val="24"/>
        </w:rPr>
        <w:lastRenderedPageBreak/>
        <w:t>романе. Символические образы в романе. Роль пейзажа. Своеобразие воплощения авторской позиции в романе.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Критика вокруг романов Достоевского</w:t>
      </w:r>
      <w:r w:rsidRPr="00093C0C">
        <w:rPr>
          <w:rFonts w:ascii="Times New Roman" w:hAnsi="Times New Roman" w:cs="Times New Roman"/>
          <w:sz w:val="24"/>
          <w:szCs w:val="24"/>
        </w:rPr>
        <w:t xml:space="preserve"> (</w:t>
      </w:r>
      <w:r w:rsidRPr="00093C0C">
        <w:rPr>
          <w:rFonts w:ascii="Times New Roman" w:hAnsi="Times New Roman" w:cs="Times New Roman"/>
          <w:i/>
          <w:sz w:val="24"/>
          <w:szCs w:val="24"/>
        </w:rPr>
        <w:t>Н. Страхов</w:t>
      </w:r>
      <w:r w:rsidRPr="00093C0C">
        <w:rPr>
          <w:rFonts w:ascii="Times New Roman" w:hAnsi="Times New Roman" w:cs="Times New Roman"/>
          <w:sz w:val="24"/>
          <w:szCs w:val="24"/>
        </w:rPr>
        <w:t>*, Д. Писарев,</w:t>
      </w:r>
      <w:r w:rsidRPr="00093C0C">
        <w:rPr>
          <w:rFonts w:ascii="Times New Roman" w:hAnsi="Times New Roman" w:cs="Times New Roman"/>
          <w:i/>
          <w:sz w:val="24"/>
          <w:szCs w:val="24"/>
        </w:rPr>
        <w:t xml:space="preserve"> В. Розанов* </w:t>
      </w:r>
      <w:r w:rsidRPr="00093C0C">
        <w:rPr>
          <w:rFonts w:ascii="Times New Roman" w:hAnsi="Times New Roman" w:cs="Times New Roman"/>
          <w:sz w:val="24"/>
          <w:szCs w:val="24"/>
        </w:rPr>
        <w:t>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проблемы противоречий в мировоззрении и творчестве писателя. Полифонизм романов Ф.М. Достоевского.</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Л.Н. Толстой.</w:t>
      </w:r>
      <w:r w:rsidRPr="00093C0C">
        <w:rPr>
          <w:rFonts w:ascii="Times New Roman" w:hAnsi="Times New Roman" w:cs="Times New Roman"/>
          <w:sz w:val="24"/>
          <w:szCs w:val="24"/>
        </w:rPr>
        <w:t xml:space="preserve"> Жизненный и творческий путь. Духовные искания писателя.</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Севастопольские рассказы</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sz w:val="24"/>
          <w:szCs w:val="24"/>
        </w:rPr>
        <w:t xml:space="preserve"> </w:t>
      </w:r>
      <w:r w:rsidRPr="00093C0C">
        <w:rPr>
          <w:rFonts w:ascii="Times New Roman" w:hAnsi="Times New Roman" w:cs="Times New Roman"/>
          <w:i/>
          <w:sz w:val="24"/>
          <w:szCs w:val="24"/>
        </w:rPr>
        <w:t xml:space="preserve">Отражение перелома во взглядах писателя на жизнь в севастопольский период. Проблема истинного и ложного патриотизма в рассказах. Утверждение духовного начала в человеке. Обличение жестокости войны. Особенности поэтики Толстого. Значение </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Севастопольских рассказов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 творчестве Л. Н. Толстого.</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«войны» и «мира». Духовные искания Андрея Болконского, Пьера Безухова, Наташи Ростовой. Авторский идеал семьи. Значение образа Платона Каратаева. «Мысль народная» в романе. Проблема народа и личности. Картины войны 1812 года. Кутузов и Наполеон. Осуждение жестокости войны в романе.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Развенчание идеи «наполеонизма». Патриотизм в понимании писателя. Светское общество в изображении Толстого. Осуждение его бездуховности и лжепатриотизма.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Идейные искания Толстого.</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Обзор творчества позднего периода: «Анна Каренина», «Крейцерова соната», «Хаджи-Мурат».</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 xml:space="preserve">Мировое значение творчества Л. Толстого. Л. Толстой и культура </w:t>
      </w:r>
      <w:r w:rsidRPr="00093C0C">
        <w:rPr>
          <w:rFonts w:ascii="Times New Roman" w:hAnsi="Times New Roman" w:cs="Times New Roman"/>
          <w:sz w:val="24"/>
          <w:szCs w:val="24"/>
          <w:lang w:val="en-US"/>
        </w:rPr>
        <w:t>XX</w:t>
      </w:r>
      <w:r w:rsidRPr="00093C0C">
        <w:rPr>
          <w:rFonts w:ascii="Times New Roman" w:hAnsi="Times New Roman" w:cs="Times New Roman"/>
          <w:sz w:val="24"/>
          <w:szCs w:val="24"/>
        </w:rPr>
        <w:t xml:space="preserve"> века.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понятие о романе-эпопее.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А.П. Чехов.</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«Студент»,</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Дома</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«Ионыч», «Человек в футляре», «Крыжовник», «О любви»,</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Дама с собачкой</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Палата № 6</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Дом с мезонином</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Комедия «Вишневый сад».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в журналах. Чехов – репортер. Юмористические рассказы. Пародийность ранних рассказов. Новаторство Чехова в поисках жанровых форм. Новый тип рассказа. Герои рассказов Чехова.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Комедия «Вишневый сад». Драматургия Чехова. Театр Чехова – воплощение кризиса современного общества. «Вишневый сад» – вершина драматургии Чехова. Своеобразие жанра. Жизненная беспомощность героев пьесы. Расширение границ исторического времени в пьесе. Символичность пьесы. Чехов и МХАТ. Роль А. П. Чехова в мировой драматургии театра.</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Критика о Чехове (И. Анненский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 Пьецух).</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драматургии (внутреннее и внешнее действие; подтекст; роль авторских ремарок; пауз, переклички реплик и т.д.). Своеобразие Чехова-драматурга.</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Зарубежная литература (обзор)</w:t>
      </w:r>
    </w:p>
    <w:p w:rsidR="00093C0C" w:rsidRPr="00093C0C" w:rsidRDefault="00093C0C" w:rsidP="00095BAC">
      <w:pPr>
        <w:pStyle w:val="afd"/>
        <w:spacing w:after="0"/>
        <w:ind w:left="0"/>
        <w:rPr>
          <w:i/>
        </w:rPr>
      </w:pPr>
      <w:r w:rsidRPr="00093C0C">
        <w:rPr>
          <w:i/>
        </w:rPr>
        <w:t xml:space="preserve">В. Шекспир </w:t>
      </w:r>
      <w:r w:rsidRPr="00093C0C">
        <w:t>«</w:t>
      </w:r>
      <w:r w:rsidRPr="00093C0C">
        <w:rPr>
          <w:i/>
        </w:rPr>
        <w:t>Гамлет</w:t>
      </w:r>
      <w:r w:rsidRPr="00093C0C">
        <w:t>»</w:t>
      </w:r>
      <w:r w:rsidRPr="00093C0C">
        <w:rPr>
          <w:i/>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О. Бальзак </w:t>
      </w:r>
      <w:r w:rsidRPr="00093C0C">
        <w:rPr>
          <w:rFonts w:ascii="Times New Roman" w:hAnsi="Times New Roman" w:cs="Times New Roman"/>
          <w:sz w:val="24"/>
          <w:szCs w:val="24"/>
        </w:rPr>
        <w:t>«</w:t>
      </w:r>
      <w:r w:rsidRPr="00093C0C">
        <w:rPr>
          <w:rFonts w:ascii="Times New Roman" w:hAnsi="Times New Roman" w:cs="Times New Roman"/>
          <w:i/>
          <w:sz w:val="24"/>
          <w:szCs w:val="24"/>
        </w:rPr>
        <w:t>Гобсек</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Г. Флобер </w:t>
      </w:r>
      <w:r w:rsidRPr="00093C0C">
        <w:rPr>
          <w:rFonts w:ascii="Times New Roman" w:hAnsi="Times New Roman" w:cs="Times New Roman"/>
          <w:sz w:val="24"/>
          <w:szCs w:val="24"/>
        </w:rPr>
        <w:t>«</w:t>
      </w:r>
      <w:r w:rsidRPr="00093C0C">
        <w:rPr>
          <w:rFonts w:ascii="Times New Roman" w:hAnsi="Times New Roman" w:cs="Times New Roman"/>
          <w:i/>
          <w:sz w:val="24"/>
          <w:szCs w:val="24"/>
        </w:rPr>
        <w:t>Саламбо</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Поэты-импрессионисты (Ш. Бодлер</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А. Рембо О. Ренуар</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П. Малларме и др.).</w:t>
      </w:r>
    </w:p>
    <w:p w:rsidR="00093C0C" w:rsidRPr="00093C0C" w:rsidRDefault="00093C0C" w:rsidP="00095BAC">
      <w:pPr>
        <w:spacing w:after="0" w:line="240" w:lineRule="auto"/>
        <w:jc w:val="center"/>
        <w:rPr>
          <w:rFonts w:ascii="Times New Roman" w:hAnsi="Times New Roman" w:cs="Times New Roman"/>
          <w:b/>
          <w:sz w:val="24"/>
          <w:szCs w:val="24"/>
        </w:rPr>
      </w:pPr>
      <w:r w:rsidRPr="00093C0C">
        <w:rPr>
          <w:rFonts w:ascii="Times New Roman" w:hAnsi="Times New Roman" w:cs="Times New Roman"/>
          <w:b/>
          <w:sz w:val="24"/>
          <w:szCs w:val="24"/>
        </w:rPr>
        <w:t>ЛИТЕРАТУРА ХХ ВЕКА</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Введение</w:t>
      </w:r>
    </w:p>
    <w:p w:rsidR="00093C0C" w:rsidRPr="00093C0C" w:rsidRDefault="00093C0C" w:rsidP="00095BAC">
      <w:pPr>
        <w:pStyle w:val="afd"/>
        <w:spacing w:after="0"/>
        <w:ind w:left="0"/>
      </w:pPr>
      <w:r w:rsidRPr="00093C0C">
        <w:t xml:space="preserve">Общая характеристика культурно-исторического процесса рубежа </w:t>
      </w:r>
      <w:r w:rsidRPr="00093C0C">
        <w:rPr>
          <w:lang w:val="en-US"/>
        </w:rPr>
        <w:t>XIX</w:t>
      </w:r>
      <w:r w:rsidRPr="00093C0C">
        <w:t xml:space="preserve"> и </w:t>
      </w:r>
      <w:r w:rsidRPr="00093C0C">
        <w:rPr>
          <w:lang w:val="en-US"/>
        </w:rPr>
        <w:t>XX</w:t>
      </w:r>
      <w:r w:rsidRPr="00093C0C">
        <w:t xml:space="preserve"> веков и его отражение в литературе. Неповторимость развития русской культуры. Живопись. Музыка. Театр. Хореография. Феномен русского меценатства. Традиции русской классической </w:t>
      </w:r>
      <w:r w:rsidRPr="00093C0C">
        <w:lastRenderedPageBreak/>
        <w:t xml:space="preserve">литературы </w:t>
      </w:r>
      <w:r w:rsidRPr="00093C0C">
        <w:rPr>
          <w:lang w:val="en-US"/>
        </w:rPr>
        <w:t>XIX</w:t>
      </w:r>
      <w:r w:rsidRPr="00093C0C">
        <w:t xml:space="preserve"> века и их развитие в литературе </w:t>
      </w:r>
      <w:r w:rsidRPr="00093C0C">
        <w:rPr>
          <w:lang w:val="en-US"/>
        </w:rPr>
        <w:t>XX</w:t>
      </w:r>
      <w:r w:rsidRPr="00093C0C">
        <w:t xml:space="preserve"> века. Общечеловеческие проблемы начала </w:t>
      </w:r>
      <w:r w:rsidRPr="00093C0C">
        <w:rPr>
          <w:lang w:val="en-US"/>
        </w:rPr>
        <w:t>XX</w:t>
      </w:r>
      <w:r w:rsidRPr="00093C0C">
        <w:t xml:space="preserve"> века в прозе и поэзии. Новаторство литературы начала </w:t>
      </w:r>
      <w:r w:rsidRPr="00093C0C">
        <w:rPr>
          <w:lang w:val="en-US"/>
        </w:rPr>
        <w:t>XX</w:t>
      </w:r>
      <w:r w:rsidRPr="00093C0C">
        <w:t xml:space="preserve"> века. Многообразие литературных течений (символизм, акмеизм, футуризм), отражение в них идейно-политической борьбы первых послереволюционных лет.</w:t>
      </w:r>
    </w:p>
    <w:p w:rsidR="00093C0C" w:rsidRPr="00093C0C" w:rsidRDefault="00093C0C" w:rsidP="00095BAC">
      <w:pPr>
        <w:spacing w:after="0" w:line="240" w:lineRule="auto"/>
        <w:ind w:firstLine="709"/>
        <w:jc w:val="both"/>
        <w:rPr>
          <w:rFonts w:ascii="Times New Roman" w:hAnsi="Times New Roman" w:cs="Times New Roman"/>
          <w:spacing w:val="-4"/>
          <w:sz w:val="24"/>
          <w:szCs w:val="24"/>
        </w:rPr>
      </w:pPr>
      <w:r w:rsidRPr="00093C0C">
        <w:rPr>
          <w:rFonts w:ascii="Times New Roman" w:hAnsi="Times New Roman" w:cs="Times New Roman"/>
          <w:spacing w:val="-4"/>
          <w:sz w:val="24"/>
          <w:szCs w:val="24"/>
        </w:rPr>
        <w:t>Роль искусства в жизни общества. Полемика по вопросам литературы.</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sz w:val="24"/>
          <w:szCs w:val="24"/>
        </w:rPr>
        <w:t>Д. Мережковский «О причинах упадка и дальнейших путях развития русской литературы», В. Ленин «Партийная организация и партийная литература», В. Брюсов. «Свобода слова», А. Блок «Интеллигенция и революция».</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Русская литература на рубеже веков</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И.А. Бунин.</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Стихотворения*: </w:t>
      </w:r>
      <w:r w:rsidRPr="00093C0C">
        <w:rPr>
          <w:rFonts w:ascii="Times New Roman" w:hAnsi="Times New Roman" w:cs="Times New Roman"/>
          <w:sz w:val="24"/>
          <w:szCs w:val="24"/>
        </w:rPr>
        <w:t>«</w:t>
      </w:r>
      <w:r w:rsidRPr="00093C0C">
        <w:rPr>
          <w:rFonts w:ascii="Times New Roman" w:hAnsi="Times New Roman" w:cs="Times New Roman"/>
          <w:i/>
          <w:sz w:val="24"/>
          <w:szCs w:val="24"/>
        </w:rPr>
        <w:t>Вечер</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Не устану повторять вас</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звезды!…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Мы встретились случайно на углу</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Я к ней пришел в полночный час…</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Ковыль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И цветы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 шмели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 трава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 колосья…</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Рассказы: «</w:t>
      </w:r>
      <w:r w:rsidRPr="00093C0C">
        <w:rPr>
          <w:rFonts w:ascii="Times New Roman" w:hAnsi="Times New Roman" w:cs="Times New Roman"/>
          <w:i/>
          <w:sz w:val="24"/>
          <w:szCs w:val="24"/>
        </w:rPr>
        <w:t>Деревня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Антоновские яблоки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Чаша жизни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Легкое дыхание</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Грамматика любви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«Чистый понедельник»,</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Митина любовь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«Господин из Сан-Франциско»,</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Темные аллеи</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Философичность лирики Бунина. Тонкость восприятия психологии человека и мира природы; поэтизация исторического прошлого. Осуждение бездуховности существования. Изображение «мгновения» жизни. Реалистическое и символическое в прозе и поэзии. Слово, подробность, деталь в поэзии и прозе.</w:t>
      </w:r>
    </w:p>
    <w:p w:rsidR="00093C0C" w:rsidRPr="00093C0C" w:rsidRDefault="00093C0C" w:rsidP="00095BAC">
      <w:pPr>
        <w:spacing w:after="0" w:line="240" w:lineRule="auto"/>
        <w:jc w:val="both"/>
        <w:rPr>
          <w:rFonts w:ascii="Times New Roman" w:hAnsi="Times New Roman" w:cs="Times New Roman"/>
          <w:sz w:val="24"/>
          <w:szCs w:val="24"/>
        </w:rPr>
      </w:pPr>
      <w:r w:rsidRPr="00093C0C">
        <w:rPr>
          <w:rFonts w:ascii="Times New Roman" w:hAnsi="Times New Roman" w:cs="Times New Roman"/>
          <w:sz w:val="24"/>
          <w:szCs w:val="24"/>
        </w:rPr>
        <w:t>Поэтика И. А. Бунина.</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Критики о Бунине*</w:t>
      </w:r>
      <w:r w:rsidRPr="00093C0C">
        <w:rPr>
          <w:rFonts w:ascii="Times New Roman" w:hAnsi="Times New Roman" w:cs="Times New Roman"/>
          <w:b/>
          <w:i/>
          <w:sz w:val="24"/>
          <w:szCs w:val="24"/>
        </w:rPr>
        <w:t xml:space="preserve"> </w:t>
      </w:r>
      <w:r w:rsidRPr="00093C0C">
        <w:rPr>
          <w:rFonts w:ascii="Times New Roman" w:hAnsi="Times New Roman" w:cs="Times New Roman"/>
          <w:i/>
          <w:sz w:val="24"/>
          <w:szCs w:val="24"/>
        </w:rPr>
        <w:t>(В. Брюсов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Ю. Айхенвальд</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З. Шаховская</w:t>
      </w:r>
      <w:r w:rsidRPr="00093C0C">
        <w:rPr>
          <w:rFonts w:ascii="Times New Roman" w:hAnsi="Times New Roman" w:cs="Times New Roman"/>
          <w:sz w:val="24"/>
          <w:szCs w:val="24"/>
        </w:rPr>
        <w:t>,</w:t>
      </w:r>
      <w:r w:rsidRPr="00093C0C">
        <w:rPr>
          <w:rFonts w:ascii="Times New Roman" w:hAnsi="Times New Roman" w:cs="Times New Roman"/>
          <w:i/>
          <w:sz w:val="24"/>
          <w:szCs w:val="24"/>
        </w:rPr>
        <w:t>О. Михайлов).</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А.И. Куприн</w:t>
      </w:r>
      <w:r w:rsidRPr="00093C0C">
        <w:rPr>
          <w:rFonts w:ascii="Times New Roman" w:hAnsi="Times New Roman" w:cs="Times New Roman"/>
          <w:sz w:val="24"/>
          <w:szCs w:val="24"/>
        </w:rPr>
        <w:t>.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Рассказы:</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Олеся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Поединок</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«Гранатовый браслет».</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 Повесть «Гранатовый браслет». Смысл названия повести, спор о сильной, бескорыстной любви, тема неравенства в повести. Трагический смысл произведения. Символическое и реалистическое в творчестве Куприна.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Критики о Куприне* (Ю. Айхенвальд</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М. Горький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О. Михайлов).</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Поэзия начала ХХ века</w:t>
      </w:r>
    </w:p>
    <w:p w:rsidR="00093C0C" w:rsidRPr="00093C0C" w:rsidRDefault="00093C0C" w:rsidP="00095BAC">
      <w:pPr>
        <w:spacing w:after="0" w:line="240" w:lineRule="auto"/>
        <w:ind w:firstLine="709"/>
        <w:jc w:val="both"/>
        <w:rPr>
          <w:rFonts w:ascii="Times New Roman" w:hAnsi="Times New Roman" w:cs="Times New Roman"/>
          <w:i/>
          <w:sz w:val="24"/>
          <w:szCs w:val="24"/>
          <w:shd w:val="clear" w:color="FFFFFF" w:fill="FFFFFF"/>
        </w:rPr>
      </w:pPr>
      <w:r w:rsidRPr="00093C0C">
        <w:rPr>
          <w:rFonts w:ascii="Times New Roman" w:hAnsi="Times New Roman" w:cs="Times New Roman"/>
          <w:sz w:val="24"/>
          <w:szCs w:val="24"/>
        </w:rPr>
        <w:t>Обзор русской поэзии и поэзии народов России конца XIX – начала XX в. Константин Бальмонт, Валерий Брюсов,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w:t>
      </w:r>
      <w:r w:rsidRPr="00093C0C">
        <w:rPr>
          <w:rFonts w:ascii="Times New Roman" w:hAnsi="Times New Roman" w:cs="Times New Roman"/>
          <w:b/>
          <w:sz w:val="24"/>
          <w:szCs w:val="24"/>
          <w:shd w:val="clear" w:color="FFFFFF" w:fill="FFFFFF"/>
        </w:rPr>
        <w:t xml:space="preserve"> </w:t>
      </w:r>
      <w:r w:rsidRPr="00093C0C">
        <w:rPr>
          <w:rFonts w:ascii="Times New Roman" w:hAnsi="Times New Roman" w:cs="Times New Roman"/>
          <w:i/>
          <w:sz w:val="24"/>
          <w:szCs w:val="24"/>
          <w:shd w:val="clear" w:color="FFFFFF" w:fill="FFFFFF"/>
        </w:rPr>
        <w:t>(стихотворения не менее трех авторов по выбору).</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093C0C" w:rsidRPr="00093C0C" w:rsidRDefault="00093C0C" w:rsidP="00095BAC">
      <w:pPr>
        <w:spacing w:after="0" w:line="240" w:lineRule="auto"/>
        <w:ind w:firstLine="680"/>
        <w:jc w:val="both"/>
        <w:rPr>
          <w:rFonts w:ascii="Times New Roman" w:hAnsi="Times New Roman" w:cs="Times New Roman"/>
          <w:sz w:val="24"/>
          <w:szCs w:val="24"/>
        </w:rPr>
      </w:pPr>
      <w:r w:rsidRPr="00093C0C">
        <w:rPr>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И.Ф. Анненский, М.И. Цветаева.</w:t>
      </w:r>
    </w:p>
    <w:p w:rsidR="00093C0C" w:rsidRPr="00093C0C" w:rsidRDefault="00093C0C" w:rsidP="00095BAC">
      <w:pPr>
        <w:pStyle w:val="FR3"/>
        <w:spacing w:before="0"/>
        <w:ind w:firstLine="680"/>
        <w:jc w:val="both"/>
        <w:rPr>
          <w:rFonts w:ascii="Times New Roman" w:hAnsi="Times New Roman"/>
          <w:b w:val="0"/>
          <w:szCs w:val="24"/>
        </w:rPr>
      </w:pPr>
      <w:r w:rsidRPr="00093C0C">
        <w:rPr>
          <w:rFonts w:ascii="Times New Roman" w:hAnsi="Times New Roman"/>
          <w:szCs w:val="24"/>
        </w:rPr>
        <w:t xml:space="preserve">Символизм. </w:t>
      </w:r>
      <w:r w:rsidRPr="00093C0C">
        <w:rPr>
          <w:rFonts w:ascii="Times New Roman" w:hAnsi="Times New Roman"/>
          <w:b w:val="0"/>
          <w:szCs w:val="24"/>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(В.Я. Брюсов, К.Д. Бальмонт, Ф.К. Сологуб) и «младосимволисты» (А. Белый, А. А. Блок).</w:t>
      </w:r>
    </w:p>
    <w:p w:rsidR="00093C0C" w:rsidRPr="00093C0C" w:rsidRDefault="00093C0C" w:rsidP="00095BAC">
      <w:pPr>
        <w:pStyle w:val="FR3"/>
        <w:spacing w:before="0"/>
        <w:ind w:firstLine="680"/>
        <w:jc w:val="both"/>
        <w:rPr>
          <w:rFonts w:ascii="Times New Roman" w:hAnsi="Times New Roman"/>
          <w:b w:val="0"/>
          <w:i/>
          <w:szCs w:val="24"/>
        </w:rPr>
      </w:pPr>
      <w:r w:rsidRPr="00093C0C">
        <w:rPr>
          <w:rFonts w:ascii="Times New Roman" w:hAnsi="Times New Roman"/>
          <w:i/>
          <w:szCs w:val="24"/>
        </w:rPr>
        <w:t xml:space="preserve">В.Я. Брюсов*. </w:t>
      </w:r>
      <w:r w:rsidRPr="00093C0C">
        <w:rPr>
          <w:rFonts w:ascii="Times New Roman" w:hAnsi="Times New Roman"/>
          <w:b w:val="0"/>
          <w:i/>
          <w:szCs w:val="24"/>
        </w:rPr>
        <w:t>Сведения из биографии.</w:t>
      </w:r>
    </w:p>
    <w:p w:rsidR="00093C0C" w:rsidRPr="00093C0C" w:rsidRDefault="00093C0C" w:rsidP="00095BAC">
      <w:pPr>
        <w:spacing w:after="0" w:line="240" w:lineRule="auto"/>
        <w:ind w:firstLine="680"/>
        <w:jc w:val="both"/>
        <w:rPr>
          <w:rFonts w:ascii="Times New Roman" w:hAnsi="Times New Roman" w:cs="Times New Roman"/>
          <w:i/>
          <w:sz w:val="24"/>
          <w:szCs w:val="24"/>
          <w:shd w:val="clear" w:color="FFFFFF" w:fill="FFFFFF"/>
        </w:rPr>
      </w:pPr>
      <w:r w:rsidRPr="00093C0C">
        <w:rPr>
          <w:rFonts w:ascii="Times New Roman" w:hAnsi="Times New Roman" w:cs="Times New Roman"/>
          <w:i/>
          <w:sz w:val="24"/>
          <w:szCs w:val="24"/>
          <w:shd w:val="clear" w:color="FFFFFF" w:fill="FFFFFF"/>
        </w:rPr>
        <w:t xml:space="preserve">Стихотворения: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Сонет к форме</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Юному поэту</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Грядущие гунны</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(возможен выбор трех других стихотворений).</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Основные темы и мотивы поэзии Брюсова. Своеобразие решения темы поэта и поэзии. Культ формы в лирике Брюсова.</w:t>
      </w:r>
    </w:p>
    <w:p w:rsidR="00093C0C" w:rsidRPr="00093C0C" w:rsidRDefault="00093C0C" w:rsidP="00095BAC">
      <w:pPr>
        <w:pStyle w:val="FR3"/>
        <w:spacing w:before="0"/>
        <w:ind w:firstLine="680"/>
        <w:jc w:val="both"/>
        <w:rPr>
          <w:rFonts w:ascii="Times New Roman" w:hAnsi="Times New Roman"/>
          <w:b w:val="0"/>
          <w:i/>
          <w:szCs w:val="24"/>
        </w:rPr>
      </w:pPr>
      <w:r w:rsidRPr="00093C0C">
        <w:rPr>
          <w:rFonts w:ascii="Times New Roman" w:hAnsi="Times New Roman"/>
          <w:i/>
          <w:szCs w:val="24"/>
        </w:rPr>
        <w:lastRenderedPageBreak/>
        <w:t xml:space="preserve">К.Д. Бальмонт.* </w:t>
      </w:r>
      <w:r w:rsidRPr="00093C0C">
        <w:rPr>
          <w:rFonts w:ascii="Times New Roman" w:hAnsi="Times New Roman"/>
          <w:b w:val="0"/>
          <w:i/>
          <w:szCs w:val="24"/>
        </w:rPr>
        <w:t>Сведения из биографии.</w:t>
      </w:r>
    </w:p>
    <w:p w:rsidR="00093C0C" w:rsidRPr="00093C0C" w:rsidRDefault="00093C0C" w:rsidP="00095BAC">
      <w:pPr>
        <w:spacing w:after="0" w:line="240" w:lineRule="auto"/>
        <w:ind w:firstLine="680"/>
        <w:jc w:val="both"/>
        <w:rPr>
          <w:rFonts w:ascii="Times New Roman" w:hAnsi="Times New Roman" w:cs="Times New Roman"/>
          <w:b/>
          <w:i/>
          <w:sz w:val="24"/>
          <w:szCs w:val="24"/>
          <w:shd w:val="clear" w:color="FFFFFF" w:fill="FFFFFF"/>
        </w:rPr>
      </w:pPr>
      <w:r w:rsidRPr="00093C0C">
        <w:rPr>
          <w:rFonts w:ascii="Times New Roman" w:hAnsi="Times New Roman" w:cs="Times New Roman"/>
          <w:i/>
          <w:sz w:val="24"/>
          <w:szCs w:val="24"/>
          <w:shd w:val="clear" w:color="FFFFFF" w:fill="FFFFFF"/>
        </w:rPr>
        <w:t xml:space="preserve">Стихотворения: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Я мечтою ловил уходящие тени…</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Безглагольность</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Я в этот мир пришел</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чтоб видеть солнце…</w:t>
      </w:r>
      <w:r w:rsidRPr="00093C0C">
        <w:rPr>
          <w:rFonts w:ascii="Times New Roman" w:hAnsi="Times New Roman" w:cs="Times New Roman"/>
          <w:sz w:val="24"/>
          <w:szCs w:val="24"/>
          <w:shd w:val="clear" w:color="FFFFFF" w:fill="FFFFFF"/>
        </w:rPr>
        <w:t>»</w:t>
      </w:r>
      <w:r w:rsidRPr="00093C0C">
        <w:rPr>
          <w:rFonts w:ascii="Times New Roman" w:hAnsi="Times New Roman" w:cs="Times New Roman"/>
          <w:b/>
          <w:i/>
          <w:sz w:val="24"/>
          <w:szCs w:val="24"/>
          <w:shd w:val="clear" w:color="FFFFFF" w:fill="FFFFFF"/>
        </w:rPr>
        <w:t xml:space="preserve"> </w:t>
      </w:r>
      <w:r w:rsidRPr="00093C0C">
        <w:rPr>
          <w:rFonts w:ascii="Times New Roman" w:hAnsi="Times New Roman" w:cs="Times New Roman"/>
          <w:i/>
          <w:sz w:val="24"/>
          <w:szCs w:val="24"/>
          <w:shd w:val="clear" w:color="FFFFFF" w:fill="FFFFFF"/>
        </w:rPr>
        <w:t>(возможен выбор трех других стихотворений)</w:t>
      </w:r>
      <w:r w:rsidRPr="00093C0C">
        <w:rPr>
          <w:rFonts w:ascii="Times New Roman" w:hAnsi="Times New Roman" w:cs="Times New Roman"/>
          <w:b/>
          <w:i/>
          <w:sz w:val="24"/>
          <w:szCs w:val="24"/>
          <w:shd w:val="clear" w:color="FFFFFF" w:fill="FFFFFF"/>
        </w:rPr>
        <w:t>.</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Основные темы и мотивы поэзии Бальмонта. Музыкальность стиха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изящество образов. Стремление к утонченным способам выражения чувств и мыслей.</w:t>
      </w:r>
    </w:p>
    <w:p w:rsidR="00093C0C" w:rsidRPr="00093C0C" w:rsidRDefault="00093C0C" w:rsidP="00095BAC">
      <w:pPr>
        <w:pStyle w:val="FR3"/>
        <w:spacing w:before="0"/>
        <w:ind w:firstLine="680"/>
        <w:jc w:val="both"/>
        <w:rPr>
          <w:rFonts w:ascii="Times New Roman" w:hAnsi="Times New Roman"/>
          <w:b w:val="0"/>
          <w:i/>
          <w:szCs w:val="24"/>
        </w:rPr>
      </w:pPr>
      <w:r w:rsidRPr="00093C0C">
        <w:rPr>
          <w:rFonts w:ascii="Times New Roman" w:hAnsi="Times New Roman"/>
          <w:i/>
          <w:szCs w:val="24"/>
        </w:rPr>
        <w:t xml:space="preserve">А. Белый*. </w:t>
      </w:r>
      <w:r w:rsidRPr="00093C0C">
        <w:rPr>
          <w:rFonts w:ascii="Times New Roman" w:hAnsi="Times New Roman"/>
          <w:b w:val="0"/>
          <w:i/>
          <w:szCs w:val="24"/>
        </w:rPr>
        <w:t>Сведения из биографии.</w:t>
      </w:r>
    </w:p>
    <w:p w:rsidR="00093C0C" w:rsidRPr="00093C0C" w:rsidRDefault="00093C0C" w:rsidP="00095BAC">
      <w:pPr>
        <w:spacing w:after="0" w:line="240" w:lineRule="auto"/>
        <w:ind w:firstLine="680"/>
        <w:jc w:val="both"/>
        <w:rPr>
          <w:rFonts w:ascii="Times New Roman" w:hAnsi="Times New Roman" w:cs="Times New Roman"/>
          <w:i/>
          <w:sz w:val="24"/>
          <w:szCs w:val="24"/>
          <w:shd w:val="clear" w:color="FFFFFF" w:fill="FFFFFF"/>
        </w:rPr>
      </w:pPr>
      <w:r w:rsidRPr="00093C0C">
        <w:rPr>
          <w:rFonts w:ascii="Times New Roman" w:hAnsi="Times New Roman" w:cs="Times New Roman"/>
          <w:i/>
          <w:sz w:val="24"/>
          <w:szCs w:val="24"/>
          <w:shd w:val="clear" w:color="FFFFFF" w:fill="FFFFFF"/>
        </w:rPr>
        <w:t xml:space="preserve">Стихотворения: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Раздумье</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Русь</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Родине</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(возможен выбор трех других стихотворений).</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Интуитивное постижение действительности. Тема родины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боль и тревога за судьбы России. Восприятие революционных событий как пришествия нового Мессии.</w:t>
      </w:r>
    </w:p>
    <w:p w:rsidR="00093C0C" w:rsidRPr="00093C0C" w:rsidRDefault="00093C0C" w:rsidP="00095BAC">
      <w:pPr>
        <w:pStyle w:val="FR3"/>
        <w:spacing w:before="0"/>
        <w:ind w:firstLine="680"/>
        <w:jc w:val="both"/>
        <w:rPr>
          <w:rFonts w:ascii="Times New Roman" w:hAnsi="Times New Roman"/>
          <w:b w:val="0"/>
          <w:i/>
          <w:szCs w:val="24"/>
        </w:rPr>
      </w:pPr>
      <w:r w:rsidRPr="00093C0C">
        <w:rPr>
          <w:rFonts w:ascii="Times New Roman" w:hAnsi="Times New Roman"/>
          <w:i/>
          <w:szCs w:val="24"/>
        </w:rPr>
        <w:t xml:space="preserve">Акмеизм*. </w:t>
      </w:r>
      <w:r w:rsidRPr="00093C0C">
        <w:rPr>
          <w:rFonts w:ascii="Times New Roman" w:hAnsi="Times New Roman"/>
          <w:b w:val="0"/>
          <w:i/>
          <w:szCs w:val="24"/>
        </w:rPr>
        <w:t>Истоки акмеизма. Программа акмеизма в статье Н</w:t>
      </w:r>
      <w:r w:rsidRPr="00093C0C">
        <w:rPr>
          <w:rFonts w:ascii="Times New Roman" w:hAnsi="Times New Roman"/>
          <w:b w:val="0"/>
          <w:i/>
          <w:spacing w:val="40"/>
          <w:szCs w:val="24"/>
        </w:rPr>
        <w:t>.</w:t>
      </w:r>
      <w:r w:rsidRPr="00093C0C">
        <w:rPr>
          <w:rFonts w:ascii="Times New Roman" w:hAnsi="Times New Roman"/>
          <w:b w:val="0"/>
          <w:i/>
          <w:szCs w:val="24"/>
        </w:rPr>
        <w:t>С</w:t>
      </w:r>
      <w:r w:rsidRPr="00093C0C">
        <w:rPr>
          <w:rFonts w:ascii="Times New Roman" w:hAnsi="Times New Roman"/>
          <w:b w:val="0"/>
          <w:i/>
          <w:spacing w:val="40"/>
          <w:szCs w:val="24"/>
        </w:rPr>
        <w:t>.</w:t>
      </w:r>
      <w:r w:rsidRPr="00093C0C">
        <w:rPr>
          <w:rFonts w:ascii="Times New Roman" w:hAnsi="Times New Roman"/>
          <w:b w:val="0"/>
          <w:i/>
          <w:szCs w:val="24"/>
        </w:rPr>
        <w:t xml:space="preserve">Гумилева </w:t>
      </w:r>
      <w:r w:rsidRPr="00093C0C">
        <w:rPr>
          <w:rFonts w:ascii="Times New Roman" w:hAnsi="Times New Roman"/>
          <w:b w:val="0"/>
          <w:szCs w:val="24"/>
        </w:rPr>
        <w:t>«</w:t>
      </w:r>
      <w:r w:rsidRPr="00093C0C">
        <w:rPr>
          <w:rFonts w:ascii="Times New Roman" w:hAnsi="Times New Roman"/>
          <w:b w:val="0"/>
          <w:i/>
          <w:szCs w:val="24"/>
        </w:rPr>
        <w:t>Наследие символизма и акмеизм</w:t>
      </w:r>
      <w:r w:rsidRPr="00093C0C">
        <w:rPr>
          <w:rFonts w:ascii="Times New Roman" w:hAnsi="Times New Roman"/>
          <w:b w:val="0"/>
          <w:szCs w:val="24"/>
        </w:rPr>
        <w:t>»</w:t>
      </w:r>
      <w:r w:rsidRPr="00093C0C">
        <w:rPr>
          <w:rFonts w:ascii="Times New Roman" w:hAnsi="Times New Roman"/>
          <w:b w:val="0"/>
          <w:i/>
          <w:szCs w:val="24"/>
        </w:rPr>
        <w:t>. Утверждение акмеистами красоты земной жизни</w:t>
      </w:r>
      <w:r w:rsidRPr="00093C0C">
        <w:rPr>
          <w:rFonts w:ascii="Times New Roman" w:hAnsi="Times New Roman"/>
          <w:b w:val="0"/>
          <w:szCs w:val="24"/>
        </w:rPr>
        <w:t>,</w:t>
      </w:r>
      <w:r w:rsidRPr="00093C0C">
        <w:rPr>
          <w:rFonts w:ascii="Times New Roman" w:hAnsi="Times New Roman"/>
          <w:b w:val="0"/>
          <w:i/>
          <w:szCs w:val="24"/>
        </w:rPr>
        <w:t xml:space="preserve"> возвращение к </w:t>
      </w:r>
      <w:r w:rsidRPr="00093C0C">
        <w:rPr>
          <w:rFonts w:ascii="Times New Roman" w:hAnsi="Times New Roman"/>
          <w:b w:val="0"/>
          <w:szCs w:val="24"/>
        </w:rPr>
        <w:t>«</w:t>
      </w:r>
      <w:r w:rsidRPr="00093C0C">
        <w:rPr>
          <w:rFonts w:ascii="Times New Roman" w:hAnsi="Times New Roman"/>
          <w:b w:val="0"/>
          <w:i/>
          <w:szCs w:val="24"/>
        </w:rPr>
        <w:t>прекрасной ясности</w:t>
      </w:r>
      <w:r w:rsidRPr="00093C0C">
        <w:rPr>
          <w:rFonts w:ascii="Times New Roman" w:hAnsi="Times New Roman"/>
          <w:b w:val="0"/>
          <w:szCs w:val="24"/>
        </w:rPr>
        <w:t>»,</w:t>
      </w:r>
      <w:r w:rsidRPr="00093C0C">
        <w:rPr>
          <w:rFonts w:ascii="Times New Roman" w:hAnsi="Times New Roman"/>
          <w:b w:val="0"/>
          <w:i/>
          <w:szCs w:val="24"/>
        </w:rPr>
        <w:t xml:space="preserve"> создание зримых образов конкретного мира. Идея поэта-ремесленника.</w:t>
      </w:r>
    </w:p>
    <w:p w:rsidR="00093C0C" w:rsidRPr="00093C0C" w:rsidRDefault="00093C0C" w:rsidP="00095BAC">
      <w:pPr>
        <w:pStyle w:val="FR3"/>
        <w:spacing w:before="0"/>
        <w:ind w:firstLine="680"/>
        <w:jc w:val="both"/>
        <w:rPr>
          <w:rFonts w:ascii="Times New Roman" w:hAnsi="Times New Roman"/>
          <w:b w:val="0"/>
          <w:i/>
          <w:szCs w:val="24"/>
        </w:rPr>
      </w:pPr>
      <w:r w:rsidRPr="00093C0C">
        <w:rPr>
          <w:rFonts w:ascii="Times New Roman" w:hAnsi="Times New Roman"/>
          <w:i/>
          <w:szCs w:val="24"/>
        </w:rPr>
        <w:t xml:space="preserve">Н.С. Гумилев*. </w:t>
      </w:r>
      <w:r w:rsidRPr="00093C0C">
        <w:rPr>
          <w:rFonts w:ascii="Times New Roman" w:hAnsi="Times New Roman"/>
          <w:b w:val="0"/>
          <w:i/>
          <w:szCs w:val="24"/>
        </w:rPr>
        <w:t>Сведения из биографии.</w:t>
      </w:r>
    </w:p>
    <w:p w:rsidR="00093C0C" w:rsidRPr="00093C0C" w:rsidRDefault="00093C0C" w:rsidP="00095BAC">
      <w:pPr>
        <w:spacing w:after="0" w:line="240" w:lineRule="auto"/>
        <w:ind w:firstLine="680"/>
        <w:jc w:val="both"/>
        <w:rPr>
          <w:rFonts w:ascii="Times New Roman" w:hAnsi="Times New Roman" w:cs="Times New Roman"/>
          <w:i/>
          <w:sz w:val="24"/>
          <w:szCs w:val="24"/>
          <w:shd w:val="clear" w:color="FFFFFF" w:fill="FFFFFF"/>
        </w:rPr>
      </w:pPr>
      <w:r w:rsidRPr="00093C0C">
        <w:rPr>
          <w:rFonts w:ascii="Times New Roman" w:hAnsi="Times New Roman" w:cs="Times New Roman"/>
          <w:i/>
          <w:sz w:val="24"/>
          <w:szCs w:val="24"/>
          <w:shd w:val="clear" w:color="FFFFFF" w:fill="FFFFFF"/>
        </w:rPr>
        <w:t xml:space="preserve">Стихотворения: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Жираф</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Волшебная скрипка</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Заблудившийся трамвай</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(возможен выбор трех других стихотворений).</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Героизация действительности в поэзии Гумилева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романтическая традиция в его лирике. Своеобразие лирических сюжетов.</w:t>
      </w:r>
    </w:p>
    <w:p w:rsidR="00093C0C" w:rsidRPr="00093C0C" w:rsidRDefault="00093C0C" w:rsidP="00095BAC">
      <w:pPr>
        <w:spacing w:after="0" w:line="240" w:lineRule="auto"/>
        <w:jc w:val="both"/>
        <w:rPr>
          <w:rFonts w:ascii="Times New Roman" w:hAnsi="Times New Roman" w:cs="Times New Roman"/>
          <w:i/>
          <w:sz w:val="24"/>
          <w:szCs w:val="24"/>
        </w:rPr>
      </w:pPr>
      <w:r w:rsidRPr="00093C0C">
        <w:rPr>
          <w:rFonts w:ascii="Times New Roman" w:hAnsi="Times New Roman" w:cs="Times New Roman"/>
          <w:i/>
          <w:sz w:val="24"/>
          <w:szCs w:val="24"/>
        </w:rPr>
        <w:t>Экзотическое</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фантастическое и прозаическое в поэзии Гумилева.</w:t>
      </w:r>
    </w:p>
    <w:p w:rsidR="00093C0C" w:rsidRPr="00093C0C" w:rsidRDefault="00093C0C" w:rsidP="00095BAC">
      <w:pPr>
        <w:spacing w:after="0" w:line="240" w:lineRule="auto"/>
        <w:ind w:firstLine="680"/>
        <w:jc w:val="both"/>
        <w:rPr>
          <w:rFonts w:ascii="Times New Roman" w:hAnsi="Times New Roman" w:cs="Times New Roman"/>
          <w:b/>
          <w:i/>
          <w:sz w:val="24"/>
          <w:szCs w:val="24"/>
        </w:rPr>
      </w:pPr>
      <w:r w:rsidRPr="00093C0C">
        <w:rPr>
          <w:rFonts w:ascii="Times New Roman" w:hAnsi="Times New Roman" w:cs="Times New Roman"/>
          <w:b/>
          <w:i/>
          <w:sz w:val="24"/>
          <w:szCs w:val="24"/>
        </w:rPr>
        <w:t>Футуризм*.</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Манифесты футуризма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их пафос и проблематика. Поэт как миссионер </w:t>
      </w:r>
      <w:r w:rsidRPr="00093C0C">
        <w:rPr>
          <w:rFonts w:ascii="Times New Roman" w:hAnsi="Times New Roman" w:cs="Times New Roman"/>
          <w:sz w:val="24"/>
          <w:szCs w:val="24"/>
        </w:rPr>
        <w:t>«</w:t>
      </w:r>
      <w:r w:rsidRPr="00093C0C">
        <w:rPr>
          <w:rFonts w:ascii="Times New Roman" w:hAnsi="Times New Roman" w:cs="Times New Roman"/>
          <w:i/>
          <w:sz w:val="24"/>
          <w:szCs w:val="24"/>
        </w:rPr>
        <w:t>нового искусства</w:t>
      </w:r>
      <w:r w:rsidRPr="00093C0C">
        <w:rPr>
          <w:rFonts w:ascii="Times New Roman" w:hAnsi="Times New Roman" w:cs="Times New Roman"/>
          <w:sz w:val="24"/>
          <w:szCs w:val="24"/>
        </w:rPr>
        <w:t>»</w:t>
      </w:r>
      <w:r w:rsidRPr="00093C0C">
        <w:rPr>
          <w:rFonts w:ascii="Times New Roman" w:hAnsi="Times New Roman" w:cs="Times New Roman"/>
          <w:i/>
          <w:sz w:val="24"/>
          <w:szCs w:val="24"/>
        </w:rPr>
        <w:t>. Декларация о разрыве с традицией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абсолютизация </w:t>
      </w:r>
      <w:r w:rsidRPr="00093C0C">
        <w:rPr>
          <w:rFonts w:ascii="Times New Roman" w:hAnsi="Times New Roman" w:cs="Times New Roman"/>
          <w:sz w:val="24"/>
          <w:szCs w:val="24"/>
        </w:rPr>
        <w:t>«</w:t>
      </w:r>
      <w:r w:rsidRPr="00093C0C">
        <w:rPr>
          <w:rFonts w:ascii="Times New Roman" w:hAnsi="Times New Roman" w:cs="Times New Roman"/>
          <w:i/>
          <w:sz w:val="24"/>
          <w:szCs w:val="24"/>
        </w:rPr>
        <w:t>самовитого</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слова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приоритет формы над содержанием</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вторжение грубой лексики в поэтический язык</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неологизмы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эпатаж. Звуковые и графические эксперименты футуристов.</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Группы футуристов: эгофутуристы (И. Северянин)</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кубофутуристы (В. В. Маяковский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 Хлебников)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Центрифуга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(Б. Л. Пастернак).</w:t>
      </w:r>
    </w:p>
    <w:p w:rsidR="00093C0C" w:rsidRPr="00093C0C" w:rsidRDefault="00093C0C" w:rsidP="00095BAC">
      <w:pPr>
        <w:pStyle w:val="FR3"/>
        <w:spacing w:before="0"/>
        <w:ind w:firstLine="680"/>
        <w:jc w:val="both"/>
        <w:rPr>
          <w:rFonts w:ascii="Times New Roman" w:hAnsi="Times New Roman"/>
          <w:b w:val="0"/>
          <w:i/>
          <w:szCs w:val="24"/>
        </w:rPr>
      </w:pPr>
      <w:r w:rsidRPr="00093C0C">
        <w:rPr>
          <w:rFonts w:ascii="Times New Roman" w:hAnsi="Times New Roman"/>
          <w:i/>
          <w:szCs w:val="24"/>
        </w:rPr>
        <w:t xml:space="preserve">И. Северянин*. </w:t>
      </w:r>
      <w:r w:rsidRPr="00093C0C">
        <w:rPr>
          <w:rFonts w:ascii="Times New Roman" w:hAnsi="Times New Roman"/>
          <w:b w:val="0"/>
          <w:i/>
          <w:szCs w:val="24"/>
        </w:rPr>
        <w:t>Сведения из биографии.</w:t>
      </w:r>
    </w:p>
    <w:p w:rsidR="00093C0C" w:rsidRPr="00093C0C" w:rsidRDefault="00093C0C" w:rsidP="00095BAC">
      <w:pPr>
        <w:spacing w:after="0" w:line="240" w:lineRule="auto"/>
        <w:ind w:firstLine="680"/>
        <w:jc w:val="both"/>
        <w:rPr>
          <w:rFonts w:ascii="Times New Roman" w:hAnsi="Times New Roman" w:cs="Times New Roman"/>
          <w:i/>
          <w:sz w:val="24"/>
          <w:szCs w:val="24"/>
          <w:shd w:val="clear" w:color="FFFFFF" w:fill="FFFFFF"/>
        </w:rPr>
      </w:pPr>
      <w:r w:rsidRPr="00093C0C">
        <w:rPr>
          <w:rFonts w:ascii="Times New Roman" w:hAnsi="Times New Roman" w:cs="Times New Roman"/>
          <w:i/>
          <w:sz w:val="24"/>
          <w:szCs w:val="24"/>
          <w:shd w:val="clear" w:color="FFFFFF" w:fill="FFFFFF"/>
        </w:rPr>
        <w:t xml:space="preserve">Стихотворения: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Интродукция</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Эпилог</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Я</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гений Игорь-Северянин…</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Двусмысленная слава</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(возможен выбор трех других стихотворений).</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Эмоциональная взволнованность и ироничность поэзии Северянина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оригинальность его словотворчества.</w:t>
      </w:r>
    </w:p>
    <w:p w:rsidR="00093C0C" w:rsidRPr="00093C0C" w:rsidRDefault="00093C0C" w:rsidP="00095BAC">
      <w:pPr>
        <w:pStyle w:val="FR3"/>
        <w:spacing w:before="0"/>
        <w:ind w:firstLine="680"/>
        <w:jc w:val="both"/>
        <w:rPr>
          <w:rFonts w:ascii="Times New Roman" w:hAnsi="Times New Roman"/>
          <w:i/>
          <w:szCs w:val="24"/>
        </w:rPr>
      </w:pPr>
      <w:r w:rsidRPr="00093C0C">
        <w:rPr>
          <w:rFonts w:ascii="Times New Roman" w:hAnsi="Times New Roman"/>
          <w:i/>
          <w:szCs w:val="24"/>
        </w:rPr>
        <w:t xml:space="preserve">В.В. Хлебников*. </w:t>
      </w:r>
      <w:r w:rsidRPr="00093C0C">
        <w:rPr>
          <w:rFonts w:ascii="Times New Roman" w:hAnsi="Times New Roman"/>
          <w:b w:val="0"/>
          <w:i/>
          <w:szCs w:val="24"/>
        </w:rPr>
        <w:t>Сведения из биографии</w:t>
      </w:r>
      <w:r w:rsidRPr="00093C0C">
        <w:rPr>
          <w:rFonts w:ascii="Times New Roman" w:hAnsi="Times New Roman"/>
          <w:i/>
          <w:szCs w:val="24"/>
        </w:rPr>
        <w:t>.</w:t>
      </w:r>
    </w:p>
    <w:p w:rsidR="00093C0C" w:rsidRPr="00093C0C" w:rsidRDefault="00093C0C" w:rsidP="00095BAC">
      <w:pPr>
        <w:pStyle w:val="FR3"/>
        <w:spacing w:before="0"/>
        <w:ind w:firstLine="680"/>
        <w:jc w:val="both"/>
        <w:rPr>
          <w:rFonts w:ascii="Times New Roman" w:hAnsi="Times New Roman"/>
          <w:b w:val="0"/>
          <w:i/>
          <w:szCs w:val="24"/>
          <w:shd w:val="clear" w:color="FFFFFF" w:fill="FFFFFF"/>
        </w:rPr>
      </w:pPr>
      <w:r w:rsidRPr="00093C0C">
        <w:rPr>
          <w:rFonts w:ascii="Times New Roman" w:hAnsi="Times New Roman"/>
          <w:b w:val="0"/>
          <w:i/>
          <w:szCs w:val="24"/>
        </w:rPr>
        <w:t>С</w:t>
      </w:r>
      <w:r w:rsidRPr="00093C0C">
        <w:rPr>
          <w:rFonts w:ascii="Times New Roman" w:hAnsi="Times New Roman"/>
          <w:b w:val="0"/>
          <w:i/>
          <w:szCs w:val="24"/>
          <w:shd w:val="clear" w:color="FFFFFF" w:fill="FFFFFF"/>
        </w:rPr>
        <w:t xml:space="preserve">тихотворения: </w:t>
      </w:r>
      <w:r w:rsidRPr="00093C0C">
        <w:rPr>
          <w:rFonts w:ascii="Times New Roman" w:hAnsi="Times New Roman"/>
          <w:b w:val="0"/>
          <w:szCs w:val="24"/>
          <w:shd w:val="clear" w:color="FFFFFF" w:fill="FFFFFF"/>
        </w:rPr>
        <w:t>«</w:t>
      </w:r>
      <w:r w:rsidRPr="00093C0C">
        <w:rPr>
          <w:rFonts w:ascii="Times New Roman" w:hAnsi="Times New Roman"/>
          <w:b w:val="0"/>
          <w:i/>
          <w:szCs w:val="24"/>
          <w:shd w:val="clear" w:color="FFFFFF" w:fill="FFFFFF"/>
        </w:rPr>
        <w:t>Заклятие смехом</w:t>
      </w:r>
      <w:r w:rsidRPr="00093C0C">
        <w:rPr>
          <w:rFonts w:ascii="Times New Roman" w:hAnsi="Times New Roman"/>
          <w:b w:val="0"/>
          <w:szCs w:val="24"/>
          <w:shd w:val="clear" w:color="FFFFFF" w:fill="FFFFFF"/>
        </w:rPr>
        <w:t>»,</w:t>
      </w:r>
      <w:r w:rsidRPr="00093C0C">
        <w:rPr>
          <w:rFonts w:ascii="Times New Roman" w:hAnsi="Times New Roman"/>
          <w:b w:val="0"/>
          <w:i/>
          <w:szCs w:val="24"/>
          <w:shd w:val="clear" w:color="FFFFFF" w:fill="FFFFFF"/>
        </w:rPr>
        <w:t xml:space="preserve"> </w:t>
      </w:r>
      <w:r w:rsidRPr="00093C0C">
        <w:rPr>
          <w:rFonts w:ascii="Times New Roman" w:hAnsi="Times New Roman"/>
          <w:b w:val="0"/>
          <w:szCs w:val="24"/>
          <w:shd w:val="clear" w:color="FFFFFF" w:fill="FFFFFF"/>
        </w:rPr>
        <w:t>«</w:t>
      </w:r>
      <w:r w:rsidRPr="00093C0C">
        <w:rPr>
          <w:rFonts w:ascii="Times New Roman" w:hAnsi="Times New Roman"/>
          <w:b w:val="0"/>
          <w:i/>
          <w:szCs w:val="24"/>
          <w:shd w:val="clear" w:color="FFFFFF" w:fill="FFFFFF"/>
        </w:rPr>
        <w:t>Бобэоби пелись губы…</w:t>
      </w:r>
      <w:r w:rsidRPr="00093C0C">
        <w:rPr>
          <w:rFonts w:ascii="Times New Roman" w:hAnsi="Times New Roman"/>
          <w:b w:val="0"/>
          <w:szCs w:val="24"/>
          <w:shd w:val="clear" w:color="FFFFFF" w:fill="FFFFFF"/>
        </w:rPr>
        <w:t>»,</w:t>
      </w:r>
      <w:r w:rsidRPr="00093C0C">
        <w:rPr>
          <w:rFonts w:ascii="Times New Roman" w:hAnsi="Times New Roman"/>
          <w:b w:val="0"/>
          <w:i/>
          <w:szCs w:val="24"/>
          <w:shd w:val="clear" w:color="FFFFFF" w:fill="FFFFFF"/>
        </w:rPr>
        <w:t xml:space="preserve"> </w:t>
      </w:r>
      <w:r w:rsidRPr="00093C0C">
        <w:rPr>
          <w:rFonts w:ascii="Times New Roman" w:hAnsi="Times New Roman"/>
          <w:b w:val="0"/>
          <w:szCs w:val="24"/>
          <w:shd w:val="clear" w:color="FFFFFF" w:fill="FFFFFF"/>
        </w:rPr>
        <w:t>«</w:t>
      </w:r>
      <w:r w:rsidRPr="00093C0C">
        <w:rPr>
          <w:rFonts w:ascii="Times New Roman" w:hAnsi="Times New Roman"/>
          <w:b w:val="0"/>
          <w:i/>
          <w:szCs w:val="24"/>
          <w:shd w:val="clear" w:color="FFFFFF" w:fill="FFFFFF"/>
        </w:rPr>
        <w:t>Еще раз</w:t>
      </w:r>
      <w:r w:rsidRPr="00093C0C">
        <w:rPr>
          <w:rFonts w:ascii="Times New Roman" w:hAnsi="Times New Roman"/>
          <w:b w:val="0"/>
          <w:szCs w:val="24"/>
          <w:shd w:val="clear" w:color="FFFFFF" w:fill="FFFFFF"/>
        </w:rPr>
        <w:t>,</w:t>
      </w:r>
      <w:r w:rsidRPr="00093C0C">
        <w:rPr>
          <w:rFonts w:ascii="Times New Roman" w:hAnsi="Times New Roman"/>
          <w:b w:val="0"/>
          <w:i/>
          <w:szCs w:val="24"/>
          <w:shd w:val="clear" w:color="FFFFFF" w:fill="FFFFFF"/>
        </w:rPr>
        <w:t xml:space="preserve"> еще раз…</w:t>
      </w:r>
      <w:r w:rsidRPr="00093C0C">
        <w:rPr>
          <w:rFonts w:ascii="Times New Roman" w:hAnsi="Times New Roman"/>
          <w:b w:val="0"/>
          <w:szCs w:val="24"/>
          <w:shd w:val="clear" w:color="FFFFFF" w:fill="FFFFFF"/>
        </w:rPr>
        <w:t>»</w:t>
      </w:r>
      <w:r w:rsidRPr="00093C0C">
        <w:rPr>
          <w:rFonts w:ascii="Times New Roman" w:hAnsi="Times New Roman"/>
          <w:b w:val="0"/>
          <w:i/>
          <w:szCs w:val="24"/>
          <w:shd w:val="clear" w:color="FFFFFF" w:fill="FFFFFF"/>
        </w:rPr>
        <w:t xml:space="preserve"> (возможен выбор трех других стихотворений).</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Слово в художественном мире поэзии Хлебникова. Поэтические эксперименты. Хлебников как поэт-философ.</w:t>
      </w:r>
    </w:p>
    <w:p w:rsidR="00093C0C" w:rsidRPr="00093C0C" w:rsidRDefault="00093C0C" w:rsidP="00095BAC">
      <w:pPr>
        <w:pStyle w:val="FR3"/>
        <w:spacing w:before="0"/>
        <w:ind w:firstLine="680"/>
        <w:jc w:val="both"/>
        <w:rPr>
          <w:rFonts w:ascii="Times New Roman" w:hAnsi="Times New Roman"/>
          <w:b w:val="0"/>
          <w:i/>
          <w:szCs w:val="24"/>
        </w:rPr>
      </w:pPr>
      <w:r w:rsidRPr="00093C0C">
        <w:rPr>
          <w:rFonts w:ascii="Times New Roman" w:hAnsi="Times New Roman"/>
          <w:b w:val="0"/>
          <w:i/>
          <w:szCs w:val="24"/>
        </w:rPr>
        <w:t>Крестьянская поэзия*.</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Продолжение традиций русской реалистической крестьянской поэзии XIX века в творчестве Н.А. Клюева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С. А. Есенина.</w:t>
      </w:r>
    </w:p>
    <w:p w:rsidR="00093C0C" w:rsidRPr="00093C0C" w:rsidRDefault="00093C0C" w:rsidP="00095BAC">
      <w:pPr>
        <w:pStyle w:val="6"/>
        <w:spacing w:before="0" w:after="0"/>
        <w:ind w:firstLine="680"/>
        <w:jc w:val="both"/>
        <w:rPr>
          <w:b w:val="0"/>
          <w:i/>
          <w:sz w:val="24"/>
          <w:szCs w:val="24"/>
        </w:rPr>
      </w:pPr>
      <w:r w:rsidRPr="00093C0C">
        <w:rPr>
          <w:i/>
          <w:sz w:val="24"/>
          <w:szCs w:val="24"/>
        </w:rPr>
        <w:t xml:space="preserve">Н.А. Клюев*. </w:t>
      </w:r>
      <w:r w:rsidRPr="00093C0C">
        <w:rPr>
          <w:b w:val="0"/>
          <w:i/>
          <w:sz w:val="24"/>
          <w:szCs w:val="24"/>
        </w:rPr>
        <w:t>Сведения из биографии.</w:t>
      </w:r>
    </w:p>
    <w:p w:rsidR="00093C0C" w:rsidRPr="00093C0C" w:rsidRDefault="00093C0C" w:rsidP="00095BAC">
      <w:pPr>
        <w:pStyle w:val="310"/>
        <w:spacing w:after="0"/>
        <w:ind w:left="0" w:firstLine="680"/>
        <w:jc w:val="both"/>
        <w:rPr>
          <w:i/>
          <w:sz w:val="24"/>
          <w:szCs w:val="24"/>
          <w:shd w:val="clear" w:color="FFFFFF" w:fill="FFFFFF"/>
        </w:rPr>
      </w:pPr>
      <w:r w:rsidRPr="00093C0C">
        <w:rPr>
          <w:i/>
          <w:sz w:val="24"/>
          <w:szCs w:val="24"/>
        </w:rPr>
        <w:t xml:space="preserve">Стихотворения: </w:t>
      </w:r>
      <w:r w:rsidRPr="00093C0C">
        <w:rPr>
          <w:sz w:val="24"/>
          <w:szCs w:val="24"/>
        </w:rPr>
        <w:t>«</w:t>
      </w:r>
      <w:r w:rsidRPr="00093C0C">
        <w:rPr>
          <w:i/>
          <w:sz w:val="24"/>
          <w:szCs w:val="24"/>
        </w:rPr>
        <w:t>Осинушка</w:t>
      </w:r>
      <w:r w:rsidRPr="00093C0C">
        <w:rPr>
          <w:sz w:val="24"/>
          <w:szCs w:val="24"/>
        </w:rPr>
        <w:t>»,</w:t>
      </w:r>
      <w:r w:rsidRPr="00093C0C">
        <w:rPr>
          <w:i/>
          <w:sz w:val="24"/>
          <w:szCs w:val="24"/>
        </w:rPr>
        <w:t xml:space="preserve"> </w:t>
      </w:r>
      <w:r w:rsidRPr="00093C0C">
        <w:rPr>
          <w:sz w:val="24"/>
          <w:szCs w:val="24"/>
        </w:rPr>
        <w:t>«</w:t>
      </w:r>
      <w:r w:rsidRPr="00093C0C">
        <w:rPr>
          <w:i/>
          <w:sz w:val="24"/>
          <w:szCs w:val="24"/>
        </w:rPr>
        <w:t>Я люблю цыганские кочевья...</w:t>
      </w:r>
      <w:r w:rsidRPr="00093C0C">
        <w:rPr>
          <w:sz w:val="24"/>
          <w:szCs w:val="24"/>
        </w:rPr>
        <w:t>»,</w:t>
      </w:r>
      <w:r w:rsidRPr="00093C0C">
        <w:rPr>
          <w:i/>
          <w:sz w:val="24"/>
          <w:szCs w:val="24"/>
        </w:rPr>
        <w:t xml:space="preserve"> </w:t>
      </w:r>
      <w:r w:rsidRPr="00093C0C">
        <w:rPr>
          <w:sz w:val="24"/>
          <w:szCs w:val="24"/>
        </w:rPr>
        <w:t>«</w:t>
      </w:r>
      <w:r w:rsidRPr="00093C0C">
        <w:rPr>
          <w:i/>
          <w:sz w:val="24"/>
          <w:szCs w:val="24"/>
        </w:rPr>
        <w:t>Из подвалов</w:t>
      </w:r>
      <w:r w:rsidRPr="00093C0C">
        <w:rPr>
          <w:sz w:val="24"/>
          <w:szCs w:val="24"/>
        </w:rPr>
        <w:t>,</w:t>
      </w:r>
      <w:r w:rsidRPr="00093C0C">
        <w:rPr>
          <w:i/>
          <w:sz w:val="24"/>
          <w:szCs w:val="24"/>
        </w:rPr>
        <w:t xml:space="preserve"> из темных углов...</w:t>
      </w:r>
      <w:r w:rsidRPr="00093C0C">
        <w:rPr>
          <w:sz w:val="24"/>
          <w:szCs w:val="24"/>
        </w:rPr>
        <w:t>»</w:t>
      </w:r>
      <w:r w:rsidRPr="00093C0C">
        <w:rPr>
          <w:i/>
          <w:sz w:val="24"/>
          <w:szCs w:val="24"/>
          <w:shd w:val="clear" w:color="FFFFFF" w:fill="FFFFFF"/>
        </w:rPr>
        <w:t xml:space="preserve"> (возможен выбор трех других стихотворений).</w:t>
      </w:r>
    </w:p>
    <w:p w:rsidR="00093C0C" w:rsidRPr="00093C0C" w:rsidRDefault="00093C0C" w:rsidP="00095BAC">
      <w:pPr>
        <w:spacing w:after="0" w:line="240" w:lineRule="auto"/>
        <w:ind w:firstLine="680"/>
        <w:jc w:val="both"/>
        <w:rPr>
          <w:rFonts w:ascii="Times New Roman" w:hAnsi="Times New Roman" w:cs="Times New Roman"/>
          <w:i/>
          <w:sz w:val="24"/>
          <w:szCs w:val="24"/>
        </w:rPr>
      </w:pPr>
      <w:r w:rsidRPr="00093C0C">
        <w:rPr>
          <w:rFonts w:ascii="Times New Roman" w:hAnsi="Times New Roman" w:cs="Times New Roman"/>
          <w:i/>
          <w:sz w:val="24"/>
          <w:szCs w:val="24"/>
        </w:rPr>
        <w:t>Особое место в литературе начала века крестьянской поэзии. Крестьянская тематика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изображение труда и быта деревни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тема родины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неприятие городской цивилизации. Выражение национального русского самосознания. Религиозные мотивы.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М. Горький.</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 xml:space="preserve">Ранние рассказы: </w:t>
      </w:r>
      <w:r w:rsidRPr="00093C0C">
        <w:rPr>
          <w:rFonts w:ascii="Times New Roman" w:hAnsi="Times New Roman" w:cs="Times New Roman"/>
          <w:sz w:val="24"/>
          <w:szCs w:val="24"/>
        </w:rPr>
        <w:t>«Челкаш»,</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Коновалов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Страсти-мордасти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Старуха Изергиль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Пьеса «На дне».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lastRenderedPageBreak/>
        <w:t>«На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 – драматурга. Горький и МХАТ. Горький – романист.</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Критики о Горьком</w:t>
      </w:r>
      <w:r w:rsidRPr="00093C0C">
        <w:rPr>
          <w:rFonts w:ascii="Times New Roman" w:hAnsi="Times New Roman" w:cs="Times New Roman"/>
          <w:sz w:val="24"/>
          <w:szCs w:val="24"/>
        </w:rPr>
        <w:t>*. (</w:t>
      </w:r>
      <w:r w:rsidRPr="00093C0C">
        <w:rPr>
          <w:rFonts w:ascii="Times New Roman" w:hAnsi="Times New Roman" w:cs="Times New Roman"/>
          <w:i/>
          <w:sz w:val="24"/>
          <w:szCs w:val="24"/>
        </w:rPr>
        <w:t>А. Луначарский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 Ходасевич</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Ю. Анненский).</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драме.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А.А. Блок.</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Стихотворения</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Вхожу я в темные храмы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«Незнакомка»,</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Коршун</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«Россия», «В ресторане», «Ночь, улица, фонарь, аптека…», «На железной дороге», «Река раскинулась. Течет…»,</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я хочу безумно жить…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цикл </w:t>
      </w:r>
      <w:r w:rsidRPr="00093C0C">
        <w:rPr>
          <w:rFonts w:ascii="Times New Roman" w:hAnsi="Times New Roman" w:cs="Times New Roman"/>
          <w:sz w:val="24"/>
          <w:szCs w:val="24"/>
        </w:rPr>
        <w:t>«</w:t>
      </w:r>
      <w:r w:rsidRPr="00093C0C">
        <w:rPr>
          <w:rFonts w:ascii="Times New Roman" w:hAnsi="Times New Roman" w:cs="Times New Roman"/>
          <w:i/>
          <w:sz w:val="24"/>
          <w:szCs w:val="24"/>
        </w:rPr>
        <w:t>Кармен</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Скифы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Поэма «Двенадцать».</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Природа социальных противоречий в изображении поэта. Тема исторического прошлого в лирике Блока. Тема родины, тревога за судьбу России.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художественной образности (образ-символ), развитие понятия о поэме.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Для самостоятельного чтения</w:t>
      </w:r>
      <w:r w:rsidRPr="00093C0C">
        <w:rPr>
          <w:rFonts w:ascii="Times New Roman" w:hAnsi="Times New Roman" w:cs="Times New Roman"/>
          <w:sz w:val="24"/>
          <w:szCs w:val="24"/>
        </w:rPr>
        <w:t>: поэма «Соловьиный сад», драматургия Блока, стихи.</w:t>
      </w:r>
    </w:p>
    <w:p w:rsidR="00093C0C" w:rsidRPr="00093C0C" w:rsidRDefault="00093C0C" w:rsidP="00095BAC">
      <w:pPr>
        <w:spacing w:after="0" w:line="240" w:lineRule="auto"/>
        <w:ind w:firstLine="709"/>
        <w:jc w:val="both"/>
        <w:rPr>
          <w:rFonts w:ascii="Times New Roman" w:hAnsi="Times New Roman" w:cs="Times New Roman"/>
          <w:b/>
          <w:i/>
          <w:sz w:val="24"/>
          <w:szCs w:val="24"/>
        </w:rPr>
      </w:pPr>
      <w:r w:rsidRPr="00093C0C">
        <w:rPr>
          <w:rFonts w:ascii="Times New Roman" w:hAnsi="Times New Roman" w:cs="Times New Roman"/>
          <w:b/>
          <w:sz w:val="24"/>
          <w:szCs w:val="24"/>
        </w:rPr>
        <w:t>Литература 20-х годов (обзор</w:t>
      </w:r>
      <w:r w:rsidRPr="00093C0C">
        <w:rPr>
          <w:rFonts w:ascii="Times New Roman" w:hAnsi="Times New Roman" w:cs="Times New Roman"/>
          <w:b/>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Противоречивость развития культуры в 20-е годы. Литературный процесс 20-х годов. Литературные группировки и журналы (РАПП, Перевал, Конструктивизм; «На посту», «Красная новь», «Новый мир» и др.). Политика партии в области литературы в 20-е годы.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Крестьянская поэзия 20-х годов. Беспокойство за судьбу родной земли человека, живущего на ней, в творчестве С. Есенина, Н. Клюева, С. Клычкова, П. Васильева.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Эксперименты со словом в поисках поэтического языка новой эпохи (В. Хлебников, А. Крученых, поэты-обериуты).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 («Железный поток» А. Серафимовича, «Бронепоезд 14–69» Вс. Иванова, «Тихий Дон» М. Шолохова, «Конармия» И. Бабеля, «Голый год» Б. Пильняка, «Россия, кровью умытая» А. Веселого и др.). Гражданская война в литературе русского Зарубежья (Р. Гуль, П. Краснов, А Деникин).</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Поиски нового героя эпохи («Чапаев» Д. Фурманова, «Разгром» А. Фадеева, «Повесть непогашенной луны» Б. Пильняка, «Аэлита» А. Толстого).</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Интеллигенция и революция в литературе 20-х годов («Города и годы» К. Федина, «Хождение по мукам» А. Толстого, «В тупике» В. Вересаева, поэма «1905 год» Б. Пастернака).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Объекты сатирического изображения в прозе 20-х годов (творчество М. Зощенко, И. Ильфа и Е. Петрова, М. Булгакова, А. Аверченко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Становление жанра романа-антиутопии в 20-е годы – становление нарастающей тревоги за будущее («Мы» Е. Замятина, «Чевенгур» А. Платонова).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Альтернативная публицистика 20-х годов («Грядущие перспективы» М. Булгакова, «Несвоевременные мысли» М. Горького, «Письма Луначарскому» В. Короленко, «Окаянные дни» И. Бунина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В.В. Маяковский.</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Стихотворения: «А вы могли бы?», «</w:t>
      </w:r>
      <w:r w:rsidRPr="00093C0C">
        <w:rPr>
          <w:rFonts w:ascii="Times New Roman" w:hAnsi="Times New Roman" w:cs="Times New Roman"/>
          <w:i/>
          <w:sz w:val="24"/>
          <w:szCs w:val="24"/>
        </w:rPr>
        <w:t>Нате!</w:t>
      </w:r>
      <w:r w:rsidRPr="00093C0C">
        <w:rPr>
          <w:rFonts w:ascii="Times New Roman" w:hAnsi="Times New Roman" w:cs="Times New Roman"/>
          <w:sz w:val="24"/>
          <w:szCs w:val="24"/>
        </w:rPr>
        <w:t>», «Послушайте!», «Скрипка и немножко нервно…», «</w:t>
      </w:r>
      <w:r w:rsidRPr="00093C0C">
        <w:rPr>
          <w:rFonts w:ascii="Times New Roman" w:hAnsi="Times New Roman" w:cs="Times New Roman"/>
          <w:i/>
          <w:sz w:val="24"/>
          <w:szCs w:val="24"/>
        </w:rPr>
        <w:t>Разговор с фининспектором о поэзии</w:t>
      </w:r>
      <w:r w:rsidRPr="00093C0C">
        <w:rPr>
          <w:rFonts w:ascii="Times New Roman" w:hAnsi="Times New Roman" w:cs="Times New Roman"/>
          <w:sz w:val="24"/>
          <w:szCs w:val="24"/>
        </w:rPr>
        <w:t>», «Юбилейное», «</w:t>
      </w:r>
      <w:r w:rsidRPr="00093C0C">
        <w:rPr>
          <w:rFonts w:ascii="Times New Roman" w:hAnsi="Times New Roman" w:cs="Times New Roman"/>
          <w:i/>
          <w:sz w:val="24"/>
          <w:szCs w:val="24"/>
        </w:rPr>
        <w:t>Письмо товарищу Кострову из Парижа о сущности любви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«Прозаседавшиеся»,</w:t>
      </w:r>
      <w:r w:rsidRPr="00093C0C">
        <w:rPr>
          <w:rFonts w:ascii="Times New Roman" w:hAnsi="Times New Roman" w:cs="Times New Roman"/>
          <w:i/>
          <w:sz w:val="24"/>
          <w:szCs w:val="24"/>
        </w:rPr>
        <w:t xml:space="preserve"> поэма </w:t>
      </w:r>
      <w:r w:rsidRPr="00093C0C">
        <w:rPr>
          <w:rFonts w:ascii="Times New Roman" w:hAnsi="Times New Roman" w:cs="Times New Roman"/>
          <w:sz w:val="24"/>
          <w:szCs w:val="24"/>
        </w:rPr>
        <w:t>«</w:t>
      </w:r>
      <w:r w:rsidRPr="00093C0C">
        <w:rPr>
          <w:rFonts w:ascii="Times New Roman" w:hAnsi="Times New Roman" w:cs="Times New Roman"/>
          <w:i/>
          <w:sz w:val="24"/>
          <w:szCs w:val="24"/>
        </w:rPr>
        <w:t>Во весь голос</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lastRenderedPageBreak/>
        <w:t>«</w:t>
      </w:r>
      <w:r w:rsidRPr="00093C0C">
        <w:rPr>
          <w:rFonts w:ascii="Times New Roman" w:hAnsi="Times New Roman" w:cs="Times New Roman"/>
          <w:i/>
          <w:sz w:val="24"/>
          <w:szCs w:val="24"/>
        </w:rPr>
        <w:t>Облако в штанах</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Флейта-позвоночник</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«Лиличка!»,</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Люблю</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«Письмо Татьяне Яковлевой», «</w:t>
      </w:r>
      <w:r w:rsidRPr="00093C0C">
        <w:rPr>
          <w:rFonts w:ascii="Times New Roman" w:hAnsi="Times New Roman" w:cs="Times New Roman"/>
          <w:i/>
          <w:sz w:val="24"/>
          <w:szCs w:val="24"/>
        </w:rPr>
        <w:t>Про это</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Пьесы </w:t>
      </w:r>
      <w:r w:rsidRPr="00093C0C">
        <w:rPr>
          <w:rFonts w:ascii="Times New Roman" w:hAnsi="Times New Roman" w:cs="Times New Roman"/>
          <w:sz w:val="24"/>
          <w:szCs w:val="24"/>
        </w:rPr>
        <w:t>«</w:t>
      </w:r>
      <w:r w:rsidRPr="00093C0C">
        <w:rPr>
          <w:rFonts w:ascii="Times New Roman" w:hAnsi="Times New Roman" w:cs="Times New Roman"/>
          <w:i/>
          <w:sz w:val="24"/>
          <w:szCs w:val="24"/>
        </w:rPr>
        <w:t>Клоп</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Баня</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 xml:space="preserve">Поэма </w:t>
      </w:r>
      <w:r w:rsidRPr="00093C0C">
        <w:rPr>
          <w:rFonts w:ascii="Times New Roman" w:hAnsi="Times New Roman" w:cs="Times New Roman"/>
          <w:sz w:val="24"/>
          <w:szCs w:val="24"/>
        </w:rPr>
        <w:t>«</w:t>
      </w:r>
      <w:r w:rsidRPr="00093C0C">
        <w:rPr>
          <w:rFonts w:ascii="Times New Roman" w:hAnsi="Times New Roman" w:cs="Times New Roman"/>
          <w:i/>
          <w:sz w:val="24"/>
          <w:szCs w:val="24"/>
        </w:rPr>
        <w:t>Во весь голос</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Тема поэта и поэзии. Новаторство поэзии Маяковского. Образ поэта-гражданина.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традиции и новаторство в литературе. Новая система стихосложения. Тоническое стихосложение.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С.А. Есенин.</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Стихотворения: «Гой ты, Русь моя родная!», «</w:t>
      </w:r>
      <w:r w:rsidRPr="00093C0C">
        <w:rPr>
          <w:rFonts w:ascii="Times New Roman" w:hAnsi="Times New Roman" w:cs="Times New Roman"/>
          <w:i/>
          <w:sz w:val="24"/>
          <w:szCs w:val="24"/>
        </w:rPr>
        <w:t>Русь</w:t>
      </w:r>
      <w:r w:rsidRPr="00093C0C">
        <w:rPr>
          <w:rFonts w:ascii="Times New Roman" w:hAnsi="Times New Roman" w:cs="Times New Roman"/>
          <w:sz w:val="24"/>
          <w:szCs w:val="24"/>
        </w:rPr>
        <w:t>», «Письмо матери», «Не бродить, не мять в кустах багряных…», «Спит ковыль. Равнина дорогая…», «Письмо к женщине», «Собаке Качалова», «Я покинул         родимый дом…», «Неуютная, жидкая лунность…», «Не жалею, не зову, не плачу…»,</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«Мы теперь уходим понемногу…»,</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Сорокоуст</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«Русь Советская»,</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 xml:space="preserve">«Шаганэ, ты моя, Шаганэ…». </w:t>
      </w:r>
      <w:r w:rsidRPr="00093C0C">
        <w:rPr>
          <w:rFonts w:ascii="Times New Roman" w:hAnsi="Times New Roman" w:cs="Times New Roman"/>
          <w:i/>
          <w:sz w:val="24"/>
          <w:szCs w:val="24"/>
        </w:rPr>
        <w:t xml:space="preserve">Поэма </w:t>
      </w:r>
      <w:r w:rsidRPr="00093C0C">
        <w:rPr>
          <w:rFonts w:ascii="Times New Roman" w:hAnsi="Times New Roman" w:cs="Times New Roman"/>
          <w:sz w:val="24"/>
          <w:szCs w:val="24"/>
        </w:rPr>
        <w:t>«</w:t>
      </w:r>
      <w:r w:rsidRPr="00093C0C">
        <w:rPr>
          <w:rFonts w:ascii="Times New Roman" w:hAnsi="Times New Roman" w:cs="Times New Roman"/>
          <w:i/>
          <w:sz w:val="24"/>
          <w:szCs w:val="24"/>
        </w:rPr>
        <w:t>Анна Снегина</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sz w:val="24"/>
          <w:szCs w:val="24"/>
        </w:rPr>
        <w:t xml:space="preserve">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 xml:space="preserve">Поэма </w:t>
      </w:r>
      <w:r w:rsidRPr="00093C0C">
        <w:rPr>
          <w:rFonts w:ascii="Times New Roman" w:hAnsi="Times New Roman" w:cs="Times New Roman"/>
          <w:sz w:val="24"/>
          <w:szCs w:val="24"/>
        </w:rPr>
        <w:t>«</w:t>
      </w:r>
      <w:r w:rsidRPr="00093C0C">
        <w:rPr>
          <w:rFonts w:ascii="Times New Roman" w:hAnsi="Times New Roman" w:cs="Times New Roman"/>
          <w:i/>
          <w:sz w:val="24"/>
          <w:szCs w:val="24"/>
        </w:rPr>
        <w:t>Анна Снегина</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b/>
          <w:sz w:val="24"/>
          <w:szCs w:val="24"/>
        </w:rPr>
        <w:t xml:space="preserve"> –</w:t>
      </w:r>
      <w:r w:rsidRPr="00093C0C">
        <w:rPr>
          <w:rFonts w:ascii="Times New Roman" w:hAnsi="Times New Roman" w:cs="Times New Roman"/>
          <w:sz w:val="24"/>
          <w:szCs w:val="24"/>
        </w:rPr>
        <w:t xml:space="preserve"> поэма о судьбе человека и Родины. Лирическое и эпическое в поэме.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поэтических средствах художественной выразительности.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А. Фадеев*.</w:t>
      </w:r>
      <w:r w:rsidRPr="00093C0C">
        <w:rPr>
          <w:rFonts w:ascii="Times New Roman" w:hAnsi="Times New Roman" w:cs="Times New Roman"/>
          <w:i/>
          <w:sz w:val="24"/>
          <w:szCs w:val="24"/>
        </w:rPr>
        <w:t xml:space="preserve"> Сведения из биографии.</w:t>
      </w:r>
    </w:p>
    <w:p w:rsidR="00093C0C" w:rsidRPr="00093C0C" w:rsidRDefault="00093C0C" w:rsidP="00095BAC">
      <w:pPr>
        <w:spacing w:after="0" w:line="240" w:lineRule="auto"/>
        <w:ind w:firstLine="708"/>
        <w:jc w:val="both"/>
        <w:rPr>
          <w:rFonts w:ascii="Times New Roman" w:hAnsi="Times New Roman" w:cs="Times New Roman"/>
          <w:i/>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Разгром</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b/>
          <w:i/>
          <w:sz w:val="24"/>
          <w:szCs w:val="24"/>
        </w:rPr>
        <w:t xml:space="preserve"> </w:t>
      </w:r>
      <w:r w:rsidRPr="00093C0C">
        <w:rPr>
          <w:rFonts w:ascii="Times New Roman" w:hAnsi="Times New Roman" w:cs="Times New Roman"/>
          <w:i/>
          <w:sz w:val="24"/>
          <w:szCs w:val="24"/>
        </w:rPr>
        <w:t>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pacing w:val="-2"/>
          <w:sz w:val="24"/>
          <w:szCs w:val="24"/>
        </w:rPr>
        <w:t>Теория литературы: проблема положительного героя в литературе</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Литература 30-х – начала 40-х годов (обзор)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Становление новой культуры в 30-е годы. Поворот к патриотизму в середине 30-х годов (в культуре, искусстве и литературе). Единство и многообразие русской литературы («Серапионовы братья», «Кузница» и др.).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w:t>
      </w:r>
    </w:p>
    <w:p w:rsidR="00093C0C" w:rsidRPr="00093C0C" w:rsidRDefault="00093C0C" w:rsidP="00095BAC">
      <w:pPr>
        <w:spacing w:after="0" w:line="240" w:lineRule="auto"/>
        <w:ind w:firstLine="709"/>
        <w:jc w:val="both"/>
        <w:rPr>
          <w:rFonts w:ascii="Times New Roman" w:hAnsi="Times New Roman" w:cs="Times New Roman"/>
          <w:spacing w:val="-2"/>
          <w:sz w:val="24"/>
          <w:szCs w:val="24"/>
        </w:rPr>
      </w:pPr>
      <w:r w:rsidRPr="00093C0C">
        <w:rPr>
          <w:rFonts w:ascii="Times New Roman" w:hAnsi="Times New Roman" w:cs="Times New Roman"/>
          <w:spacing w:val="-2"/>
          <w:sz w:val="24"/>
          <w:szCs w:val="24"/>
        </w:rPr>
        <w:t>Интеллигенция и революция в романах М. Булгакова, А. Толстого.</w:t>
      </w:r>
    </w:p>
    <w:p w:rsidR="00093C0C" w:rsidRPr="00093C0C" w:rsidRDefault="00093C0C" w:rsidP="00095BAC">
      <w:pPr>
        <w:spacing w:after="0" w:line="240" w:lineRule="auto"/>
        <w:ind w:firstLine="709"/>
        <w:jc w:val="both"/>
        <w:rPr>
          <w:rFonts w:ascii="Times New Roman" w:hAnsi="Times New Roman" w:cs="Times New Roman"/>
          <w:spacing w:val="-6"/>
          <w:sz w:val="24"/>
          <w:szCs w:val="24"/>
        </w:rPr>
      </w:pPr>
      <w:r w:rsidRPr="00093C0C">
        <w:rPr>
          <w:rFonts w:ascii="Times New Roman" w:hAnsi="Times New Roman" w:cs="Times New Roman"/>
          <w:spacing w:val="-6"/>
          <w:sz w:val="24"/>
          <w:szCs w:val="24"/>
        </w:rPr>
        <w:t>Развитие жанра антиутопии в творчестве Е. Замятина, М. Булгакова.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Историческая тема в творчестве А. Толстого, Ю. Тынянова, А. Чапыгина.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Сатирическое обличение нового быта (М. Зощенко, И. Ильф и Е. Петров, М. Булгаков).</w:t>
      </w:r>
    </w:p>
    <w:p w:rsidR="00093C0C" w:rsidRPr="00093C0C" w:rsidRDefault="00093C0C" w:rsidP="00095BAC">
      <w:pPr>
        <w:pStyle w:val="2"/>
        <w:keepNext w:val="0"/>
        <w:widowControl w:val="0"/>
        <w:tabs>
          <w:tab w:val="left" w:pos="7380"/>
          <w:tab w:val="left" w:pos="8100"/>
        </w:tabs>
        <w:spacing w:before="0" w:after="0"/>
        <w:ind w:firstLine="680"/>
        <w:jc w:val="both"/>
        <w:rPr>
          <w:rFonts w:ascii="Times New Roman" w:hAnsi="Times New Roman" w:cs="Times New Roman"/>
          <w:b w:val="0"/>
          <w:sz w:val="24"/>
          <w:szCs w:val="24"/>
        </w:rPr>
      </w:pPr>
      <w:r w:rsidRPr="00093C0C">
        <w:rPr>
          <w:rFonts w:ascii="Times New Roman" w:hAnsi="Times New Roman" w:cs="Times New Roman"/>
          <w:b w:val="0"/>
          <w:sz w:val="24"/>
          <w:szCs w:val="24"/>
        </w:rPr>
        <w:t>Сложность творческих поисков и трагичность судеб русских писателей и поэтов: А. Ахматова</w:t>
      </w:r>
      <w:r w:rsidRPr="00093C0C">
        <w:rPr>
          <w:rFonts w:ascii="Times New Roman" w:hAnsi="Times New Roman" w:cs="Times New Roman"/>
          <w:b w:val="0"/>
          <w:i w:val="0"/>
          <w:sz w:val="24"/>
          <w:szCs w:val="24"/>
        </w:rPr>
        <w:t>,</w:t>
      </w:r>
      <w:r w:rsidRPr="00093C0C">
        <w:rPr>
          <w:rFonts w:ascii="Times New Roman" w:hAnsi="Times New Roman" w:cs="Times New Roman"/>
          <w:b w:val="0"/>
          <w:sz w:val="24"/>
          <w:szCs w:val="24"/>
        </w:rPr>
        <w:t xml:space="preserve"> Б. Пастернак</w:t>
      </w:r>
      <w:r w:rsidRPr="00093C0C">
        <w:rPr>
          <w:rFonts w:ascii="Times New Roman" w:hAnsi="Times New Roman" w:cs="Times New Roman"/>
          <w:b w:val="0"/>
          <w:i w:val="0"/>
          <w:sz w:val="24"/>
          <w:szCs w:val="24"/>
        </w:rPr>
        <w:t>,</w:t>
      </w:r>
      <w:r w:rsidRPr="00093C0C">
        <w:rPr>
          <w:rFonts w:ascii="Times New Roman" w:hAnsi="Times New Roman" w:cs="Times New Roman"/>
          <w:b w:val="0"/>
          <w:sz w:val="24"/>
          <w:szCs w:val="24"/>
        </w:rPr>
        <w:t xml:space="preserve"> О. Мандельштам</w:t>
      </w:r>
      <w:r w:rsidRPr="00093C0C">
        <w:rPr>
          <w:rFonts w:ascii="Times New Roman" w:hAnsi="Times New Roman" w:cs="Times New Roman"/>
          <w:b w:val="0"/>
          <w:i w:val="0"/>
          <w:sz w:val="24"/>
          <w:szCs w:val="24"/>
        </w:rPr>
        <w:t>,</w:t>
      </w:r>
      <w:r w:rsidRPr="00093C0C">
        <w:rPr>
          <w:rFonts w:ascii="Times New Roman" w:hAnsi="Times New Roman" w:cs="Times New Roman"/>
          <w:b w:val="0"/>
          <w:sz w:val="24"/>
          <w:szCs w:val="24"/>
        </w:rPr>
        <w:t xml:space="preserve"> Н. Заболоцкий и др.</w:t>
      </w:r>
    </w:p>
    <w:p w:rsidR="00093C0C" w:rsidRPr="00093C0C" w:rsidRDefault="00093C0C" w:rsidP="00095BAC">
      <w:pPr>
        <w:pStyle w:val="2"/>
        <w:keepNext w:val="0"/>
        <w:widowControl w:val="0"/>
        <w:tabs>
          <w:tab w:val="left" w:pos="7380"/>
          <w:tab w:val="left" w:pos="8100"/>
        </w:tabs>
        <w:spacing w:before="0" w:after="0"/>
        <w:ind w:firstLine="680"/>
        <w:jc w:val="both"/>
        <w:rPr>
          <w:rFonts w:ascii="Times New Roman" w:hAnsi="Times New Roman" w:cs="Times New Roman"/>
          <w:i w:val="0"/>
          <w:sz w:val="24"/>
          <w:szCs w:val="24"/>
          <w:shd w:val="clear" w:color="FFFFFF" w:fill="FFFFFF"/>
        </w:rPr>
      </w:pPr>
    </w:p>
    <w:p w:rsidR="00093C0C" w:rsidRPr="00093C0C" w:rsidRDefault="00093C0C" w:rsidP="00095BAC">
      <w:pPr>
        <w:pStyle w:val="2"/>
        <w:keepNext w:val="0"/>
        <w:widowControl w:val="0"/>
        <w:tabs>
          <w:tab w:val="left" w:pos="7380"/>
          <w:tab w:val="left" w:pos="8100"/>
        </w:tabs>
        <w:spacing w:before="0" w:after="0"/>
        <w:ind w:firstLine="680"/>
        <w:jc w:val="both"/>
        <w:rPr>
          <w:rFonts w:ascii="Times New Roman" w:hAnsi="Times New Roman" w:cs="Times New Roman"/>
          <w:b w:val="0"/>
          <w:i w:val="0"/>
          <w:sz w:val="24"/>
          <w:szCs w:val="24"/>
        </w:rPr>
      </w:pPr>
      <w:r w:rsidRPr="00093C0C">
        <w:rPr>
          <w:rFonts w:ascii="Times New Roman" w:hAnsi="Times New Roman" w:cs="Times New Roman"/>
          <w:i w:val="0"/>
          <w:sz w:val="24"/>
          <w:szCs w:val="24"/>
          <w:shd w:val="clear" w:color="FFFFFF" w:fill="FFFFFF"/>
        </w:rPr>
        <w:t xml:space="preserve">М.И. Цветаева. </w:t>
      </w:r>
      <w:r w:rsidRPr="00093C0C">
        <w:rPr>
          <w:rFonts w:ascii="Times New Roman" w:hAnsi="Times New Roman" w:cs="Times New Roman"/>
          <w:b w:val="0"/>
          <w:i w:val="0"/>
          <w:sz w:val="24"/>
          <w:szCs w:val="24"/>
          <w:shd w:val="clear" w:color="FFFFFF" w:fill="FFFFFF"/>
        </w:rPr>
        <w:t>Сведения из биографии</w:t>
      </w:r>
      <w:r w:rsidRPr="00093C0C">
        <w:rPr>
          <w:rFonts w:ascii="Times New Roman" w:hAnsi="Times New Roman" w:cs="Times New Roman"/>
          <w:b w:val="0"/>
          <w:i w:val="0"/>
          <w:sz w:val="24"/>
          <w:szCs w:val="24"/>
        </w:rPr>
        <w:t>.</w:t>
      </w:r>
    </w:p>
    <w:p w:rsidR="00093C0C" w:rsidRPr="00093C0C" w:rsidRDefault="00093C0C" w:rsidP="00095BAC">
      <w:pPr>
        <w:pStyle w:val="FR1"/>
        <w:ind w:left="0" w:right="0" w:firstLine="680"/>
        <w:jc w:val="both"/>
        <w:rPr>
          <w:rFonts w:ascii="Times New Roman" w:hAnsi="Times New Roman"/>
          <w:sz w:val="24"/>
          <w:szCs w:val="24"/>
          <w:shd w:val="clear" w:color="FFFFFF" w:fill="FFFFFF"/>
        </w:rPr>
      </w:pPr>
      <w:r w:rsidRPr="00093C0C">
        <w:rPr>
          <w:rFonts w:ascii="Times New Roman" w:hAnsi="Times New Roman"/>
          <w:sz w:val="24"/>
          <w:szCs w:val="24"/>
          <w:shd w:val="clear" w:color="FFFFFF" w:fill="FFFFFF"/>
        </w:rPr>
        <w:lastRenderedPageBreak/>
        <w:t>Стихотворения: «Моим стихам, написанным так рано…», «Стихи к Блоку» («Имя твое – птица в руке…»), «Кто создан из камня, кто создан из глины…», «Тоска по родине! Давно…», «</w:t>
      </w:r>
      <w:r w:rsidRPr="00093C0C">
        <w:rPr>
          <w:rFonts w:ascii="Times New Roman" w:hAnsi="Times New Roman"/>
          <w:i/>
          <w:sz w:val="24"/>
          <w:szCs w:val="24"/>
          <w:shd w:val="clear" w:color="FFFFFF" w:fill="FFFFFF"/>
        </w:rPr>
        <w:t xml:space="preserve"> Генералам 12 года</w:t>
      </w:r>
      <w:r w:rsidRPr="00093C0C">
        <w:rPr>
          <w:rFonts w:ascii="Times New Roman" w:hAnsi="Times New Roman"/>
          <w:sz w:val="24"/>
          <w:szCs w:val="24"/>
          <w:shd w:val="clear" w:color="FFFFFF" w:fill="FFFFFF"/>
        </w:rPr>
        <w:t>»,</w:t>
      </w:r>
      <w:r w:rsidRPr="00093C0C">
        <w:rPr>
          <w:rFonts w:ascii="Times New Roman" w:hAnsi="Times New Roman"/>
          <w:i/>
          <w:sz w:val="24"/>
          <w:szCs w:val="24"/>
          <w:shd w:val="clear" w:color="FFFFFF" w:fill="FFFFFF"/>
        </w:rPr>
        <w:t xml:space="preserve"> </w:t>
      </w:r>
      <w:r w:rsidRPr="00093C0C">
        <w:rPr>
          <w:rFonts w:ascii="Times New Roman" w:hAnsi="Times New Roman"/>
          <w:sz w:val="24"/>
          <w:szCs w:val="24"/>
          <w:shd w:val="clear" w:color="FFFFFF" w:fill="FFFFFF"/>
        </w:rPr>
        <w:t>«</w:t>
      </w:r>
      <w:r w:rsidRPr="00093C0C">
        <w:rPr>
          <w:rFonts w:ascii="Times New Roman" w:hAnsi="Times New Roman"/>
          <w:i/>
          <w:sz w:val="24"/>
          <w:szCs w:val="24"/>
          <w:shd w:val="clear" w:color="FFFFFF" w:fill="FFFFFF"/>
        </w:rPr>
        <w:t>Плач матери по новобранцу…</w:t>
      </w:r>
      <w:r w:rsidRPr="00093C0C">
        <w:rPr>
          <w:rFonts w:ascii="Times New Roman" w:hAnsi="Times New Roman"/>
          <w:sz w:val="24"/>
          <w:szCs w:val="24"/>
          <w:shd w:val="clear" w:color="FFFFFF" w:fill="FFFFFF"/>
        </w:rPr>
        <w:t>»</w:t>
      </w:r>
      <w:r w:rsidRPr="00093C0C">
        <w:rPr>
          <w:rFonts w:ascii="Times New Roman" w:hAnsi="Times New Roman"/>
          <w:i/>
          <w:sz w:val="24"/>
          <w:szCs w:val="24"/>
          <w:shd w:val="clear" w:color="FFFFFF" w:fill="FFFFFF"/>
        </w:rPr>
        <w:t>.</w:t>
      </w:r>
    </w:p>
    <w:p w:rsidR="00093C0C" w:rsidRPr="00093C0C" w:rsidRDefault="00093C0C" w:rsidP="00095BAC">
      <w:pPr>
        <w:spacing w:after="0" w:line="240" w:lineRule="auto"/>
        <w:ind w:firstLine="680"/>
        <w:jc w:val="both"/>
        <w:rPr>
          <w:rFonts w:ascii="Times New Roman" w:hAnsi="Times New Roman" w:cs="Times New Roman"/>
          <w:sz w:val="24"/>
          <w:szCs w:val="24"/>
        </w:rPr>
      </w:pPr>
      <w:r w:rsidRPr="00093C0C">
        <w:rPr>
          <w:rFonts w:ascii="Times New Roman" w:hAnsi="Times New Roman" w:cs="Times New Roman"/>
          <w:sz w:val="24"/>
          <w:szCs w:val="24"/>
        </w:rPr>
        <w:t>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стиля поэтессы.</w:t>
      </w:r>
    </w:p>
    <w:p w:rsidR="00093C0C" w:rsidRPr="00093C0C" w:rsidRDefault="00093C0C" w:rsidP="00095BAC">
      <w:pPr>
        <w:spacing w:after="0" w:line="240" w:lineRule="auto"/>
        <w:ind w:firstLine="737"/>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средствах поэтической выразительности.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 xml:space="preserve">О.Э. Мальденштам. </w:t>
      </w:r>
      <w:r w:rsidRPr="00093C0C">
        <w:rPr>
          <w:rFonts w:ascii="Times New Roman" w:hAnsi="Times New Roman" w:cs="Times New Roman"/>
          <w:sz w:val="24"/>
          <w:szCs w:val="24"/>
        </w:rPr>
        <w:t>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w:t>
      </w:r>
      <w:r w:rsidRPr="00093C0C">
        <w:rPr>
          <w:rFonts w:ascii="Times New Roman" w:hAnsi="Times New Roman" w:cs="Times New Roman"/>
          <w:sz w:val="24"/>
          <w:szCs w:val="24"/>
          <w:lang w:val="en-US"/>
        </w:rPr>
        <w:t>Notre</w:t>
      </w:r>
      <w:r w:rsidRPr="00093C0C">
        <w:rPr>
          <w:rFonts w:ascii="Times New Roman" w:hAnsi="Times New Roman" w:cs="Times New Roman"/>
          <w:sz w:val="24"/>
          <w:szCs w:val="24"/>
        </w:rPr>
        <w:t xml:space="preserve"> </w:t>
      </w:r>
      <w:r w:rsidRPr="00093C0C">
        <w:rPr>
          <w:rFonts w:ascii="Times New Roman" w:hAnsi="Times New Roman" w:cs="Times New Roman"/>
          <w:sz w:val="24"/>
          <w:szCs w:val="24"/>
          <w:lang w:val="en-US"/>
        </w:rPr>
        <w:t>Dame</w:t>
      </w:r>
      <w:r w:rsidRPr="00093C0C">
        <w:rPr>
          <w:rFonts w:ascii="Times New Roman" w:hAnsi="Times New Roman" w:cs="Times New Roman"/>
          <w:sz w:val="24"/>
          <w:szCs w:val="24"/>
        </w:rPr>
        <w:t>», «Бессонница. Гомер. Тугие паруса…», «За гремучую доблесть грядущих веков…», «Я вернулся в мой город, знакомый до слез…», «</w:t>
      </w:r>
      <w:r w:rsidRPr="00093C0C">
        <w:rPr>
          <w:rFonts w:ascii="Times New Roman" w:hAnsi="Times New Roman" w:cs="Times New Roman"/>
          <w:i/>
          <w:sz w:val="24"/>
          <w:szCs w:val="24"/>
        </w:rPr>
        <w:t>Петербургские строфы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Концерт на вокзале</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Рим</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Противостояние поэта «веку-волкодаву». Поиски духовных опор в искусстве и природе. Петербургские мотивы в поэзии. Теория поэтического слова О. Мандельштама.</w:t>
      </w:r>
    </w:p>
    <w:p w:rsidR="00093C0C" w:rsidRPr="00093C0C" w:rsidRDefault="00093C0C" w:rsidP="00095BAC">
      <w:pPr>
        <w:spacing w:after="0" w:line="240" w:lineRule="auto"/>
        <w:ind w:firstLine="737"/>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средствах поэтической выразительности.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А.П. Платонов.</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Рассказ </w:t>
      </w:r>
      <w:r w:rsidRPr="00093C0C">
        <w:rPr>
          <w:rFonts w:ascii="Times New Roman" w:hAnsi="Times New Roman" w:cs="Times New Roman"/>
          <w:sz w:val="24"/>
          <w:szCs w:val="24"/>
        </w:rPr>
        <w:t>«</w:t>
      </w:r>
      <w:r w:rsidRPr="00093C0C">
        <w:rPr>
          <w:rFonts w:ascii="Times New Roman" w:hAnsi="Times New Roman" w:cs="Times New Roman"/>
          <w:i/>
          <w:sz w:val="24"/>
          <w:szCs w:val="24"/>
        </w:rPr>
        <w:t>В прекрасном и яростном мире</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Повесть </w:t>
      </w:r>
      <w:r w:rsidRPr="00093C0C">
        <w:rPr>
          <w:rFonts w:ascii="Times New Roman" w:hAnsi="Times New Roman" w:cs="Times New Roman"/>
          <w:sz w:val="24"/>
          <w:szCs w:val="24"/>
        </w:rPr>
        <w:t>«</w:t>
      </w:r>
      <w:r w:rsidRPr="00093C0C">
        <w:rPr>
          <w:rFonts w:ascii="Times New Roman" w:hAnsi="Times New Roman" w:cs="Times New Roman"/>
          <w:i/>
          <w:sz w:val="24"/>
          <w:szCs w:val="24"/>
        </w:rPr>
        <w:t>Котлован</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xml:space="preserve"> развитие понятия о стиле писателя.</w:t>
      </w:r>
    </w:p>
    <w:p w:rsidR="00093C0C" w:rsidRPr="00093C0C" w:rsidRDefault="00093C0C" w:rsidP="00095BAC">
      <w:pPr>
        <w:pStyle w:val="2"/>
        <w:keepNext w:val="0"/>
        <w:widowControl w:val="0"/>
        <w:tabs>
          <w:tab w:val="left" w:pos="7380"/>
          <w:tab w:val="left" w:pos="8100"/>
        </w:tabs>
        <w:spacing w:before="0" w:after="0"/>
        <w:ind w:firstLine="680"/>
        <w:jc w:val="both"/>
        <w:rPr>
          <w:rFonts w:ascii="Times New Roman" w:hAnsi="Times New Roman" w:cs="Times New Roman"/>
          <w:b w:val="0"/>
          <w:sz w:val="24"/>
          <w:szCs w:val="24"/>
        </w:rPr>
      </w:pPr>
      <w:r w:rsidRPr="00093C0C">
        <w:rPr>
          <w:rFonts w:ascii="Times New Roman" w:hAnsi="Times New Roman" w:cs="Times New Roman"/>
          <w:sz w:val="24"/>
          <w:szCs w:val="24"/>
        </w:rPr>
        <w:t xml:space="preserve">И.Э. Бабель. </w:t>
      </w:r>
      <w:r w:rsidRPr="00093C0C">
        <w:rPr>
          <w:rFonts w:ascii="Times New Roman" w:hAnsi="Times New Roman" w:cs="Times New Roman"/>
          <w:b w:val="0"/>
          <w:sz w:val="24"/>
          <w:szCs w:val="24"/>
        </w:rPr>
        <w:t>Сведения из биографии.</w:t>
      </w:r>
    </w:p>
    <w:p w:rsidR="00093C0C" w:rsidRPr="00093C0C" w:rsidRDefault="00093C0C" w:rsidP="00095BAC">
      <w:pPr>
        <w:pStyle w:val="FR1"/>
        <w:ind w:left="0" w:right="0" w:firstLine="680"/>
        <w:jc w:val="both"/>
        <w:rPr>
          <w:rFonts w:ascii="Times New Roman" w:hAnsi="Times New Roman"/>
          <w:sz w:val="24"/>
          <w:szCs w:val="24"/>
        </w:rPr>
      </w:pPr>
      <w:r w:rsidRPr="00093C0C">
        <w:rPr>
          <w:rFonts w:ascii="Times New Roman" w:hAnsi="Times New Roman"/>
          <w:sz w:val="24"/>
          <w:szCs w:val="24"/>
          <w:shd w:val="clear" w:color="FFFFFF" w:fill="FFFFFF"/>
        </w:rPr>
        <w:t xml:space="preserve">Рассказы: «Мой первый гусь», «Соль». </w:t>
      </w:r>
      <w:r w:rsidRPr="00093C0C">
        <w:rPr>
          <w:rFonts w:ascii="Times New Roman" w:hAnsi="Times New Roman"/>
          <w:sz w:val="24"/>
          <w:szCs w:val="24"/>
        </w:rPr>
        <w:t>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Бабеля.</w:t>
      </w:r>
    </w:p>
    <w:p w:rsidR="00093C0C" w:rsidRPr="00093C0C" w:rsidRDefault="00093C0C" w:rsidP="00095BAC">
      <w:pPr>
        <w:pStyle w:val="FR1"/>
        <w:ind w:left="0" w:right="0" w:firstLine="680"/>
        <w:jc w:val="both"/>
        <w:rPr>
          <w:rFonts w:ascii="Times New Roman" w:hAnsi="Times New Roman"/>
          <w:sz w:val="24"/>
          <w:szCs w:val="24"/>
        </w:rPr>
      </w:pPr>
      <w:r w:rsidRPr="00093C0C">
        <w:rPr>
          <w:rFonts w:ascii="Times New Roman" w:hAnsi="Times New Roman"/>
          <w:i/>
          <w:sz w:val="24"/>
          <w:szCs w:val="24"/>
        </w:rPr>
        <w:t>Теория литературы</w:t>
      </w:r>
      <w:r w:rsidRPr="00093C0C">
        <w:rPr>
          <w:rFonts w:ascii="Times New Roman" w:hAnsi="Times New Roman"/>
          <w:sz w:val="24"/>
          <w:szCs w:val="24"/>
        </w:rPr>
        <w:t>: развитие понятия о рассказе.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М.А. Булгаков.</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Романы «Белая гвардия», «Мастер и Маргарита» (</w:t>
      </w:r>
      <w:r w:rsidRPr="00093C0C">
        <w:rPr>
          <w:rFonts w:ascii="Times New Roman" w:hAnsi="Times New Roman" w:cs="Times New Roman"/>
          <w:i/>
          <w:sz w:val="24"/>
          <w:szCs w:val="24"/>
        </w:rPr>
        <w:t>одно произведение по выбору).</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 Сценическая жизнь пьесы «Дни Турбиных».</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«Мастер и Маргарита». Своеобразие жанра. Многоплановость романа. Система образов. Ершалаимские главы. Москва 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Гоголя) в творчестве М. Булгакова. Своеобразие писательской манеры.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разнообразие типов романа в советской литературе.</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Для самостоятельного чтения</w:t>
      </w:r>
      <w:r w:rsidRPr="00093C0C">
        <w:rPr>
          <w:rFonts w:ascii="Times New Roman" w:hAnsi="Times New Roman" w:cs="Times New Roman"/>
          <w:sz w:val="24"/>
          <w:szCs w:val="24"/>
        </w:rPr>
        <w:t xml:space="preserve">: </w:t>
      </w:r>
      <w:r w:rsidRPr="00093C0C">
        <w:rPr>
          <w:rFonts w:ascii="Times New Roman" w:hAnsi="Times New Roman" w:cs="Times New Roman"/>
          <w:i/>
          <w:sz w:val="24"/>
          <w:szCs w:val="24"/>
        </w:rPr>
        <w:t>фельетоны 20-х годов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Записки юного врача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Морфий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Записки на манжетах</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Театральный роман</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А.Н. Толстой*.</w:t>
      </w:r>
      <w:r w:rsidRPr="00093C0C">
        <w:rPr>
          <w:rFonts w:ascii="Times New Roman" w:hAnsi="Times New Roman" w:cs="Times New Roman"/>
          <w:i/>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Петр Первый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Тема русской истории в творчестве писателя. </w:t>
      </w:r>
      <w:r w:rsidRPr="00093C0C">
        <w:rPr>
          <w:rFonts w:ascii="Times New Roman" w:hAnsi="Times New Roman" w:cs="Times New Roman"/>
          <w:sz w:val="24"/>
          <w:szCs w:val="24"/>
        </w:rPr>
        <w:t>«</w:t>
      </w:r>
      <w:r w:rsidRPr="00093C0C">
        <w:rPr>
          <w:rFonts w:ascii="Times New Roman" w:hAnsi="Times New Roman" w:cs="Times New Roman"/>
          <w:i/>
          <w:sz w:val="24"/>
          <w:szCs w:val="24"/>
        </w:rPr>
        <w:t>Петр Первый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 художественная история России </w:t>
      </w:r>
      <w:r w:rsidRPr="00093C0C">
        <w:rPr>
          <w:rFonts w:ascii="Times New Roman" w:hAnsi="Times New Roman" w:cs="Times New Roman"/>
          <w:i/>
          <w:sz w:val="24"/>
          <w:szCs w:val="24"/>
          <w:lang w:val="en-US"/>
        </w:rPr>
        <w:t>XVIII</w:t>
      </w:r>
      <w:r w:rsidRPr="00093C0C">
        <w:rPr>
          <w:rFonts w:ascii="Times New Roman" w:hAnsi="Times New Roman" w:cs="Times New Roman"/>
          <w:i/>
          <w:sz w:val="24"/>
          <w:szCs w:val="24"/>
        </w:rPr>
        <w:t xml:space="preserve"> века. Единство исторического материала и художественного вымысла в романе. Образ Петра. Проблема личности и ее роль в судьбе страны. Народ в романе. Пафос борьбы за могущество и величие России. Художественное своеобразие романа. Экранизация произведения.</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Теория литературы: исторический роман.</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М.А. Шолохов.</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Донские рассказы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роман «Тихий Дон» (обзор).</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lastRenderedPageBreak/>
        <w:t xml:space="preserve">Мир и человек в рассказах М. Шолохова. Глубина реалистических обобщений. Трагический пафос </w:t>
      </w:r>
      <w:r w:rsidRPr="00093C0C">
        <w:rPr>
          <w:rFonts w:ascii="Times New Roman" w:hAnsi="Times New Roman" w:cs="Times New Roman"/>
          <w:sz w:val="24"/>
          <w:szCs w:val="24"/>
        </w:rPr>
        <w:t>«</w:t>
      </w:r>
      <w:r w:rsidRPr="00093C0C">
        <w:rPr>
          <w:rFonts w:ascii="Times New Roman" w:hAnsi="Times New Roman" w:cs="Times New Roman"/>
          <w:i/>
          <w:sz w:val="24"/>
          <w:szCs w:val="24"/>
        </w:rPr>
        <w:t>Донских рассказов</w:t>
      </w:r>
      <w:r w:rsidRPr="00093C0C">
        <w:rPr>
          <w:rFonts w:ascii="Times New Roman" w:hAnsi="Times New Roman" w:cs="Times New Roman"/>
          <w:sz w:val="24"/>
          <w:szCs w:val="24"/>
        </w:rPr>
        <w:t>»</w:t>
      </w:r>
      <w:r w:rsidRPr="00093C0C">
        <w:rPr>
          <w:rFonts w:ascii="Times New Roman" w:hAnsi="Times New Roman" w:cs="Times New Roman"/>
          <w:i/>
          <w:sz w:val="24"/>
          <w:szCs w:val="24"/>
        </w:rPr>
        <w:t>. Поэтика раннего творчества М. Шолохова.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Л.Н. Толстого в романе М. Шолохова. Своеобразие художественной манеры писателя.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развитие понятия о стиле писателя.</w:t>
      </w:r>
    </w:p>
    <w:p w:rsidR="00093C0C" w:rsidRPr="00093C0C" w:rsidRDefault="00093C0C" w:rsidP="00095BAC">
      <w:pPr>
        <w:spacing w:after="0" w:line="240" w:lineRule="auto"/>
        <w:ind w:firstLine="709"/>
        <w:jc w:val="both"/>
        <w:rPr>
          <w:rFonts w:ascii="Times New Roman" w:hAnsi="Times New Roman" w:cs="Times New Roman"/>
          <w:b/>
          <w:i/>
          <w:sz w:val="24"/>
          <w:szCs w:val="24"/>
        </w:rPr>
      </w:pPr>
      <w:r w:rsidRPr="00093C0C">
        <w:rPr>
          <w:rFonts w:ascii="Times New Roman" w:hAnsi="Times New Roman" w:cs="Times New Roman"/>
          <w:b/>
          <w:i/>
          <w:sz w:val="24"/>
          <w:szCs w:val="24"/>
        </w:rPr>
        <w:t>Литература русского Зарубежья*</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Русское литературное зарубежье 40–90-х годов (обзор). И. Бунин</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 Набоков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Вл. Максимов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А. Зиновьев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В. Некрасов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 Бродский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Г. Владимов и др. Тематика и проблематика творчества. Традиции и новаторство. Духовная ценность и обаяние творчества писателей русского зарубежья старшего поколения.</w:t>
      </w:r>
    </w:p>
    <w:p w:rsidR="00093C0C" w:rsidRPr="00093C0C" w:rsidRDefault="00093C0C" w:rsidP="00095BAC">
      <w:pPr>
        <w:spacing w:after="0" w:line="240" w:lineRule="auto"/>
        <w:ind w:firstLine="709"/>
        <w:jc w:val="both"/>
        <w:rPr>
          <w:rFonts w:ascii="Times New Roman" w:hAnsi="Times New Roman" w:cs="Times New Roman"/>
          <w:i/>
          <w:sz w:val="24"/>
          <w:szCs w:val="24"/>
          <w:shd w:val="clear" w:color="FFFFFF" w:fill="FFFFFF"/>
        </w:rPr>
      </w:pPr>
      <w:r w:rsidRPr="00093C0C">
        <w:rPr>
          <w:rFonts w:ascii="Times New Roman" w:hAnsi="Times New Roman" w:cs="Times New Roman"/>
          <w:b/>
          <w:i/>
          <w:sz w:val="24"/>
          <w:szCs w:val="24"/>
        </w:rPr>
        <w:t>В.В. Набоков.</w:t>
      </w:r>
      <w:r w:rsidRPr="00093C0C">
        <w:rPr>
          <w:rFonts w:ascii="Times New Roman" w:hAnsi="Times New Roman" w:cs="Times New Roman"/>
          <w:i/>
          <w:sz w:val="24"/>
          <w:szCs w:val="24"/>
        </w:rPr>
        <w:t xml:space="preserve"> Сведения из биографии. </w:t>
      </w:r>
      <w:r w:rsidRPr="00093C0C">
        <w:rPr>
          <w:rFonts w:ascii="Times New Roman" w:hAnsi="Times New Roman" w:cs="Times New Roman"/>
          <w:i/>
          <w:sz w:val="24"/>
          <w:szCs w:val="24"/>
          <w:shd w:val="clear" w:color="FFFFFF" w:fill="FFFFFF"/>
        </w:rPr>
        <w:t xml:space="preserve">Роман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Машенька</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Тема России в творчестве Набокова. Проблематика и система образов в романе. Описания эмигрантской среды и воспоминания героя о прошлом</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юности. Образ Машеньки. Смысл финала романа.</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Теория литературы: развитие понятия о стиле писателя.</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 xml:space="preserve">Н.А. Заболоцкий.* </w:t>
      </w:r>
      <w:r w:rsidRPr="00093C0C">
        <w:rPr>
          <w:rFonts w:ascii="Times New Roman" w:hAnsi="Times New Roman" w:cs="Times New Roman"/>
          <w:i/>
          <w:sz w:val="24"/>
          <w:szCs w:val="24"/>
        </w:rPr>
        <w:t>Сведения из биографии.</w:t>
      </w:r>
    </w:p>
    <w:p w:rsidR="00093C0C" w:rsidRPr="00093C0C" w:rsidRDefault="00093C0C" w:rsidP="00095BAC">
      <w:pPr>
        <w:widowControl w:val="0"/>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Стихотворения: </w:t>
      </w:r>
      <w:r w:rsidRPr="00093C0C">
        <w:rPr>
          <w:rFonts w:ascii="Times New Roman" w:hAnsi="Times New Roman" w:cs="Times New Roman"/>
          <w:sz w:val="24"/>
          <w:szCs w:val="24"/>
        </w:rPr>
        <w:t>«</w:t>
      </w:r>
      <w:r w:rsidRPr="00093C0C">
        <w:rPr>
          <w:rFonts w:ascii="Times New Roman" w:hAnsi="Times New Roman" w:cs="Times New Roman"/>
          <w:i/>
          <w:sz w:val="24"/>
          <w:szCs w:val="24"/>
        </w:rPr>
        <w:t>Завещание</w:t>
      </w:r>
      <w:r w:rsidRPr="00093C0C">
        <w:rPr>
          <w:rFonts w:ascii="Times New Roman" w:hAnsi="Times New Roman" w:cs="Times New Roman"/>
          <w:sz w:val="24"/>
          <w:szCs w:val="24"/>
          <w:shd w:val="clear" w:color="FFFFFF" w:fill="FFFFFF"/>
        </w:rPr>
        <w:t>»</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Читая стихи</w:t>
      </w:r>
      <w:r w:rsidRPr="00093C0C">
        <w:rPr>
          <w:rFonts w:ascii="Times New Roman" w:hAnsi="Times New Roman" w:cs="Times New Roman"/>
          <w:sz w:val="24"/>
          <w:szCs w:val="24"/>
          <w:shd w:val="clear" w:color="FFFFFF" w:fill="FFFFFF"/>
        </w:rPr>
        <w:t>»</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 красоте человеческих лиц</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Утверждение непреходящих нравственных ценностей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неразрывной связи поколений</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философская углубленность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художественная неповторимость стихотворений поэта. Своеобразие художественного воплощения темы природы в лирике Заболоцкого.</w:t>
      </w:r>
    </w:p>
    <w:p w:rsidR="00093C0C" w:rsidRPr="00093C0C" w:rsidRDefault="00093C0C" w:rsidP="00095BAC">
      <w:pPr>
        <w:spacing w:after="0" w:line="240" w:lineRule="auto"/>
        <w:jc w:val="center"/>
        <w:rPr>
          <w:rFonts w:ascii="Times New Roman" w:hAnsi="Times New Roman" w:cs="Times New Roman"/>
          <w:b/>
          <w:sz w:val="24"/>
          <w:szCs w:val="24"/>
        </w:rPr>
      </w:pPr>
      <w:r w:rsidRPr="00093C0C">
        <w:rPr>
          <w:rFonts w:ascii="Times New Roman" w:hAnsi="Times New Roman" w:cs="Times New Roman"/>
          <w:b/>
          <w:sz w:val="24"/>
          <w:szCs w:val="24"/>
        </w:rPr>
        <w:t>Литература периода Великой Отечественной войны и</w:t>
      </w:r>
    </w:p>
    <w:p w:rsidR="00093C0C" w:rsidRPr="00093C0C" w:rsidRDefault="00093C0C" w:rsidP="00095BAC">
      <w:pPr>
        <w:spacing w:after="0" w:line="240" w:lineRule="auto"/>
        <w:jc w:val="center"/>
        <w:rPr>
          <w:rFonts w:ascii="Times New Roman" w:hAnsi="Times New Roman" w:cs="Times New Roman"/>
          <w:b/>
          <w:sz w:val="24"/>
          <w:szCs w:val="24"/>
        </w:rPr>
      </w:pPr>
      <w:r w:rsidRPr="00093C0C">
        <w:rPr>
          <w:rFonts w:ascii="Times New Roman" w:hAnsi="Times New Roman" w:cs="Times New Roman"/>
          <w:b/>
          <w:sz w:val="24"/>
          <w:szCs w:val="24"/>
        </w:rPr>
        <w:t>первых послевоенных лет</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Деятели литературы и искусства на защите Отечества. Живопись А. Дейнеки и А. Пластова. Музыка Д. Шостаковича и песни военных лет (С. Соловьев-Седой, В. Лебедев-Кумач, И. Дунаевский и др.). Кинематограф героической эпохи.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Лирический герой в стихах поэтов-фронтовиков: О. Берггольц, К. Симонов, А. Твардовский, А. Сурков, М. Исаковский, М. Алигер, Ю. Друнина, М. Джалиль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Публицистика военных лет: М. Шолохов, И. Эренбург, А. Толстой.</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Реалистическое и романтическое изображение войны в прозе: рассказы Л. Соболева, В. Кожевникова, К. Паустовского, М. Шолохова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Повести и романы Б. Горбатова, А. Бека, А. Фадеева. Пьесы: «Русские люди» К. Симонова, «Фронт» А. Корнейчука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w:t>
      </w:r>
      <w:r w:rsidRPr="00093C0C">
        <w:rPr>
          <w:rFonts w:ascii="Times New Roman" w:hAnsi="Times New Roman" w:cs="Times New Roman"/>
          <w:b/>
          <w:spacing w:val="40"/>
          <w:sz w:val="24"/>
          <w:szCs w:val="24"/>
        </w:rPr>
        <w:t>.</w:t>
      </w:r>
      <w:r w:rsidRPr="00093C0C">
        <w:rPr>
          <w:rFonts w:ascii="Times New Roman" w:hAnsi="Times New Roman" w:cs="Times New Roman"/>
          <w:b/>
          <w:sz w:val="24"/>
          <w:szCs w:val="24"/>
        </w:rPr>
        <w:t>А</w:t>
      </w:r>
      <w:r w:rsidRPr="00093C0C">
        <w:rPr>
          <w:rFonts w:ascii="Times New Roman" w:hAnsi="Times New Roman" w:cs="Times New Roman"/>
          <w:b/>
          <w:spacing w:val="40"/>
          <w:sz w:val="24"/>
          <w:szCs w:val="24"/>
        </w:rPr>
        <w:t>.</w:t>
      </w:r>
      <w:r w:rsidRPr="00093C0C">
        <w:rPr>
          <w:rFonts w:ascii="Times New Roman" w:hAnsi="Times New Roman" w:cs="Times New Roman"/>
          <w:b/>
          <w:sz w:val="24"/>
          <w:szCs w:val="24"/>
        </w:rPr>
        <w:t>Ахматова</w:t>
      </w:r>
      <w:r w:rsidRPr="00093C0C">
        <w:rPr>
          <w:rFonts w:ascii="Times New Roman" w:hAnsi="Times New Roman" w:cs="Times New Roman"/>
          <w:sz w:val="24"/>
          <w:szCs w:val="24"/>
        </w:rPr>
        <w:t>. Жизненный и творческий путь.</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Стихотворения:</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Смятение</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Молюсь оконному лучу..</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Пахнут липы сладко…</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Сероглазый король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«Песня последней встречи»,</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«Мне ни к чему одические рати», «Сжала руки под темной вуалью…», «Не с теми я, кто бросил земли..», «Родная земля», «Мне голос был», «</w:t>
      </w:r>
      <w:r w:rsidRPr="00093C0C">
        <w:rPr>
          <w:rFonts w:ascii="Times New Roman" w:hAnsi="Times New Roman" w:cs="Times New Roman"/>
          <w:i/>
          <w:sz w:val="24"/>
          <w:szCs w:val="24"/>
        </w:rPr>
        <w:t>Клятва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Мужество</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Победителям</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Муза</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Поэма без героя</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Поэма «Реквием».</w:t>
      </w:r>
      <w:r w:rsidRPr="00093C0C">
        <w:rPr>
          <w:rFonts w:ascii="Times New Roman" w:hAnsi="Times New Roman" w:cs="Times New Roman"/>
          <w:i/>
          <w:sz w:val="24"/>
          <w:szCs w:val="24"/>
        </w:rPr>
        <w:t xml:space="preserve"> Статьи о Пушкине.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Ранняя лирика Ахматовой: глубина, яркость переживаний поэта, его радость, скорбь, тревога. Тематика и тональность лирики периода первой мировой войны: судьба страны и народа.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 xml:space="preserve">Личная и общественная темы в стихах революционных и первых послереволюционных лет. Темы любви к родной земле, к Родине, к России. Пушкинские </w:t>
      </w:r>
      <w:r w:rsidRPr="00093C0C">
        <w:rPr>
          <w:rFonts w:ascii="Times New Roman" w:hAnsi="Times New Roman" w:cs="Times New Roman"/>
          <w:sz w:val="24"/>
          <w:szCs w:val="24"/>
        </w:rPr>
        <w:lastRenderedPageBreak/>
        <w:t>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проблема традиций и новаторства в поэзии. Поэтическое мастерство.</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Б.Л. Пастернак.</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Стихотворения: «Февраль. Достать чернил и плакать...», «</w:t>
      </w:r>
      <w:r w:rsidRPr="00093C0C">
        <w:rPr>
          <w:rFonts w:ascii="Times New Roman" w:hAnsi="Times New Roman" w:cs="Times New Roman"/>
          <w:i/>
          <w:sz w:val="24"/>
          <w:szCs w:val="24"/>
        </w:rPr>
        <w:t>Про эти стихи</w:t>
      </w:r>
      <w:r w:rsidRPr="00093C0C">
        <w:rPr>
          <w:rFonts w:ascii="Times New Roman" w:hAnsi="Times New Roman" w:cs="Times New Roman"/>
          <w:sz w:val="24"/>
          <w:szCs w:val="24"/>
        </w:rPr>
        <w:t>», «Определение поэзии», «Гамлет»,</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Быть знаменитым некрасиво</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«Во всем мне хочется дойти до самой сути…», «Зимняя ночь».</w:t>
      </w:r>
      <w:r w:rsidRPr="00093C0C">
        <w:rPr>
          <w:rFonts w:ascii="Times New Roman" w:hAnsi="Times New Roman" w:cs="Times New Roman"/>
          <w:i/>
          <w:sz w:val="24"/>
          <w:szCs w:val="24"/>
        </w:rPr>
        <w:t xml:space="preserve"> Поэмы </w:t>
      </w:r>
      <w:r w:rsidRPr="00093C0C">
        <w:rPr>
          <w:rFonts w:ascii="Times New Roman" w:hAnsi="Times New Roman" w:cs="Times New Roman"/>
          <w:sz w:val="24"/>
          <w:szCs w:val="24"/>
        </w:rPr>
        <w:t>«</w:t>
      </w:r>
      <w:r w:rsidRPr="00093C0C">
        <w:rPr>
          <w:rFonts w:ascii="Times New Roman" w:hAnsi="Times New Roman" w:cs="Times New Roman"/>
          <w:i/>
          <w:sz w:val="24"/>
          <w:szCs w:val="24"/>
        </w:rPr>
        <w:t>Девятьсот пятый год</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и «</w:t>
      </w:r>
      <w:r w:rsidRPr="00093C0C">
        <w:rPr>
          <w:rFonts w:ascii="Times New Roman" w:hAnsi="Times New Roman" w:cs="Times New Roman"/>
          <w:i/>
          <w:sz w:val="24"/>
          <w:szCs w:val="24"/>
        </w:rPr>
        <w:t>Лейтенант Шмидт</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Эстетические поиски и эксперименты в ранней лирике. Философичность лирики. Тема пути – ведущая в поэзии Пастернака. Особенности поэтического восприятия. Простота и легкость поздней лирики. Своеобразие художественной формы стихотворений.</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Для самостоятельного чтения</w:t>
      </w:r>
      <w:r w:rsidRPr="00093C0C">
        <w:rPr>
          <w:rFonts w:ascii="Times New Roman" w:hAnsi="Times New Roman" w:cs="Times New Roman"/>
          <w:sz w:val="24"/>
          <w:szCs w:val="24"/>
        </w:rPr>
        <w:t xml:space="preserve">. </w:t>
      </w:r>
      <w:r w:rsidRPr="00093C0C">
        <w:rPr>
          <w:rFonts w:ascii="Times New Roman" w:hAnsi="Times New Roman" w:cs="Times New Roman"/>
          <w:i/>
          <w:sz w:val="24"/>
          <w:szCs w:val="24"/>
        </w:rPr>
        <w:t xml:space="preserve">Роман </w:t>
      </w:r>
      <w:r w:rsidRPr="00093C0C">
        <w:rPr>
          <w:rFonts w:ascii="Times New Roman" w:hAnsi="Times New Roman" w:cs="Times New Roman"/>
          <w:sz w:val="24"/>
          <w:szCs w:val="24"/>
        </w:rPr>
        <w:t>«</w:t>
      </w:r>
      <w:r w:rsidRPr="00093C0C">
        <w:rPr>
          <w:rFonts w:ascii="Times New Roman" w:hAnsi="Times New Roman" w:cs="Times New Roman"/>
          <w:i/>
          <w:sz w:val="24"/>
          <w:szCs w:val="24"/>
        </w:rPr>
        <w:t>Доктор Живаго</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А.Т. Твардовский.</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sz w:val="24"/>
          <w:szCs w:val="24"/>
        </w:rPr>
        <w:t>Стихотворения: «Вся суть в одном-единственном завете», «Памяти матери», «Я знаю: никакой моей вины…»,</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К обидам горьким собственной персоны...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«В тот день, когда кончилась война…»,</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Ты</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дура смерть</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грозишься людям</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Поэма </w:t>
      </w:r>
      <w:r w:rsidRPr="00093C0C">
        <w:rPr>
          <w:rFonts w:ascii="Times New Roman" w:hAnsi="Times New Roman" w:cs="Times New Roman"/>
          <w:sz w:val="24"/>
          <w:szCs w:val="24"/>
        </w:rPr>
        <w:t>«</w:t>
      </w:r>
      <w:r w:rsidRPr="00093C0C">
        <w:rPr>
          <w:rFonts w:ascii="Times New Roman" w:hAnsi="Times New Roman" w:cs="Times New Roman"/>
          <w:i/>
          <w:sz w:val="24"/>
          <w:szCs w:val="24"/>
        </w:rPr>
        <w:t>По праву памяти</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Тема войны и памяти в лирике А. Твардовского. Утверждение нравственных ценностей</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 xml:space="preserve">Поэма </w:t>
      </w:r>
      <w:r w:rsidRPr="00093C0C">
        <w:rPr>
          <w:rFonts w:ascii="Times New Roman" w:hAnsi="Times New Roman" w:cs="Times New Roman"/>
          <w:sz w:val="24"/>
          <w:szCs w:val="24"/>
        </w:rPr>
        <w:t>«</w:t>
      </w:r>
      <w:r w:rsidRPr="00093C0C">
        <w:rPr>
          <w:rFonts w:ascii="Times New Roman" w:hAnsi="Times New Roman" w:cs="Times New Roman"/>
          <w:i/>
          <w:sz w:val="24"/>
          <w:szCs w:val="24"/>
        </w:rPr>
        <w:t>По праву памяти</w:t>
      </w:r>
      <w:r w:rsidRPr="00093C0C">
        <w:rPr>
          <w:rFonts w:ascii="Times New Roman" w:hAnsi="Times New Roman" w:cs="Times New Roman"/>
          <w:sz w:val="24"/>
          <w:szCs w:val="24"/>
        </w:rPr>
        <w:t>»* – искупление и предостережение, поэтическое и гражданское осмысление трагического прошлого. Лирический герой поэмы, его жизненная позиция. Художественное своеобразие творчества А. Твардовского.</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Теория литературы</w:t>
      </w:r>
      <w:r w:rsidRPr="00093C0C">
        <w:rPr>
          <w:rFonts w:ascii="Times New Roman" w:hAnsi="Times New Roman" w:cs="Times New Roman"/>
          <w:sz w:val="24"/>
          <w:szCs w:val="24"/>
        </w:rPr>
        <w:t>: традиции русской классической литературы и новаторство в поэзии.</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Для самостоятельного чтения</w:t>
      </w:r>
      <w:r w:rsidRPr="00093C0C">
        <w:rPr>
          <w:rFonts w:ascii="Times New Roman" w:hAnsi="Times New Roman" w:cs="Times New Roman"/>
          <w:sz w:val="24"/>
          <w:szCs w:val="24"/>
        </w:rPr>
        <w:t xml:space="preserve">: </w:t>
      </w:r>
      <w:r w:rsidRPr="00093C0C">
        <w:rPr>
          <w:rFonts w:ascii="Times New Roman" w:hAnsi="Times New Roman" w:cs="Times New Roman"/>
          <w:i/>
          <w:sz w:val="24"/>
          <w:szCs w:val="24"/>
        </w:rPr>
        <w:t>стихи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поэмы.</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Литература 50–80-х годов (обзор)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Смерть И</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В</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 xml:space="preserve">Сталина. </w:t>
      </w:r>
      <w:r w:rsidRPr="00093C0C">
        <w:rPr>
          <w:rFonts w:ascii="Times New Roman" w:hAnsi="Times New Roman" w:cs="Times New Roman"/>
          <w:sz w:val="24"/>
          <w:szCs w:val="24"/>
          <w:lang w:val="en-US"/>
        </w:rPr>
        <w:t>XX</w:t>
      </w:r>
      <w:r w:rsidRPr="00093C0C">
        <w:rPr>
          <w:rFonts w:ascii="Times New Roman" w:hAnsi="Times New Roman" w:cs="Times New Roman"/>
          <w:sz w:val="24"/>
          <w:szCs w:val="24"/>
        </w:rPr>
        <w:t xml:space="preserve"> съезд партии. Изменения в общественной и культурной жизни страны. Новые тенденции в литературе. Тематика и проблематика, традиции и новаторство в произведениях писателей и поэтов.</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Отражение конфликтов истории в судьбах героев: П</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Нилин «Жестокость», А</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Солженицын «Один день Ивана Денисовича», В</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Дудинцев «Не хлебом единым...»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Новое осмысление проблемы человека на войне</w:t>
      </w:r>
      <w:r w:rsidRPr="00093C0C">
        <w:rPr>
          <w:rFonts w:ascii="Times New Roman" w:hAnsi="Times New Roman" w:cs="Times New Roman"/>
          <w:sz w:val="24"/>
          <w:szCs w:val="24"/>
        </w:rPr>
        <w:t>: Ю</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Бондарев «Горячий снег», В</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Богомолов «Момент истины», В</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Кондратьев «Сашка» и др. Исследование природы подвига и предательства, философский анализ поведения человека в экстремальной ситуации в произведениях В</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Быкова «Сотников», Б</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Окуджавы «Будь здоров, школяр»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Роль произведений о Великой Отечественной войне в воспитании патриотических чувств молодого поколения.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i/>
          <w:sz w:val="24"/>
          <w:szCs w:val="24"/>
        </w:rPr>
        <w:t>Поэзия 60-х годов</w:t>
      </w:r>
      <w:r w:rsidRPr="00093C0C">
        <w:rPr>
          <w:rFonts w:ascii="Times New Roman" w:hAnsi="Times New Roman" w:cs="Times New Roman"/>
          <w:sz w:val="24"/>
          <w:szCs w:val="24"/>
        </w:rPr>
        <w:t>. Поиски нового поэтического языка, формы, жанра в поэзии Б</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Ахмадуллиной, Е</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Винокурова, Р</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Рождественского, А</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Вознесенского, Е</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Евтушенко, Б</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Окуджавы и др. Развитие традиций русской классики в поэзии Н</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Федорова, Н</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Рубцова, С</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Наровчатова, Д</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Самойлова, Л</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Мартынова, Е</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Винокурова, Н</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Старшинова, Ю</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Друниной, Б</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Слуцкого, С</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Орлова, И</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Бродского, Р</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Гамзатова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Размышление о прошлом, настоящем и будущем Родины, утверждение нравственных ценностей в поэзии А</w:t>
      </w:r>
      <w:r w:rsidRPr="00093C0C">
        <w:rPr>
          <w:rFonts w:ascii="Times New Roman" w:hAnsi="Times New Roman" w:cs="Times New Roman"/>
          <w:spacing w:val="40"/>
          <w:sz w:val="24"/>
          <w:szCs w:val="24"/>
        </w:rPr>
        <w:t>.</w:t>
      </w:r>
      <w:r w:rsidRPr="00093C0C">
        <w:rPr>
          <w:rFonts w:ascii="Times New Roman" w:hAnsi="Times New Roman" w:cs="Times New Roman"/>
          <w:sz w:val="24"/>
          <w:szCs w:val="24"/>
        </w:rPr>
        <w:t>Твардовского.</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Городская проза</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sz w:val="24"/>
          <w:szCs w:val="24"/>
        </w:rPr>
        <w:t xml:space="preserve"> Тематика, нравственная проблематика, художественные особенности произведений В. Аксенова, Д. Гранина, Ю. Трифонова, В. Дудинцева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Деревенская проза</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sz w:val="24"/>
          <w:szCs w:val="24"/>
        </w:rPr>
        <w:t xml:space="preserve"> Изображение жизни советской деревни. Глубина, цельность духовного мира человека, связанного жизнью своей с землей, в произведениях Ф. Абрамова, </w:t>
      </w:r>
      <w:r w:rsidRPr="00093C0C">
        <w:rPr>
          <w:rFonts w:ascii="Times New Roman" w:hAnsi="Times New Roman" w:cs="Times New Roman"/>
          <w:sz w:val="24"/>
          <w:szCs w:val="24"/>
        </w:rPr>
        <w:lastRenderedPageBreak/>
        <w:t>М. Алексеева, С. Белова, С. Залыгина, В. Крупина, П. Проскурина, Б. Можаева, В. Шукшина,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Драматургия</w:t>
      </w:r>
      <w:r w:rsidRPr="00093C0C">
        <w:rPr>
          <w:rFonts w:ascii="Times New Roman" w:hAnsi="Times New Roman" w:cs="Times New Roman"/>
          <w:sz w:val="24"/>
          <w:szCs w:val="24"/>
        </w:rPr>
        <w:t>. Нравственная проблематика пьес А. Володина «Пять вечеров», А. Арбузова «Иркутская история», «Жестокие игры», В. Розова «В добрый час», «Гнездо глухаря», А. Вампилова «Прошлым летом в Чулимске», «Старший сын», «Утиная охота»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Динамика нравственных ценностей во времени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предвидение опасности утраты исторической памяти</w:t>
      </w:r>
      <w:r w:rsidRPr="00093C0C">
        <w:rPr>
          <w:rFonts w:ascii="Times New Roman" w:hAnsi="Times New Roman" w:cs="Times New Roman"/>
          <w:sz w:val="24"/>
          <w:szCs w:val="24"/>
        </w:rPr>
        <w:t>: «Прощание с Матерой» В. Распутина, «Буранный полустанок» Ч. Айтматова, «Сон в начале тумана» Ю. Рытхэу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Попытка оценить современную жизнь с позиций предшествующих поколений</w:t>
      </w:r>
      <w:r w:rsidRPr="00093C0C">
        <w:rPr>
          <w:rFonts w:ascii="Times New Roman" w:hAnsi="Times New Roman" w:cs="Times New Roman"/>
          <w:sz w:val="24"/>
          <w:szCs w:val="24"/>
        </w:rPr>
        <w:t>: «Знак беды» В. Быкова, «Старик» Ю. Трифонова, «Берег» Ю. Бондарева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Историческая тема в советской литературе</w:t>
      </w:r>
      <w:r w:rsidRPr="00093C0C">
        <w:rPr>
          <w:rFonts w:ascii="Times New Roman" w:hAnsi="Times New Roman" w:cs="Times New Roman"/>
          <w:sz w:val="24"/>
          <w:szCs w:val="24"/>
        </w:rPr>
        <w:t>. Разрешение вопроса о роли личности в истории, о взаимоотношениях человека и власти в произведениях Б. Окуджавы, Н. Эйдельмана,</w:t>
      </w:r>
    </w:p>
    <w:p w:rsidR="00093C0C" w:rsidRPr="00093C0C" w:rsidRDefault="00093C0C" w:rsidP="00095BAC">
      <w:pPr>
        <w:spacing w:after="0" w:line="240" w:lineRule="auto"/>
        <w:jc w:val="both"/>
        <w:rPr>
          <w:rFonts w:ascii="Times New Roman" w:hAnsi="Times New Roman" w:cs="Times New Roman"/>
          <w:sz w:val="24"/>
          <w:szCs w:val="24"/>
        </w:rPr>
      </w:pPr>
      <w:r w:rsidRPr="00093C0C">
        <w:rPr>
          <w:rFonts w:ascii="Times New Roman" w:hAnsi="Times New Roman" w:cs="Times New Roman"/>
          <w:sz w:val="24"/>
          <w:szCs w:val="24"/>
        </w:rPr>
        <w:t>В. Пикуля, А. Жигулина, Д. Балашова, О. Михайлова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Автобиографическая литература</w:t>
      </w:r>
      <w:r w:rsidRPr="00093C0C">
        <w:rPr>
          <w:rFonts w:ascii="Times New Roman" w:hAnsi="Times New Roman" w:cs="Times New Roman"/>
          <w:sz w:val="24"/>
          <w:szCs w:val="24"/>
        </w:rPr>
        <w:t>. К. Паустовский,</w:t>
      </w:r>
    </w:p>
    <w:p w:rsidR="00093C0C" w:rsidRPr="00093C0C" w:rsidRDefault="00093C0C" w:rsidP="00095BAC">
      <w:pPr>
        <w:spacing w:after="0" w:line="240" w:lineRule="auto"/>
        <w:jc w:val="both"/>
        <w:rPr>
          <w:rFonts w:ascii="Times New Roman" w:hAnsi="Times New Roman" w:cs="Times New Roman"/>
          <w:sz w:val="24"/>
          <w:szCs w:val="24"/>
        </w:rPr>
      </w:pPr>
      <w:r w:rsidRPr="00093C0C">
        <w:rPr>
          <w:rFonts w:ascii="Times New Roman" w:hAnsi="Times New Roman" w:cs="Times New Roman"/>
          <w:sz w:val="24"/>
          <w:szCs w:val="24"/>
        </w:rPr>
        <w:t>И. Эренбург.</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Возрастание роли публицистики.</w:t>
      </w:r>
      <w:r w:rsidRPr="00093C0C">
        <w:rPr>
          <w:rFonts w:ascii="Times New Roman" w:hAnsi="Times New Roman" w:cs="Times New Roman"/>
          <w:sz w:val="24"/>
          <w:szCs w:val="24"/>
        </w:rPr>
        <w:t xml:space="preserve"> Публицистическая направленность художественных произведений 80-х годов. Обращение к трагическим страницам истории, размышления об общечеловеческих ценностях.</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Журналы этого времени</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их позиция</w:t>
      </w:r>
      <w:r w:rsidRPr="00093C0C">
        <w:rPr>
          <w:rFonts w:ascii="Times New Roman" w:hAnsi="Times New Roman" w:cs="Times New Roman"/>
          <w:sz w:val="24"/>
          <w:szCs w:val="24"/>
        </w:rPr>
        <w:t>. («Новый мир», «Октябрь», «Знамя»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Развитие жанра фантастики</w:t>
      </w:r>
      <w:r w:rsidRPr="00093C0C">
        <w:rPr>
          <w:rFonts w:ascii="Times New Roman" w:hAnsi="Times New Roman" w:cs="Times New Roman"/>
          <w:sz w:val="24"/>
          <w:szCs w:val="24"/>
        </w:rPr>
        <w:t xml:space="preserve"> в произведениях А. Беляева, И. Ефремова, К. Булычева и др.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i/>
          <w:sz w:val="24"/>
          <w:szCs w:val="24"/>
        </w:rPr>
        <w:t>Авторская песня</w:t>
      </w:r>
      <w:r w:rsidRPr="00093C0C">
        <w:rPr>
          <w:rFonts w:ascii="Times New Roman" w:hAnsi="Times New Roman" w:cs="Times New Roman"/>
          <w:sz w:val="24"/>
          <w:szCs w:val="24"/>
        </w:rPr>
        <w:t>. Ее место в историко-культурном процессе (содержательность, искренность, внимание к личности). Значение творчества А. Галича, В. Высоцкого, Ю. Визбора, Б. Окуджавы и др. в развитии жанра авторской песни.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Многонациональность советской литературы.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А.И. Солженицын.</w:t>
      </w:r>
      <w:r w:rsidRPr="00093C0C">
        <w:rPr>
          <w:rFonts w:ascii="Times New Roman" w:hAnsi="Times New Roman" w:cs="Times New Roman"/>
          <w:sz w:val="24"/>
          <w:szCs w:val="24"/>
        </w:rPr>
        <w:t xml:space="preserve">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Матренин двор</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«Один день Ивана Денисовича».</w:t>
      </w:r>
      <w:r w:rsidRPr="00093C0C">
        <w:rPr>
          <w:rFonts w:ascii="Times New Roman" w:hAnsi="Times New Roman" w:cs="Times New Roman"/>
          <w:b/>
          <w:sz w:val="24"/>
          <w:szCs w:val="24"/>
        </w:rPr>
        <w:t xml:space="preserve"> </w:t>
      </w:r>
      <w:r w:rsidRPr="00093C0C">
        <w:rPr>
          <w:rFonts w:ascii="Times New Roman" w:hAnsi="Times New Roman" w:cs="Times New Roman"/>
          <w:sz w:val="24"/>
          <w:szCs w:val="24"/>
        </w:rPr>
        <w:t>Новый подход к изображению прошлого. Проблема ответственности поколений. Размышления писателя о возможных путях развития человечества в повести. Мастерство А. Солженицына – психолога: глубина характеров, историко-философское обобщение в творчестве писателя.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В.Т. Шаламов</w:t>
      </w:r>
      <w:r w:rsidRPr="00093C0C">
        <w:rPr>
          <w:rFonts w:ascii="Times New Roman" w:hAnsi="Times New Roman" w:cs="Times New Roman"/>
          <w:sz w:val="24"/>
          <w:szCs w:val="24"/>
        </w:rPr>
        <w:t>. Сведения из биографии.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w:t>
      </w:r>
      <w:r w:rsidRPr="00093C0C">
        <w:rPr>
          <w:rFonts w:ascii="Times New Roman" w:hAnsi="Times New Roman" w:cs="Times New Roman"/>
          <w:i/>
          <w:sz w:val="24"/>
          <w:szCs w:val="24"/>
        </w:rPr>
        <w:t>Колымские рассказы</w:t>
      </w:r>
      <w:r w:rsidRPr="00093C0C">
        <w:rPr>
          <w:rFonts w:ascii="Times New Roman" w:hAnsi="Times New Roman" w:cs="Times New Roman"/>
          <w:sz w:val="24"/>
          <w:szCs w:val="24"/>
        </w:rPr>
        <w:t>»</w:t>
      </w:r>
      <w:r w:rsidRPr="00093C0C">
        <w:rPr>
          <w:rFonts w:ascii="Times New Roman" w:hAnsi="Times New Roman" w:cs="Times New Roman"/>
          <w:i/>
          <w:sz w:val="24"/>
          <w:szCs w:val="24"/>
        </w:rPr>
        <w:t>.(два рассказа по выбору).</w:t>
      </w:r>
      <w:r w:rsidRPr="00093C0C">
        <w:rPr>
          <w:rFonts w:ascii="Times New Roman" w:hAnsi="Times New Roman" w:cs="Times New Roman"/>
          <w:sz w:val="24"/>
          <w:szCs w:val="24"/>
        </w:rPr>
        <w:t xml:space="preserve"> Художественное своеобразие прозы Шаламова: отсутствие деклараций, простота, ясность.</w:t>
      </w:r>
    </w:p>
    <w:p w:rsidR="00093C0C" w:rsidRPr="00093C0C" w:rsidRDefault="00093C0C" w:rsidP="00095BAC">
      <w:pPr>
        <w:spacing w:after="0" w:line="240" w:lineRule="auto"/>
        <w:ind w:firstLine="709"/>
        <w:jc w:val="both"/>
        <w:rPr>
          <w:rFonts w:ascii="Times New Roman" w:hAnsi="Times New Roman" w:cs="Times New Roman"/>
          <w:b/>
          <w:i/>
          <w:sz w:val="24"/>
          <w:szCs w:val="24"/>
        </w:rPr>
      </w:pPr>
      <w:r w:rsidRPr="00093C0C">
        <w:rPr>
          <w:rFonts w:ascii="Times New Roman" w:hAnsi="Times New Roman" w:cs="Times New Roman"/>
          <w:b/>
          <w:sz w:val="24"/>
          <w:szCs w:val="24"/>
        </w:rPr>
        <w:t>В.М. Шукшин.</w:t>
      </w:r>
      <w:r w:rsidRPr="00093C0C">
        <w:rPr>
          <w:rFonts w:ascii="Times New Roman" w:hAnsi="Times New Roman" w:cs="Times New Roman"/>
          <w:b/>
          <w:i/>
          <w:sz w:val="24"/>
          <w:szCs w:val="24"/>
        </w:rPr>
        <w:t xml:space="preserve"> </w:t>
      </w:r>
      <w:r w:rsidRPr="00093C0C">
        <w:rPr>
          <w:rFonts w:ascii="Times New Roman" w:hAnsi="Times New Roman" w:cs="Times New Roman"/>
          <w:sz w:val="24"/>
          <w:szCs w:val="24"/>
        </w:rPr>
        <w:t>Сведения из биографии</w:t>
      </w:r>
      <w:r w:rsidRPr="00093C0C">
        <w:rPr>
          <w:rFonts w:ascii="Times New Roman" w:hAnsi="Times New Roman" w:cs="Times New Roman"/>
          <w:b/>
          <w:i/>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Рассказы: «Чудик»,</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Выбираю деревню на жительство</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Срезал</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Микроскоп</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Ораторский прием</w:t>
      </w:r>
      <w:r w:rsidRPr="00093C0C">
        <w:rPr>
          <w:rFonts w:ascii="Times New Roman" w:hAnsi="Times New Roman" w:cs="Times New Roman"/>
          <w:sz w:val="24"/>
          <w:szCs w:val="24"/>
        </w:rPr>
        <w:t>»</w:t>
      </w:r>
      <w:r w:rsidRPr="00093C0C">
        <w:rPr>
          <w:rFonts w:ascii="Times New Roman" w:hAnsi="Times New Roman" w:cs="Times New Roman"/>
          <w:i/>
          <w:sz w:val="24"/>
          <w:szCs w:val="24"/>
        </w:rPr>
        <w:t>.</w:t>
      </w:r>
      <w:r w:rsidRPr="00093C0C">
        <w:rPr>
          <w:rFonts w:ascii="Times New Roman" w:hAnsi="Times New Roman" w:cs="Times New Roman"/>
          <w:sz w:val="24"/>
          <w:szCs w:val="24"/>
        </w:rPr>
        <w:t xml:space="preserve"> Изображение жизни русской деревни: глубина и цельность духовного мира русского человека. Художественные особенности прозы В. Шукшина.</w:t>
      </w:r>
    </w:p>
    <w:p w:rsidR="00093C0C" w:rsidRPr="00093C0C" w:rsidRDefault="00093C0C" w:rsidP="00095BAC">
      <w:pPr>
        <w:pStyle w:val="FR1"/>
        <w:tabs>
          <w:tab w:val="left" w:pos="2880"/>
        </w:tabs>
        <w:ind w:left="0" w:right="0" w:firstLine="680"/>
        <w:jc w:val="both"/>
        <w:rPr>
          <w:rFonts w:ascii="Times New Roman" w:hAnsi="Times New Roman"/>
          <w:b/>
          <w:sz w:val="24"/>
          <w:szCs w:val="24"/>
          <w:shd w:val="clear" w:color="FFFFFF" w:fill="FFFFFF"/>
        </w:rPr>
      </w:pPr>
      <w:r w:rsidRPr="00093C0C">
        <w:rPr>
          <w:rFonts w:ascii="Times New Roman" w:hAnsi="Times New Roman"/>
          <w:b/>
          <w:sz w:val="24"/>
          <w:szCs w:val="24"/>
          <w:shd w:val="clear" w:color="FFFFFF" w:fill="FFFFFF"/>
        </w:rPr>
        <w:t xml:space="preserve">Н.М. Рубцов. </w:t>
      </w:r>
      <w:r w:rsidRPr="00093C0C">
        <w:rPr>
          <w:rFonts w:ascii="Times New Roman" w:hAnsi="Times New Roman"/>
          <w:sz w:val="24"/>
          <w:szCs w:val="24"/>
          <w:shd w:val="clear" w:color="FFFFFF" w:fill="FFFFFF"/>
        </w:rPr>
        <w:t>Сведения из биографии</w:t>
      </w:r>
      <w:r w:rsidRPr="00093C0C">
        <w:rPr>
          <w:rFonts w:ascii="Times New Roman" w:hAnsi="Times New Roman"/>
          <w:b/>
          <w:sz w:val="24"/>
          <w:szCs w:val="24"/>
          <w:shd w:val="clear" w:color="FFFFFF" w:fill="FFFFFF"/>
        </w:rPr>
        <w:t>.</w:t>
      </w:r>
    </w:p>
    <w:p w:rsidR="00093C0C" w:rsidRPr="00093C0C" w:rsidRDefault="00093C0C" w:rsidP="00095BAC">
      <w:pPr>
        <w:pStyle w:val="FR1"/>
        <w:tabs>
          <w:tab w:val="left" w:pos="2880"/>
        </w:tabs>
        <w:ind w:left="0" w:right="0" w:firstLine="680"/>
        <w:jc w:val="both"/>
        <w:rPr>
          <w:rFonts w:ascii="Times New Roman" w:hAnsi="Times New Roman"/>
          <w:i/>
          <w:sz w:val="24"/>
          <w:szCs w:val="24"/>
          <w:shd w:val="clear" w:color="FFFFFF" w:fill="FFFFFF"/>
        </w:rPr>
      </w:pPr>
      <w:r w:rsidRPr="00093C0C">
        <w:rPr>
          <w:rFonts w:ascii="Times New Roman" w:hAnsi="Times New Roman"/>
          <w:sz w:val="24"/>
          <w:szCs w:val="24"/>
          <w:shd w:val="clear" w:color="FFFFFF" w:fill="FFFFFF"/>
        </w:rPr>
        <w:t>Стихотворения</w:t>
      </w:r>
      <w:r w:rsidRPr="00093C0C">
        <w:rPr>
          <w:rFonts w:ascii="Times New Roman" w:hAnsi="Times New Roman"/>
          <w:i/>
          <w:sz w:val="24"/>
          <w:szCs w:val="24"/>
          <w:shd w:val="clear" w:color="FFFFFF" w:fill="FFFFFF"/>
        </w:rPr>
        <w:t xml:space="preserve">: </w:t>
      </w:r>
      <w:r w:rsidRPr="00093C0C">
        <w:rPr>
          <w:rFonts w:ascii="Times New Roman" w:hAnsi="Times New Roman"/>
          <w:sz w:val="24"/>
          <w:szCs w:val="24"/>
          <w:shd w:val="clear" w:color="FFFFFF" w:fill="FFFFFF"/>
        </w:rPr>
        <w:t>«</w:t>
      </w:r>
      <w:r w:rsidRPr="00093C0C">
        <w:rPr>
          <w:rFonts w:ascii="Times New Roman" w:hAnsi="Times New Roman"/>
          <w:i/>
          <w:sz w:val="24"/>
          <w:szCs w:val="24"/>
          <w:shd w:val="clear" w:color="FFFFFF" w:fill="FFFFFF"/>
        </w:rPr>
        <w:t>Видения на холме</w:t>
      </w:r>
      <w:r w:rsidRPr="00093C0C">
        <w:rPr>
          <w:rFonts w:ascii="Times New Roman" w:hAnsi="Times New Roman"/>
          <w:sz w:val="24"/>
          <w:szCs w:val="24"/>
          <w:shd w:val="clear" w:color="FFFFFF" w:fill="FFFFFF"/>
        </w:rPr>
        <w:t>»,</w:t>
      </w:r>
      <w:r w:rsidRPr="00093C0C">
        <w:rPr>
          <w:rFonts w:ascii="Times New Roman" w:hAnsi="Times New Roman"/>
          <w:i/>
          <w:sz w:val="24"/>
          <w:szCs w:val="24"/>
          <w:shd w:val="clear" w:color="FFFFFF" w:fill="FFFFFF"/>
        </w:rPr>
        <w:t xml:space="preserve"> </w:t>
      </w:r>
      <w:r w:rsidRPr="00093C0C">
        <w:rPr>
          <w:rFonts w:ascii="Times New Roman" w:hAnsi="Times New Roman"/>
          <w:sz w:val="24"/>
          <w:szCs w:val="24"/>
          <w:shd w:val="clear" w:color="FFFFFF" w:fill="FFFFFF"/>
        </w:rPr>
        <w:t>«</w:t>
      </w:r>
      <w:r w:rsidRPr="00093C0C">
        <w:rPr>
          <w:rFonts w:ascii="Times New Roman" w:hAnsi="Times New Roman"/>
          <w:i/>
          <w:sz w:val="24"/>
          <w:szCs w:val="24"/>
          <w:shd w:val="clear" w:color="FFFFFF" w:fill="FFFFFF"/>
        </w:rPr>
        <w:t>Листья осенние</w:t>
      </w:r>
      <w:r w:rsidRPr="00093C0C">
        <w:rPr>
          <w:rFonts w:ascii="Times New Roman" w:hAnsi="Times New Roman"/>
          <w:sz w:val="24"/>
          <w:szCs w:val="24"/>
          <w:shd w:val="clear" w:color="FFFFFF" w:fill="FFFFFF"/>
        </w:rPr>
        <w:t xml:space="preserve">» </w:t>
      </w:r>
      <w:r w:rsidRPr="00093C0C">
        <w:rPr>
          <w:rFonts w:ascii="Times New Roman" w:hAnsi="Times New Roman"/>
          <w:b/>
          <w:sz w:val="24"/>
          <w:szCs w:val="24"/>
          <w:shd w:val="clear" w:color="FFFFFF" w:fill="FFFFFF"/>
        </w:rPr>
        <w:t>(</w:t>
      </w:r>
      <w:r w:rsidRPr="00093C0C">
        <w:rPr>
          <w:rFonts w:ascii="Times New Roman" w:hAnsi="Times New Roman"/>
          <w:i/>
          <w:sz w:val="24"/>
          <w:szCs w:val="24"/>
          <w:shd w:val="clear" w:color="FFFFFF" w:fill="FFFFFF"/>
        </w:rPr>
        <w:t>возможен выбор других стихотворений).</w:t>
      </w:r>
    </w:p>
    <w:p w:rsidR="00093C0C" w:rsidRPr="00093C0C" w:rsidRDefault="00093C0C" w:rsidP="00095BAC">
      <w:pPr>
        <w:pStyle w:val="FR1"/>
        <w:tabs>
          <w:tab w:val="left" w:pos="2880"/>
        </w:tabs>
        <w:ind w:left="0" w:right="0" w:firstLine="680"/>
        <w:jc w:val="both"/>
        <w:rPr>
          <w:rFonts w:ascii="Times New Roman" w:hAnsi="Times New Roman"/>
          <w:sz w:val="24"/>
          <w:szCs w:val="24"/>
          <w:shd w:val="clear" w:color="FFFFFF" w:fill="FFFFFF"/>
        </w:rPr>
      </w:pPr>
      <w:r w:rsidRPr="00093C0C">
        <w:rPr>
          <w:rFonts w:ascii="Times New Roman" w:hAnsi="Times New Roman"/>
          <w:sz w:val="24"/>
          <w:szCs w:val="24"/>
          <w:shd w:val="clear" w:color="FFFFFF" w:fill="FFFFFF"/>
        </w:rPr>
        <w:t>Тема родины в лирике поэта, острая боль за ее судьбу, вера в ее неисчерпаемые духовные силы. Гармония человека и природы. Есенинские традиции в лирике Рубцова.</w:t>
      </w:r>
    </w:p>
    <w:p w:rsidR="00093C0C" w:rsidRPr="00093C0C" w:rsidRDefault="00093C0C" w:rsidP="00095BAC">
      <w:pPr>
        <w:pStyle w:val="FR1"/>
        <w:tabs>
          <w:tab w:val="left" w:pos="2880"/>
        </w:tabs>
        <w:ind w:left="0" w:right="0" w:firstLine="680"/>
        <w:jc w:val="both"/>
        <w:rPr>
          <w:rFonts w:ascii="Times New Roman" w:hAnsi="Times New Roman"/>
          <w:sz w:val="24"/>
          <w:szCs w:val="24"/>
          <w:shd w:val="clear" w:color="FFFFFF" w:fill="FFFFFF"/>
        </w:rPr>
      </w:pPr>
      <w:r w:rsidRPr="00093C0C">
        <w:rPr>
          <w:rFonts w:ascii="Times New Roman" w:hAnsi="Times New Roman"/>
          <w:b/>
          <w:sz w:val="24"/>
          <w:szCs w:val="24"/>
          <w:shd w:val="clear" w:color="FFFFFF" w:fill="FFFFFF"/>
        </w:rPr>
        <w:t>Расул Гамзатов.</w:t>
      </w:r>
      <w:r w:rsidRPr="00093C0C">
        <w:rPr>
          <w:rFonts w:ascii="Times New Roman" w:hAnsi="Times New Roman"/>
          <w:sz w:val="24"/>
          <w:szCs w:val="24"/>
          <w:shd w:val="clear" w:color="FFFFFF" w:fill="FFFFFF"/>
        </w:rPr>
        <w:t xml:space="preserve"> Сведения из биографии.</w:t>
      </w:r>
    </w:p>
    <w:p w:rsidR="00093C0C" w:rsidRPr="00093C0C" w:rsidRDefault="00093C0C" w:rsidP="00095BAC">
      <w:pPr>
        <w:spacing w:after="0" w:line="240" w:lineRule="auto"/>
        <w:ind w:firstLine="680"/>
        <w:jc w:val="both"/>
        <w:rPr>
          <w:rFonts w:ascii="Times New Roman" w:hAnsi="Times New Roman" w:cs="Times New Roman"/>
          <w:i/>
          <w:sz w:val="24"/>
          <w:szCs w:val="24"/>
          <w:shd w:val="clear" w:color="FFFFFF" w:fill="FFFFFF"/>
        </w:rPr>
      </w:pPr>
      <w:r w:rsidRPr="00093C0C">
        <w:rPr>
          <w:rFonts w:ascii="Times New Roman" w:hAnsi="Times New Roman" w:cs="Times New Roman"/>
          <w:sz w:val="24"/>
          <w:szCs w:val="24"/>
          <w:shd w:val="clear" w:color="FFFFFF" w:fill="FFFFFF"/>
        </w:rPr>
        <w:t>Стихотворения:</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Журавли</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В горах джигиты ссорились</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бывало...</w:t>
      </w:r>
      <w:r w:rsidRPr="00093C0C">
        <w:rPr>
          <w:rFonts w:ascii="Times New Roman" w:hAnsi="Times New Roman" w:cs="Times New Roman"/>
          <w:sz w:val="24"/>
          <w:szCs w:val="24"/>
          <w:shd w:val="clear" w:color="FFFFFF" w:fill="FFFFFF"/>
        </w:rPr>
        <w:t>»</w:t>
      </w:r>
      <w:r w:rsidRPr="00093C0C">
        <w:rPr>
          <w:rFonts w:ascii="Times New Roman" w:hAnsi="Times New Roman" w:cs="Times New Roman"/>
          <w:i/>
          <w:sz w:val="24"/>
          <w:szCs w:val="24"/>
          <w:shd w:val="clear" w:color="FFFFFF" w:fill="FFFFFF"/>
        </w:rPr>
        <w:t xml:space="preserve"> (возможен выбор других стихотворений).</w:t>
      </w:r>
    </w:p>
    <w:p w:rsidR="00093C0C" w:rsidRPr="00093C0C" w:rsidRDefault="00093C0C" w:rsidP="00095BAC">
      <w:pPr>
        <w:spacing w:after="0" w:line="240" w:lineRule="auto"/>
        <w:ind w:firstLine="680"/>
        <w:jc w:val="both"/>
        <w:rPr>
          <w:rFonts w:ascii="Times New Roman" w:hAnsi="Times New Roman" w:cs="Times New Roman"/>
          <w:sz w:val="24"/>
          <w:szCs w:val="24"/>
          <w:shd w:val="clear" w:color="FFFFFF" w:fill="FFFFFF"/>
        </w:rPr>
      </w:pPr>
      <w:r w:rsidRPr="00093C0C">
        <w:rPr>
          <w:rFonts w:ascii="Times New Roman" w:hAnsi="Times New Roman" w:cs="Times New Roman"/>
          <w:sz w:val="24"/>
          <w:szCs w:val="24"/>
          <w:shd w:val="clear" w:color="FFFFFF" w:fill="FFFFFF"/>
        </w:rPr>
        <w:t>Проникновенное звучание темы родины в лирике Гамзатова. Прием параллелизма, усиливающий смысловое значение восьмистиший. Соотношение национального и общечеловеческого в творчестве Гамзатова.</w:t>
      </w:r>
    </w:p>
    <w:p w:rsidR="00093C0C" w:rsidRPr="00093C0C" w:rsidRDefault="00093C0C" w:rsidP="00095BAC">
      <w:pPr>
        <w:pStyle w:val="FR1"/>
        <w:tabs>
          <w:tab w:val="left" w:pos="2880"/>
        </w:tabs>
        <w:ind w:left="0" w:right="0" w:firstLine="680"/>
        <w:jc w:val="both"/>
        <w:rPr>
          <w:rFonts w:ascii="Times New Roman" w:hAnsi="Times New Roman"/>
          <w:sz w:val="24"/>
          <w:szCs w:val="24"/>
          <w:shd w:val="clear" w:color="FFFFFF" w:fill="FFFFFF"/>
        </w:rPr>
      </w:pPr>
      <w:r w:rsidRPr="00093C0C">
        <w:rPr>
          <w:rFonts w:ascii="Times New Roman" w:hAnsi="Times New Roman"/>
          <w:b/>
          <w:sz w:val="24"/>
          <w:szCs w:val="24"/>
          <w:shd w:val="clear" w:color="FFFFFF" w:fill="FFFFFF"/>
        </w:rPr>
        <w:t>А.В. Вампилов</w:t>
      </w:r>
      <w:r w:rsidRPr="00093C0C">
        <w:rPr>
          <w:rFonts w:ascii="Times New Roman" w:hAnsi="Times New Roman"/>
          <w:sz w:val="24"/>
          <w:szCs w:val="24"/>
          <w:shd w:val="clear" w:color="FFFFFF" w:fill="FFFFFF"/>
        </w:rPr>
        <w:t>.</w:t>
      </w:r>
      <w:r w:rsidRPr="00093C0C">
        <w:rPr>
          <w:rFonts w:ascii="Times New Roman" w:hAnsi="Times New Roman"/>
          <w:b/>
          <w:sz w:val="24"/>
          <w:szCs w:val="24"/>
          <w:shd w:val="clear" w:color="FFFFFF" w:fill="FFFFFF"/>
        </w:rPr>
        <w:t xml:space="preserve"> </w:t>
      </w:r>
      <w:r w:rsidRPr="00093C0C">
        <w:rPr>
          <w:rFonts w:ascii="Times New Roman" w:hAnsi="Times New Roman"/>
          <w:sz w:val="24"/>
          <w:szCs w:val="24"/>
          <w:shd w:val="clear" w:color="FFFFFF" w:fill="FFFFFF"/>
        </w:rPr>
        <w:t>Сведения из биографии.</w:t>
      </w:r>
    </w:p>
    <w:p w:rsidR="00093C0C" w:rsidRPr="00093C0C" w:rsidRDefault="00093C0C" w:rsidP="00095BAC">
      <w:pPr>
        <w:pStyle w:val="FR1"/>
        <w:tabs>
          <w:tab w:val="left" w:pos="2880"/>
        </w:tabs>
        <w:ind w:left="0" w:right="0" w:firstLine="680"/>
        <w:jc w:val="both"/>
        <w:rPr>
          <w:rFonts w:ascii="Times New Roman" w:hAnsi="Times New Roman"/>
          <w:i/>
          <w:sz w:val="24"/>
          <w:szCs w:val="24"/>
          <w:shd w:val="clear" w:color="FFFFFF" w:fill="FFFFFF"/>
        </w:rPr>
      </w:pPr>
      <w:r w:rsidRPr="00093C0C">
        <w:rPr>
          <w:rFonts w:ascii="Times New Roman" w:hAnsi="Times New Roman"/>
          <w:sz w:val="24"/>
          <w:szCs w:val="24"/>
          <w:shd w:val="clear" w:color="FFFFFF" w:fill="FFFFFF"/>
        </w:rPr>
        <w:lastRenderedPageBreak/>
        <w:t>Пьеса</w:t>
      </w:r>
      <w:r w:rsidRPr="00093C0C">
        <w:rPr>
          <w:rFonts w:ascii="Times New Roman" w:hAnsi="Times New Roman"/>
          <w:i/>
          <w:sz w:val="24"/>
          <w:szCs w:val="24"/>
          <w:shd w:val="clear" w:color="FFFFFF" w:fill="FFFFFF"/>
        </w:rPr>
        <w:t xml:space="preserve"> </w:t>
      </w:r>
      <w:r w:rsidRPr="00093C0C">
        <w:rPr>
          <w:rFonts w:ascii="Times New Roman" w:hAnsi="Times New Roman"/>
          <w:sz w:val="24"/>
          <w:szCs w:val="24"/>
          <w:shd w:val="clear" w:color="FFFFFF" w:fill="FFFFFF"/>
        </w:rPr>
        <w:t>«</w:t>
      </w:r>
      <w:r w:rsidRPr="00093C0C">
        <w:rPr>
          <w:rFonts w:ascii="Times New Roman" w:hAnsi="Times New Roman"/>
          <w:i/>
          <w:sz w:val="24"/>
          <w:szCs w:val="24"/>
          <w:shd w:val="clear" w:color="FFFFFF" w:fill="FFFFFF"/>
        </w:rPr>
        <w:t>Провинциальные анекдоты</w:t>
      </w:r>
      <w:r w:rsidRPr="00093C0C">
        <w:rPr>
          <w:rFonts w:ascii="Times New Roman" w:hAnsi="Times New Roman"/>
          <w:sz w:val="24"/>
          <w:szCs w:val="24"/>
          <w:shd w:val="clear" w:color="FFFFFF" w:fill="FFFFFF"/>
        </w:rPr>
        <w:t>» (</w:t>
      </w:r>
      <w:r w:rsidRPr="00093C0C">
        <w:rPr>
          <w:rFonts w:ascii="Times New Roman" w:hAnsi="Times New Roman"/>
          <w:i/>
          <w:sz w:val="24"/>
          <w:szCs w:val="24"/>
          <w:shd w:val="clear" w:color="FFFFFF" w:fill="FFFFFF"/>
        </w:rPr>
        <w:t>возможен выбор другого драматического произведения).</w:t>
      </w:r>
    </w:p>
    <w:p w:rsidR="00093C0C" w:rsidRPr="00093C0C" w:rsidRDefault="00093C0C" w:rsidP="00095BAC">
      <w:pPr>
        <w:pStyle w:val="FR1"/>
        <w:tabs>
          <w:tab w:val="left" w:pos="2880"/>
        </w:tabs>
        <w:ind w:left="0" w:right="0" w:firstLine="680"/>
        <w:jc w:val="both"/>
        <w:rPr>
          <w:rFonts w:ascii="Times New Roman" w:hAnsi="Times New Roman"/>
          <w:sz w:val="24"/>
          <w:szCs w:val="24"/>
          <w:shd w:val="clear" w:color="FFFFFF" w:fill="FFFFFF"/>
        </w:rPr>
      </w:pPr>
      <w:r w:rsidRPr="00093C0C">
        <w:rPr>
          <w:rFonts w:ascii="Times New Roman" w:hAnsi="Times New Roman"/>
          <w:sz w:val="24"/>
          <w:szCs w:val="24"/>
          <w:shd w:val="clear" w:color="FFFFFF" w:fill="FFFFFF"/>
        </w:rPr>
        <w:t>Образ вечного, неистребимого бюрократа. Утверждение добра, любви и милосердия. Гоголевские традиции в драматургии Вампилова.</w:t>
      </w:r>
    </w:p>
    <w:p w:rsidR="00093C0C" w:rsidRPr="00093C0C" w:rsidRDefault="00093C0C" w:rsidP="00095BAC">
      <w:pPr>
        <w:pStyle w:val="FR1"/>
        <w:tabs>
          <w:tab w:val="left" w:pos="2880"/>
        </w:tabs>
        <w:ind w:left="0" w:right="0" w:firstLine="680"/>
        <w:jc w:val="both"/>
        <w:rPr>
          <w:rFonts w:ascii="Times New Roman" w:hAnsi="Times New Roman"/>
          <w:sz w:val="24"/>
          <w:szCs w:val="24"/>
          <w:shd w:val="clear" w:color="FFFFFF" w:fill="FFFFFF"/>
        </w:rPr>
      </w:pP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Русская литература последних лет (обзор)</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Обзор произведений, опубликованных в последние годы в журналах и отдельными изданиями. Споры о путях развития культуры. Позиция современных журналов.</w:t>
      </w:r>
    </w:p>
    <w:p w:rsidR="00093C0C" w:rsidRPr="00093C0C" w:rsidRDefault="00093C0C" w:rsidP="00095BAC">
      <w:pPr>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Зарубежная литература (обзор)</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И.-В.Гете. </w:t>
      </w:r>
      <w:r w:rsidRPr="00093C0C">
        <w:rPr>
          <w:rFonts w:ascii="Times New Roman" w:hAnsi="Times New Roman" w:cs="Times New Roman"/>
          <w:sz w:val="24"/>
          <w:szCs w:val="24"/>
        </w:rPr>
        <w:t>«</w:t>
      </w:r>
      <w:r w:rsidRPr="00093C0C">
        <w:rPr>
          <w:rFonts w:ascii="Times New Roman" w:hAnsi="Times New Roman" w:cs="Times New Roman"/>
          <w:i/>
          <w:sz w:val="24"/>
          <w:szCs w:val="24"/>
        </w:rPr>
        <w:t>Фауст</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Э. Хемингуэй. </w:t>
      </w:r>
      <w:r w:rsidRPr="00093C0C">
        <w:rPr>
          <w:rFonts w:ascii="Times New Roman" w:hAnsi="Times New Roman" w:cs="Times New Roman"/>
          <w:sz w:val="24"/>
          <w:szCs w:val="24"/>
        </w:rPr>
        <w:t>«</w:t>
      </w:r>
      <w:r w:rsidRPr="00093C0C">
        <w:rPr>
          <w:rFonts w:ascii="Times New Roman" w:hAnsi="Times New Roman" w:cs="Times New Roman"/>
          <w:i/>
          <w:sz w:val="24"/>
          <w:szCs w:val="24"/>
        </w:rPr>
        <w:t>Старик и море</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Э.- М. Ремарк. </w:t>
      </w:r>
      <w:r w:rsidRPr="00093C0C">
        <w:rPr>
          <w:rFonts w:ascii="Times New Roman" w:hAnsi="Times New Roman" w:cs="Times New Roman"/>
          <w:sz w:val="24"/>
          <w:szCs w:val="24"/>
        </w:rPr>
        <w:t>«</w:t>
      </w:r>
      <w:r w:rsidRPr="00093C0C">
        <w:rPr>
          <w:rFonts w:ascii="Times New Roman" w:hAnsi="Times New Roman" w:cs="Times New Roman"/>
          <w:i/>
          <w:sz w:val="24"/>
          <w:szCs w:val="24"/>
        </w:rPr>
        <w:t>Три товарища</w:t>
      </w:r>
      <w:r w:rsidRPr="00093C0C">
        <w:rPr>
          <w:rFonts w:ascii="Times New Roman" w:hAnsi="Times New Roman" w:cs="Times New Roman"/>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i/>
          <w:sz w:val="24"/>
          <w:szCs w:val="24"/>
        </w:rPr>
        <w:t xml:space="preserve">Г. Маркес. </w:t>
      </w:r>
      <w:r w:rsidRPr="00093C0C">
        <w:rPr>
          <w:rFonts w:ascii="Times New Roman" w:hAnsi="Times New Roman" w:cs="Times New Roman"/>
          <w:sz w:val="24"/>
          <w:szCs w:val="24"/>
        </w:rPr>
        <w:t>«</w:t>
      </w:r>
      <w:r w:rsidRPr="00093C0C">
        <w:rPr>
          <w:rFonts w:ascii="Times New Roman" w:hAnsi="Times New Roman" w:cs="Times New Roman"/>
          <w:i/>
          <w:sz w:val="24"/>
          <w:szCs w:val="24"/>
        </w:rPr>
        <w:t>Сто лет одиночества</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8"/>
        <w:jc w:val="both"/>
        <w:rPr>
          <w:rFonts w:ascii="Times New Roman" w:hAnsi="Times New Roman" w:cs="Times New Roman"/>
          <w:i/>
          <w:sz w:val="24"/>
          <w:szCs w:val="24"/>
        </w:rPr>
      </w:pPr>
      <w:r w:rsidRPr="00093C0C">
        <w:rPr>
          <w:rFonts w:ascii="Times New Roman" w:hAnsi="Times New Roman" w:cs="Times New Roman"/>
          <w:i/>
          <w:sz w:val="24"/>
          <w:szCs w:val="24"/>
        </w:rPr>
        <w:t xml:space="preserve">П. Коэльо. </w:t>
      </w:r>
      <w:r w:rsidRPr="00093C0C">
        <w:rPr>
          <w:rFonts w:ascii="Times New Roman" w:hAnsi="Times New Roman" w:cs="Times New Roman"/>
          <w:sz w:val="24"/>
          <w:szCs w:val="24"/>
        </w:rPr>
        <w:t>«</w:t>
      </w:r>
      <w:r w:rsidRPr="00093C0C">
        <w:rPr>
          <w:rFonts w:ascii="Times New Roman" w:hAnsi="Times New Roman" w:cs="Times New Roman"/>
          <w:i/>
          <w:sz w:val="24"/>
          <w:szCs w:val="24"/>
        </w:rPr>
        <w:t>Алхимик</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tabs>
          <w:tab w:val="left" w:pos="0"/>
          <w:tab w:val="left" w:pos="709"/>
        </w:tabs>
        <w:spacing w:after="0" w:line="240" w:lineRule="auto"/>
        <w:ind w:firstLine="709"/>
        <w:jc w:val="both"/>
        <w:rPr>
          <w:rFonts w:ascii="Times New Roman" w:hAnsi="Times New Roman" w:cs="Times New Roman"/>
          <w:b/>
          <w:sz w:val="24"/>
          <w:szCs w:val="24"/>
        </w:rPr>
      </w:pPr>
      <w:r w:rsidRPr="00093C0C">
        <w:rPr>
          <w:rFonts w:ascii="Times New Roman" w:hAnsi="Times New Roman" w:cs="Times New Roman"/>
          <w:b/>
          <w:sz w:val="24"/>
          <w:szCs w:val="24"/>
        </w:rPr>
        <w:t>Произведения для бесед по современной литературе</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 xml:space="preserve">А. Арбузов </w:t>
      </w:r>
      <w:r w:rsidRPr="00093C0C">
        <w:rPr>
          <w:rFonts w:ascii="Times New Roman" w:hAnsi="Times New Roman" w:cs="Times New Roman"/>
          <w:sz w:val="24"/>
          <w:szCs w:val="24"/>
        </w:rPr>
        <w:t>«</w:t>
      </w:r>
      <w:r w:rsidRPr="00093C0C">
        <w:rPr>
          <w:rFonts w:ascii="Times New Roman" w:hAnsi="Times New Roman" w:cs="Times New Roman"/>
          <w:i/>
          <w:sz w:val="24"/>
          <w:szCs w:val="24"/>
        </w:rPr>
        <w:t>Годы странствий</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 xml:space="preserve">В. Розов </w:t>
      </w:r>
      <w:r w:rsidRPr="00093C0C">
        <w:rPr>
          <w:rFonts w:ascii="Times New Roman" w:hAnsi="Times New Roman" w:cs="Times New Roman"/>
          <w:sz w:val="24"/>
          <w:szCs w:val="24"/>
        </w:rPr>
        <w:t>«</w:t>
      </w:r>
      <w:r w:rsidRPr="00093C0C">
        <w:rPr>
          <w:rFonts w:ascii="Times New Roman" w:hAnsi="Times New Roman" w:cs="Times New Roman"/>
          <w:i/>
          <w:sz w:val="24"/>
          <w:szCs w:val="24"/>
        </w:rPr>
        <w:t>В поисках радости</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 xml:space="preserve">А. Вампилов </w:t>
      </w:r>
      <w:r w:rsidRPr="00093C0C">
        <w:rPr>
          <w:rFonts w:ascii="Times New Roman" w:hAnsi="Times New Roman" w:cs="Times New Roman"/>
          <w:sz w:val="24"/>
          <w:szCs w:val="24"/>
        </w:rPr>
        <w:t>«</w:t>
      </w:r>
      <w:r w:rsidRPr="00093C0C">
        <w:rPr>
          <w:rFonts w:ascii="Times New Roman" w:hAnsi="Times New Roman" w:cs="Times New Roman"/>
          <w:i/>
          <w:sz w:val="24"/>
          <w:szCs w:val="24"/>
        </w:rPr>
        <w:t>Прошлым летом в Чулимске</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spacing w:after="0" w:line="240" w:lineRule="auto"/>
        <w:ind w:firstLine="709"/>
        <w:jc w:val="both"/>
        <w:rPr>
          <w:rFonts w:ascii="Times New Roman" w:hAnsi="Times New Roman" w:cs="Times New Roman"/>
          <w:i/>
          <w:sz w:val="24"/>
          <w:szCs w:val="24"/>
        </w:rPr>
      </w:pPr>
      <w:r w:rsidRPr="00093C0C">
        <w:rPr>
          <w:rFonts w:ascii="Times New Roman" w:hAnsi="Times New Roman" w:cs="Times New Roman"/>
          <w:b/>
          <w:i/>
          <w:sz w:val="24"/>
          <w:szCs w:val="24"/>
        </w:rPr>
        <w:t xml:space="preserve">В. Шукшин </w:t>
      </w:r>
      <w:r w:rsidRPr="00093C0C">
        <w:rPr>
          <w:rFonts w:ascii="Times New Roman" w:hAnsi="Times New Roman" w:cs="Times New Roman"/>
          <w:sz w:val="24"/>
          <w:szCs w:val="24"/>
        </w:rPr>
        <w:t>«</w:t>
      </w:r>
      <w:r w:rsidRPr="00093C0C">
        <w:rPr>
          <w:rFonts w:ascii="Times New Roman" w:hAnsi="Times New Roman" w:cs="Times New Roman"/>
          <w:i/>
          <w:sz w:val="24"/>
          <w:szCs w:val="24"/>
        </w:rPr>
        <w:t>До третьих петухов</w:t>
      </w:r>
      <w:r w:rsidRPr="00093C0C">
        <w:rPr>
          <w:rFonts w:ascii="Times New Roman" w:hAnsi="Times New Roman" w:cs="Times New Roman"/>
          <w:sz w:val="24"/>
          <w:szCs w:val="24"/>
        </w:rPr>
        <w:t>»,</w:t>
      </w:r>
      <w:r w:rsidRPr="00093C0C">
        <w:rPr>
          <w:rFonts w:ascii="Times New Roman" w:hAnsi="Times New Roman" w:cs="Times New Roman"/>
          <w:i/>
          <w:sz w:val="24"/>
          <w:szCs w:val="24"/>
        </w:rPr>
        <w:t xml:space="preserve"> </w:t>
      </w:r>
      <w:r w:rsidRPr="00093C0C">
        <w:rPr>
          <w:rFonts w:ascii="Times New Roman" w:hAnsi="Times New Roman" w:cs="Times New Roman"/>
          <w:sz w:val="24"/>
          <w:szCs w:val="24"/>
        </w:rPr>
        <w:t>«</w:t>
      </w:r>
      <w:r w:rsidRPr="00093C0C">
        <w:rPr>
          <w:rFonts w:ascii="Times New Roman" w:hAnsi="Times New Roman" w:cs="Times New Roman"/>
          <w:i/>
          <w:sz w:val="24"/>
          <w:szCs w:val="24"/>
        </w:rPr>
        <w:t>Думы</w:t>
      </w:r>
      <w:r w:rsidRPr="00093C0C">
        <w:rPr>
          <w:rFonts w:ascii="Times New Roman" w:hAnsi="Times New Roman" w:cs="Times New Roman"/>
          <w:sz w:val="24"/>
          <w:szCs w:val="24"/>
        </w:rPr>
        <w:t>»</w:t>
      </w:r>
      <w:r w:rsidRPr="00093C0C">
        <w:rPr>
          <w:rFonts w:ascii="Times New Roman" w:hAnsi="Times New Roman" w:cs="Times New Roman"/>
          <w:i/>
          <w:sz w:val="24"/>
          <w:szCs w:val="24"/>
        </w:rPr>
        <w:t>.</w:t>
      </w:r>
    </w:p>
    <w:p w:rsidR="00093C0C" w:rsidRPr="00093C0C" w:rsidRDefault="00093C0C" w:rsidP="00095BAC">
      <w:pPr>
        <w:pStyle w:val="2"/>
        <w:spacing w:before="0" w:after="0"/>
        <w:ind w:firstLine="709"/>
        <w:rPr>
          <w:rFonts w:ascii="Times New Roman" w:hAnsi="Times New Roman" w:cs="Times New Roman"/>
          <w:b w:val="0"/>
          <w:sz w:val="24"/>
          <w:szCs w:val="24"/>
        </w:rPr>
      </w:pPr>
      <w:r w:rsidRPr="00093C0C">
        <w:rPr>
          <w:rFonts w:ascii="Times New Roman" w:hAnsi="Times New Roman" w:cs="Times New Roman"/>
          <w:sz w:val="24"/>
          <w:szCs w:val="24"/>
        </w:rPr>
        <w:t xml:space="preserve">В. Ерофеев </w:t>
      </w:r>
      <w:r w:rsidRPr="00093C0C">
        <w:rPr>
          <w:rFonts w:ascii="Times New Roman" w:hAnsi="Times New Roman" w:cs="Times New Roman"/>
          <w:b w:val="0"/>
          <w:i w:val="0"/>
          <w:sz w:val="24"/>
          <w:szCs w:val="24"/>
        </w:rPr>
        <w:t>«</w:t>
      </w:r>
      <w:r w:rsidRPr="00093C0C">
        <w:rPr>
          <w:rFonts w:ascii="Times New Roman" w:hAnsi="Times New Roman" w:cs="Times New Roman"/>
          <w:b w:val="0"/>
          <w:sz w:val="24"/>
          <w:szCs w:val="24"/>
        </w:rPr>
        <w:t>Москва – Петушки</w:t>
      </w:r>
      <w:r w:rsidRPr="00093C0C">
        <w:rPr>
          <w:rFonts w:ascii="Times New Roman" w:hAnsi="Times New Roman" w:cs="Times New Roman"/>
          <w:b w:val="0"/>
          <w:i w:val="0"/>
          <w:sz w:val="24"/>
          <w:szCs w:val="24"/>
        </w:rPr>
        <w:t>»</w:t>
      </w:r>
    </w:p>
    <w:p w:rsidR="00093C0C" w:rsidRPr="00093C0C" w:rsidRDefault="00093C0C" w:rsidP="00095BAC">
      <w:pPr>
        <w:spacing w:after="0" w:line="240" w:lineRule="auto"/>
        <w:ind w:firstLine="709"/>
        <w:jc w:val="both"/>
        <w:rPr>
          <w:rFonts w:ascii="Times New Roman" w:hAnsi="Times New Roman" w:cs="Times New Roman"/>
          <w:b/>
          <w:sz w:val="24"/>
          <w:szCs w:val="24"/>
        </w:rPr>
      </w:pP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b/>
          <w:sz w:val="24"/>
          <w:szCs w:val="24"/>
        </w:rPr>
        <w:t>Произведения, рекомендуемые для самостоятельного чтения</w:t>
      </w:r>
      <w:r w:rsidRPr="00093C0C">
        <w:rPr>
          <w:rFonts w:ascii="Times New Roman" w:hAnsi="Times New Roman" w:cs="Times New Roman"/>
          <w:sz w:val="24"/>
          <w:szCs w:val="24"/>
        </w:rPr>
        <w:t>:</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Ч. Айтматов. «Белый пароход» (После сказки)», «Ранние журавли», «Пегий пес, бегущий краем моря».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Д. Андреев. «Роза мира».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В. Астафьев. «Пастух и пастушка».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А. Бек. «Новое назначение».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В. Белов. «Плотницкие рассказы», «Год великого перелома».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А. Битов. «Грузинский альбом».</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В. Быков. «Облава», «Сотников», «Знак беды».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А. Вампилов. «Старший сын», «Прощание в июне».</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К. Воробьев. «Убиты под Москвой».</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В. Высоцкий. Песни.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Ю. Домбровский. «Факультет ненужных вещей».</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В. Иванов. «Русь изначальная», «Русь великая».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Б. Можаев. «Мужики и бабы».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В. Набоков. «Защита Лужина».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В. Некрасов. «В окопах Сталинграда», «Маленькая печальная         повесть».</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Е. Носов. «Усвятские шлемоносцы», «Красное вино победы».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Б. Окуджава. Поэзия и проза.</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Б. Пастернак. Поэзия.</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В. Распутин. «Прощание с Матерой», «Живи и помни».</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В. Шаламов. «Колымские рассказы.</w:t>
      </w:r>
    </w:p>
    <w:p w:rsidR="00093C0C" w:rsidRPr="00093C0C" w:rsidRDefault="00093C0C" w:rsidP="00095BAC">
      <w:pPr>
        <w:spacing w:after="0" w:line="240" w:lineRule="auto"/>
        <w:ind w:firstLine="709"/>
        <w:jc w:val="both"/>
        <w:rPr>
          <w:rFonts w:ascii="Times New Roman" w:hAnsi="Times New Roman" w:cs="Times New Roman"/>
          <w:sz w:val="24"/>
          <w:szCs w:val="24"/>
        </w:rPr>
      </w:pPr>
      <w:r w:rsidRPr="00093C0C">
        <w:rPr>
          <w:rFonts w:ascii="Times New Roman" w:hAnsi="Times New Roman" w:cs="Times New Roman"/>
          <w:sz w:val="24"/>
          <w:szCs w:val="24"/>
        </w:rPr>
        <w:t>Поэзия 60–90-х годов и последнего десятилетия (А. Кузнецов, Н. Тряпкин, Г. Айги, Д. Пригов, В. Вишневский и др.).</w:t>
      </w:r>
    </w:p>
    <w:p w:rsidR="00095BAC" w:rsidRDefault="00095BAC" w:rsidP="00093C0C">
      <w:pPr>
        <w:pStyle w:val="affb"/>
        <w:spacing w:line="240" w:lineRule="auto"/>
        <w:rPr>
          <w:rFonts w:ascii="Times New Roman" w:hAnsi="Times New Roman" w:cs="Times New Roman"/>
          <w:sz w:val="24"/>
          <w:szCs w:val="24"/>
        </w:rPr>
      </w:pPr>
    </w:p>
    <w:p w:rsidR="00093C0C" w:rsidRPr="00093C0C" w:rsidRDefault="00A8231E" w:rsidP="00093C0C">
      <w:pPr>
        <w:pStyle w:val="affb"/>
        <w:spacing w:line="240" w:lineRule="auto"/>
        <w:rPr>
          <w:rFonts w:ascii="Times New Roman" w:hAnsi="Times New Roman" w:cs="Times New Roman"/>
          <w:sz w:val="24"/>
          <w:szCs w:val="24"/>
        </w:rPr>
      </w:pPr>
      <w:r>
        <w:rPr>
          <w:rFonts w:ascii="Times New Roman" w:hAnsi="Times New Roman" w:cs="Times New Roman"/>
          <w:sz w:val="24"/>
          <w:szCs w:val="24"/>
        </w:rPr>
        <w:t>Т</w:t>
      </w:r>
      <w:r w:rsidR="00093C0C" w:rsidRPr="00093C0C">
        <w:rPr>
          <w:rFonts w:ascii="Times New Roman" w:hAnsi="Times New Roman" w:cs="Times New Roman"/>
          <w:sz w:val="24"/>
          <w:szCs w:val="24"/>
        </w:rPr>
        <w:t>емы рефератов</w:t>
      </w:r>
    </w:p>
    <w:p w:rsidR="00093C0C" w:rsidRPr="00093C0C" w:rsidRDefault="00093C0C" w:rsidP="00093C0C">
      <w:pPr>
        <w:pStyle w:val="afb"/>
        <w:spacing w:after="0"/>
        <w:ind w:firstLine="709"/>
        <w:jc w:val="both"/>
      </w:pPr>
    </w:p>
    <w:p w:rsidR="00093C0C" w:rsidRPr="00093C0C" w:rsidRDefault="00093C0C" w:rsidP="00093C0C">
      <w:pPr>
        <w:pStyle w:val="afb"/>
        <w:spacing w:after="0"/>
        <w:ind w:firstLine="709"/>
        <w:jc w:val="both"/>
        <w:rPr>
          <w:b/>
        </w:rPr>
      </w:pPr>
      <w:r w:rsidRPr="00093C0C">
        <w:rPr>
          <w:b/>
        </w:rPr>
        <w:t>ХIХ век</w:t>
      </w:r>
    </w:p>
    <w:p w:rsidR="00093C0C" w:rsidRPr="00093C0C" w:rsidRDefault="00093C0C" w:rsidP="00093C0C">
      <w:pPr>
        <w:pStyle w:val="afb"/>
        <w:spacing w:after="0" w:line="233" w:lineRule="auto"/>
        <w:ind w:firstLine="709"/>
        <w:jc w:val="both"/>
      </w:pPr>
      <w:r w:rsidRPr="00093C0C">
        <w:lastRenderedPageBreak/>
        <w:t>Социально-политическая обстановка в России в начале ХIХ века. Влияние идей Великой французской революции на формирование общественного сознания и литературного движения.</w:t>
      </w:r>
    </w:p>
    <w:p w:rsidR="00093C0C" w:rsidRPr="00093C0C" w:rsidRDefault="00093C0C" w:rsidP="00093C0C">
      <w:pPr>
        <w:pStyle w:val="afb"/>
        <w:spacing w:after="0" w:line="233" w:lineRule="auto"/>
        <w:ind w:firstLine="709"/>
        <w:jc w:val="both"/>
      </w:pPr>
      <w:r w:rsidRPr="00093C0C">
        <w:t>Романтизм. Социальные и философские основы его возникновения.</w:t>
      </w:r>
    </w:p>
    <w:p w:rsidR="00093C0C" w:rsidRPr="00093C0C" w:rsidRDefault="00093C0C" w:rsidP="00093C0C">
      <w:pPr>
        <w:pStyle w:val="afb"/>
        <w:spacing w:after="0" w:line="233" w:lineRule="auto"/>
        <w:ind w:firstLine="709"/>
        <w:jc w:val="both"/>
      </w:pPr>
      <w:r w:rsidRPr="00093C0C">
        <w:t>Московское общество любомудров, его философско-эстетическая программа.</w:t>
      </w:r>
    </w:p>
    <w:p w:rsidR="00093C0C" w:rsidRPr="00093C0C" w:rsidRDefault="00093C0C" w:rsidP="00093C0C">
      <w:pPr>
        <w:pStyle w:val="afb"/>
        <w:spacing w:after="0" w:line="233" w:lineRule="auto"/>
        <w:ind w:firstLine="709"/>
        <w:jc w:val="both"/>
      </w:pPr>
      <w:r w:rsidRPr="00093C0C">
        <w:t>Основные эстетические принципы реализма. Этапы развития реализма в XIX в.</w:t>
      </w:r>
    </w:p>
    <w:p w:rsidR="00093C0C" w:rsidRPr="00093C0C" w:rsidRDefault="00093C0C" w:rsidP="00093C0C">
      <w:pPr>
        <w:pStyle w:val="afb"/>
        <w:spacing w:after="0" w:line="233" w:lineRule="auto"/>
        <w:ind w:firstLine="709"/>
        <w:jc w:val="both"/>
      </w:pPr>
      <w:r w:rsidRPr="00093C0C">
        <w:t>К.Н. Батюшков. Культ дружбы и любви в творчестве Батюшкова. Роль поэта в развитии русской поэзии.</w:t>
      </w:r>
    </w:p>
    <w:p w:rsidR="00093C0C" w:rsidRPr="00093C0C" w:rsidRDefault="00093C0C" w:rsidP="00093C0C">
      <w:pPr>
        <w:pStyle w:val="afb"/>
        <w:spacing w:after="0" w:line="233" w:lineRule="auto"/>
        <w:ind w:firstLine="709"/>
        <w:jc w:val="both"/>
      </w:pPr>
      <w:r w:rsidRPr="00093C0C">
        <w:t>В.А. Жуковский. Художественный мир романтических элегий и баллад.</w:t>
      </w:r>
    </w:p>
    <w:p w:rsidR="00093C0C" w:rsidRPr="00093C0C" w:rsidRDefault="00093C0C" w:rsidP="00093C0C">
      <w:pPr>
        <w:pStyle w:val="afb"/>
        <w:spacing w:after="0" w:line="233" w:lineRule="auto"/>
        <w:ind w:firstLine="709"/>
        <w:jc w:val="both"/>
      </w:pPr>
      <w:r w:rsidRPr="00093C0C">
        <w:t>Основная проблематика басен И.А. Крылова. Тема Отечественной войны 1812 г. в басенном творчестве И.А. Крылова.</w:t>
      </w:r>
    </w:p>
    <w:p w:rsidR="00093C0C" w:rsidRPr="00093C0C" w:rsidRDefault="00093C0C" w:rsidP="00093C0C">
      <w:pPr>
        <w:pStyle w:val="afb"/>
        <w:spacing w:after="0" w:line="233" w:lineRule="auto"/>
        <w:ind w:firstLine="709"/>
        <w:jc w:val="both"/>
      </w:pPr>
      <w:r w:rsidRPr="00093C0C">
        <w:t>Идейное содержание и проблематика комедии А.С. Грибоедова «Горе от ума».</w:t>
      </w:r>
    </w:p>
    <w:p w:rsidR="00093C0C" w:rsidRPr="00093C0C" w:rsidRDefault="00093C0C" w:rsidP="00093C0C">
      <w:pPr>
        <w:pStyle w:val="afb"/>
        <w:spacing w:after="0" w:line="233" w:lineRule="auto"/>
        <w:ind w:firstLine="709"/>
        <w:jc w:val="both"/>
        <w:rPr>
          <w:i/>
        </w:rPr>
      </w:pPr>
      <w:r w:rsidRPr="00093C0C">
        <w:t>Творчество поэтов-декабристов. Особенности гражданско-героического романтизма декабристов, ведущие темы и идеи их творчества</w:t>
      </w:r>
      <w:r w:rsidRPr="00093C0C">
        <w:rPr>
          <w:i/>
        </w:rPr>
        <w:t xml:space="preserve"> (К.Ф. Рылеев</w:t>
      </w:r>
      <w:r w:rsidRPr="00093C0C">
        <w:t>,</w:t>
      </w:r>
      <w:r w:rsidRPr="00093C0C">
        <w:rPr>
          <w:i/>
        </w:rPr>
        <w:t xml:space="preserve"> В.Ф. Раевский и др.).</w:t>
      </w:r>
    </w:p>
    <w:p w:rsidR="00093C0C" w:rsidRPr="00093C0C" w:rsidRDefault="00093C0C" w:rsidP="00093C0C">
      <w:pPr>
        <w:pStyle w:val="afb"/>
        <w:spacing w:after="0" w:line="233" w:lineRule="auto"/>
        <w:ind w:firstLine="709"/>
        <w:jc w:val="both"/>
      </w:pPr>
      <w:r w:rsidRPr="00093C0C">
        <w:t>А.С. Пушкин – создатель русского литературного языка; роль Пушкина в развитии отечественной поэзии, прозы и драматургии.</w:t>
      </w:r>
    </w:p>
    <w:p w:rsidR="00093C0C" w:rsidRPr="00093C0C" w:rsidRDefault="00093C0C" w:rsidP="00093C0C">
      <w:pPr>
        <w:pStyle w:val="afb"/>
        <w:spacing w:after="0" w:line="233" w:lineRule="auto"/>
        <w:ind w:firstLine="709"/>
        <w:jc w:val="both"/>
      </w:pPr>
      <w:r w:rsidRPr="00093C0C">
        <w:t>Вольнолюбивая лирика А.С. Пушкина, ее связь с идеями декабристов («Вольность», «К Чаадаеву», «Деревня»).</w:t>
      </w:r>
    </w:p>
    <w:p w:rsidR="00093C0C" w:rsidRPr="00093C0C" w:rsidRDefault="00093C0C" w:rsidP="00093C0C">
      <w:pPr>
        <w:pStyle w:val="afb"/>
        <w:spacing w:after="0" w:line="233" w:lineRule="auto"/>
        <w:ind w:firstLine="709"/>
        <w:jc w:val="both"/>
      </w:pPr>
      <w:r w:rsidRPr="00093C0C">
        <w:t>Южные поэмы А.С. Пушкина, их идейно-художественные особенности, отражение в поэмах черт характера «современного человека».</w:t>
      </w:r>
    </w:p>
    <w:p w:rsidR="00093C0C" w:rsidRPr="00093C0C" w:rsidRDefault="00093C0C" w:rsidP="00093C0C">
      <w:pPr>
        <w:pStyle w:val="afb"/>
        <w:spacing w:after="0" w:line="233" w:lineRule="auto"/>
        <w:ind w:firstLine="709"/>
        <w:jc w:val="both"/>
      </w:pPr>
      <w:r w:rsidRPr="00093C0C">
        <w:t>Трагедия «Борис Годунов» А.С. Пушкина. Историческая концепция поэта и ее отражение в конфликте и сюжете произведения.</w:t>
      </w:r>
    </w:p>
    <w:p w:rsidR="00093C0C" w:rsidRPr="00093C0C" w:rsidRDefault="00093C0C" w:rsidP="00093C0C">
      <w:pPr>
        <w:pStyle w:val="afb"/>
        <w:spacing w:after="0" w:line="233" w:lineRule="auto"/>
        <w:ind w:firstLine="709"/>
        <w:jc w:val="both"/>
      </w:pPr>
      <w:r w:rsidRPr="00093C0C">
        <w:t>Декабристская тема в творчестве А.С. Пушкина («В Сибирь», «Арион», «Анчар»).</w:t>
      </w:r>
    </w:p>
    <w:p w:rsidR="00093C0C" w:rsidRPr="00093C0C" w:rsidRDefault="00093C0C" w:rsidP="00093C0C">
      <w:pPr>
        <w:pStyle w:val="afb"/>
        <w:spacing w:after="0" w:line="233" w:lineRule="auto"/>
        <w:ind w:firstLine="709"/>
        <w:jc w:val="both"/>
      </w:pPr>
      <w:r w:rsidRPr="00093C0C">
        <w:t>Тема духовной независимости поэта в стихотворных манифестах Пушкина («Поэт и толпа», «Поэт», «Поэту»).</w:t>
      </w:r>
    </w:p>
    <w:p w:rsidR="00093C0C" w:rsidRPr="00093C0C" w:rsidRDefault="00093C0C" w:rsidP="00093C0C">
      <w:pPr>
        <w:pStyle w:val="afb"/>
        <w:spacing w:after="0" w:line="233" w:lineRule="auto"/>
        <w:ind w:firstLine="709"/>
        <w:jc w:val="both"/>
      </w:pPr>
      <w:r w:rsidRPr="00093C0C">
        <w:t>Философская лирика поэта («Дар напрасный, дар случайный…», «Брожу ли я вдоль улиц шумных…»).</w:t>
      </w:r>
    </w:p>
    <w:p w:rsidR="00093C0C" w:rsidRPr="00093C0C" w:rsidRDefault="00093C0C" w:rsidP="00093C0C">
      <w:pPr>
        <w:pStyle w:val="afb"/>
        <w:spacing w:after="0" w:line="233" w:lineRule="auto"/>
        <w:ind w:firstLine="709"/>
        <w:jc w:val="both"/>
      </w:pPr>
      <w:r w:rsidRPr="00093C0C">
        <w:t>Роман «Евгений Онегин» А.С. Пушкина – первый русский реалистический роман, его социальная проблематика, система образов, особенности сюжета и композиции.</w:t>
      </w:r>
    </w:p>
    <w:p w:rsidR="00093C0C" w:rsidRPr="00093C0C" w:rsidRDefault="00093C0C" w:rsidP="00093C0C">
      <w:pPr>
        <w:pStyle w:val="afb"/>
        <w:spacing w:after="0" w:line="233" w:lineRule="auto"/>
        <w:ind w:firstLine="709"/>
        <w:jc w:val="both"/>
      </w:pPr>
      <w:r w:rsidRPr="00093C0C">
        <w:t>Патриотические стихотворения А.С. Пушкина («Клеветникам России», «Бородинская годовщина», «Перед гробницею святой»).</w:t>
      </w:r>
    </w:p>
    <w:p w:rsidR="00093C0C" w:rsidRPr="00093C0C" w:rsidRDefault="00093C0C" w:rsidP="00093C0C">
      <w:pPr>
        <w:pStyle w:val="afb"/>
        <w:spacing w:after="0" w:line="233" w:lineRule="auto"/>
        <w:ind w:firstLine="709"/>
        <w:jc w:val="both"/>
      </w:pPr>
      <w:r w:rsidRPr="00093C0C">
        <w:t>Сказки Пушкина, их проблематика и идейное содержание.</w:t>
      </w:r>
    </w:p>
    <w:p w:rsidR="00093C0C" w:rsidRPr="00093C0C" w:rsidRDefault="00093C0C" w:rsidP="00093C0C">
      <w:pPr>
        <w:pStyle w:val="afb"/>
        <w:spacing w:after="0" w:line="233" w:lineRule="auto"/>
        <w:ind w:firstLine="709"/>
        <w:jc w:val="both"/>
      </w:pPr>
      <w:r w:rsidRPr="00093C0C">
        <w:t>Значение творческого наследия А.С. Пушкина. Пушкин и наша современность.</w:t>
      </w:r>
    </w:p>
    <w:p w:rsidR="00093C0C" w:rsidRPr="00093C0C" w:rsidRDefault="00093C0C" w:rsidP="00093C0C">
      <w:pPr>
        <w:pStyle w:val="afb"/>
        <w:spacing w:after="0" w:line="233" w:lineRule="auto"/>
        <w:ind w:firstLine="709"/>
        <w:jc w:val="both"/>
      </w:pPr>
      <w:r w:rsidRPr="00093C0C">
        <w:t>Место и значение поэтов пушкинской «плеяды» в русской поэзии. Своеобразие поэзии Д.В. Давыдова, П.А. Вяземского, Е.А. Баратынского, А.А. Дельвига, Н.М. Языкова, Д.В. Веневитинова.</w:t>
      </w:r>
    </w:p>
    <w:p w:rsidR="00093C0C" w:rsidRPr="00093C0C" w:rsidRDefault="00093C0C" w:rsidP="00093C0C">
      <w:pPr>
        <w:pStyle w:val="afb"/>
        <w:spacing w:after="0" w:line="233" w:lineRule="auto"/>
        <w:ind w:firstLine="709"/>
        <w:jc w:val="both"/>
      </w:pPr>
      <w:r w:rsidRPr="00093C0C">
        <w:t>Тематика и своеобразие ранней лирики М.Ю. Лермонтова, ее жанры, особенности характера лирического героя.</w:t>
      </w:r>
    </w:p>
    <w:p w:rsidR="00093C0C" w:rsidRPr="00093C0C" w:rsidRDefault="00093C0C" w:rsidP="00093C0C">
      <w:pPr>
        <w:pStyle w:val="afb"/>
        <w:spacing w:after="0" w:line="233" w:lineRule="auto"/>
        <w:ind w:firstLine="709"/>
        <w:jc w:val="both"/>
      </w:pPr>
      <w:r w:rsidRPr="00093C0C">
        <w:t>Тема поэта и поэзии в творчестве М.Ю. Лермонтова («Смерть поэта», «Поэт», «Пророк»).</w:t>
      </w:r>
    </w:p>
    <w:p w:rsidR="00093C0C" w:rsidRPr="00093C0C" w:rsidRDefault="00093C0C" w:rsidP="00093C0C">
      <w:pPr>
        <w:pStyle w:val="afb"/>
        <w:spacing w:after="0" w:line="233" w:lineRule="auto"/>
        <w:ind w:firstLine="709"/>
        <w:jc w:val="both"/>
      </w:pPr>
      <w:r w:rsidRPr="00093C0C">
        <w:t>Развитие реалистических тенденций в лирике М.Ю. Лермонтова, взаимодействие лирического, драматического и эпического начал в лирике, ее жанровое многообразие.</w:t>
      </w:r>
    </w:p>
    <w:p w:rsidR="00093C0C" w:rsidRPr="00093C0C" w:rsidRDefault="00093C0C" w:rsidP="00093C0C">
      <w:pPr>
        <w:pStyle w:val="afb"/>
        <w:spacing w:after="0" w:line="233" w:lineRule="auto"/>
        <w:ind w:firstLine="709"/>
        <w:jc w:val="both"/>
      </w:pPr>
      <w:r w:rsidRPr="00093C0C">
        <w:t>Социально-философская сущность поэмы М.Ю. Лермонтова «Демон», диалектика добра и зла, бунта и гармонии, любви и ненависти, падения и возрождения в поэме.</w:t>
      </w:r>
    </w:p>
    <w:p w:rsidR="00093C0C" w:rsidRPr="00093C0C" w:rsidRDefault="00093C0C" w:rsidP="00093C0C">
      <w:pPr>
        <w:pStyle w:val="afb"/>
        <w:spacing w:after="0" w:line="233" w:lineRule="auto"/>
        <w:ind w:firstLine="709"/>
        <w:jc w:val="both"/>
      </w:pPr>
      <w:r w:rsidRPr="00093C0C">
        <w:t>«Герой нашего времени» как социально-психологический и философский роман М.Ю. Лермонтова, его структура, система образов.</w:t>
      </w:r>
    </w:p>
    <w:p w:rsidR="00093C0C" w:rsidRPr="00093C0C" w:rsidRDefault="00093C0C" w:rsidP="00093C0C">
      <w:pPr>
        <w:pStyle w:val="afb"/>
        <w:spacing w:after="0" w:line="233" w:lineRule="auto"/>
        <w:ind w:firstLine="709"/>
        <w:jc w:val="both"/>
      </w:pPr>
      <w:r w:rsidRPr="00093C0C">
        <w:t>А.В. Кольцов. Органическое единство лирического и эпического начал в песнях Кольцова, особенности их композиции и изобразительных средств.</w:t>
      </w:r>
    </w:p>
    <w:p w:rsidR="00093C0C" w:rsidRPr="00093C0C" w:rsidRDefault="00093C0C" w:rsidP="00093C0C">
      <w:pPr>
        <w:pStyle w:val="afb"/>
        <w:spacing w:after="0" w:line="233" w:lineRule="auto"/>
        <w:ind w:firstLine="709"/>
        <w:jc w:val="both"/>
      </w:pPr>
      <w:r w:rsidRPr="00093C0C">
        <w:t>Особенность творческого дарования Н.В. Гоголя и его поэтического видения мира. А.С. Пушкин о специфике таланта Гоголя.</w:t>
      </w:r>
    </w:p>
    <w:p w:rsidR="00093C0C" w:rsidRPr="00093C0C" w:rsidRDefault="00093C0C" w:rsidP="00093C0C">
      <w:pPr>
        <w:pStyle w:val="afb"/>
        <w:spacing w:after="0" w:line="233" w:lineRule="auto"/>
        <w:ind w:firstLine="709"/>
        <w:jc w:val="both"/>
      </w:pPr>
      <w:r w:rsidRPr="00093C0C">
        <w:lastRenderedPageBreak/>
        <w:t>Поэма «Мертвые души» Н.В. Гоголя, ее замысел, особенности жанра, сюжета и композиции. Роль образа Чичикова в развитии сюжета и раскрытии основного замысла произведения.</w:t>
      </w:r>
    </w:p>
    <w:p w:rsidR="00093C0C" w:rsidRPr="00093C0C" w:rsidRDefault="00093C0C" w:rsidP="00093C0C">
      <w:pPr>
        <w:pStyle w:val="afb"/>
        <w:spacing w:after="0" w:line="233" w:lineRule="auto"/>
        <w:ind w:firstLine="709"/>
        <w:jc w:val="both"/>
      </w:pPr>
      <w:r w:rsidRPr="00093C0C">
        <w:t>Основные черты русской классической литературы XIX в: национальная самобытность, гуманизм, жизнеутверждающий пафос, демократизм и народность.</w:t>
      </w:r>
    </w:p>
    <w:p w:rsidR="00093C0C" w:rsidRPr="00093C0C" w:rsidRDefault="00093C0C" w:rsidP="00093C0C">
      <w:pPr>
        <w:pStyle w:val="afb"/>
        <w:spacing w:after="0" w:line="233" w:lineRule="auto"/>
        <w:ind w:firstLine="709"/>
        <w:jc w:val="both"/>
      </w:pPr>
      <w:r w:rsidRPr="00093C0C">
        <w:t>Познавательная, нравственно-воспитательная и эстетическая роль русской литературы XIX в., ее мировое значение и актуальное звучание для современности.</w:t>
      </w:r>
    </w:p>
    <w:p w:rsidR="00093C0C" w:rsidRPr="00093C0C" w:rsidRDefault="00093C0C" w:rsidP="00093C0C">
      <w:pPr>
        <w:pStyle w:val="afb"/>
        <w:spacing w:after="0" w:line="233" w:lineRule="auto"/>
        <w:ind w:firstLine="709"/>
        <w:jc w:val="both"/>
      </w:pPr>
      <w:r w:rsidRPr="00093C0C">
        <w:t>Геополитика России: защита национально-государственных интересов страны в творчестве Л. Н. Толстого, Н. А. Некрасова, Ф. И. Тютчева.</w:t>
      </w:r>
    </w:p>
    <w:p w:rsidR="00093C0C" w:rsidRPr="00093C0C" w:rsidRDefault="00093C0C" w:rsidP="00093C0C">
      <w:pPr>
        <w:pStyle w:val="afb"/>
        <w:spacing w:after="0" w:line="233" w:lineRule="auto"/>
        <w:ind w:firstLine="709"/>
        <w:jc w:val="both"/>
      </w:pPr>
      <w:r w:rsidRPr="00093C0C">
        <w:t>Размежевание общественно-политических сил в 1860-е гг., полемика на страницах периодической печати. Журналы «Современник» и «Русское слово» и их роль в общественном движении.</w:t>
      </w:r>
    </w:p>
    <w:p w:rsidR="00093C0C" w:rsidRPr="00093C0C" w:rsidRDefault="00093C0C" w:rsidP="00093C0C">
      <w:pPr>
        <w:pStyle w:val="afb"/>
        <w:spacing w:after="0" w:line="233" w:lineRule="auto"/>
        <w:ind w:firstLine="709"/>
        <w:jc w:val="both"/>
      </w:pPr>
      <w:r w:rsidRPr="00093C0C">
        <w:t>Публицистическая и литературно-критическая деятельность Н.Г. Чернышевского, Н.А. Добролюбова и Д.И. Писарева.</w:t>
      </w:r>
    </w:p>
    <w:p w:rsidR="00093C0C" w:rsidRPr="00093C0C" w:rsidRDefault="00093C0C" w:rsidP="00093C0C">
      <w:pPr>
        <w:pStyle w:val="afb"/>
        <w:spacing w:after="0" w:line="233" w:lineRule="auto"/>
        <w:ind w:firstLine="709"/>
        <w:jc w:val="both"/>
      </w:pPr>
      <w:r w:rsidRPr="00093C0C">
        <w:t>Н.Г. Чернышевский. Общественно-политические и эстетические взгляды. Литературно-критическая деятельность Н.Г. Чернышевского.</w:t>
      </w:r>
    </w:p>
    <w:p w:rsidR="00093C0C" w:rsidRPr="00093C0C" w:rsidRDefault="00093C0C" w:rsidP="00093C0C">
      <w:pPr>
        <w:pStyle w:val="afb"/>
        <w:spacing w:after="0" w:line="233" w:lineRule="auto"/>
        <w:ind w:firstLine="709"/>
        <w:jc w:val="both"/>
      </w:pPr>
      <w:r w:rsidRPr="00093C0C">
        <w:t>Роман «Что делать?» Н.Г. Чернышевского, его социально-полити-ческий и философский характер, проблематика и идейное содержание. Теория «разумного эгоизма», ее привлекательность и неосуществимость.</w:t>
      </w:r>
    </w:p>
    <w:p w:rsidR="00093C0C" w:rsidRPr="00093C0C" w:rsidRDefault="00093C0C" w:rsidP="00093C0C">
      <w:pPr>
        <w:pStyle w:val="afb"/>
        <w:spacing w:after="0" w:line="233" w:lineRule="auto"/>
        <w:ind w:firstLine="709"/>
        <w:jc w:val="both"/>
      </w:pPr>
      <w:r w:rsidRPr="00093C0C">
        <w:t>Н.А. Некрасов – организатор и создатель нового «Современника».</w:t>
      </w:r>
    </w:p>
    <w:p w:rsidR="00093C0C" w:rsidRPr="00093C0C" w:rsidRDefault="00093C0C" w:rsidP="00093C0C">
      <w:pPr>
        <w:pStyle w:val="afb"/>
        <w:spacing w:after="0" w:line="233" w:lineRule="auto"/>
        <w:ind w:firstLine="709"/>
        <w:jc w:val="both"/>
      </w:pPr>
      <w:r w:rsidRPr="00093C0C">
        <w:t>Роман И.А. Гончарова «Обломов» как социально-психологический и философский роман.</w:t>
      </w:r>
    </w:p>
    <w:p w:rsidR="00093C0C" w:rsidRPr="00093C0C" w:rsidRDefault="00093C0C" w:rsidP="00093C0C">
      <w:pPr>
        <w:pStyle w:val="afb"/>
        <w:spacing w:after="0" w:line="233" w:lineRule="auto"/>
        <w:ind w:firstLine="709"/>
        <w:jc w:val="both"/>
      </w:pPr>
      <w:r w:rsidRPr="00093C0C">
        <w:t>«Записки охотника» И.С. Тургенева – история создания, проблематика и художественное своеобразие. В.Г. Белинский о «Записках».</w:t>
      </w:r>
    </w:p>
    <w:p w:rsidR="00093C0C" w:rsidRPr="00093C0C" w:rsidRDefault="00093C0C" w:rsidP="00093C0C">
      <w:pPr>
        <w:pStyle w:val="afb"/>
        <w:spacing w:after="0"/>
        <w:ind w:firstLine="709"/>
        <w:jc w:val="both"/>
      </w:pPr>
      <w:r w:rsidRPr="00093C0C">
        <w:t>Роман «Отцы и дети» И.С. Тургенева, его проблематика, идейное содержание и философский смысл. Основной конфликт романа и отражение в нем общественно-политической борьбы накануне и во время проведения реформ.</w:t>
      </w:r>
    </w:p>
    <w:p w:rsidR="00093C0C" w:rsidRPr="00093C0C" w:rsidRDefault="00093C0C" w:rsidP="00093C0C">
      <w:pPr>
        <w:pStyle w:val="afb"/>
        <w:spacing w:after="0"/>
        <w:ind w:firstLine="709"/>
        <w:jc w:val="both"/>
      </w:pPr>
      <w:r w:rsidRPr="00093C0C">
        <w:t>Образ Базарова как «переходный тип» «человека беспокойного и тоскующего» в романе И.С. Тургенева «Отцы и дети». Полемика вокруг романа. Д.И. Писарев, М.А. Антонович и Н.Н. Страхов об «Отцах и детях».</w:t>
      </w:r>
    </w:p>
    <w:p w:rsidR="00093C0C" w:rsidRPr="00093C0C" w:rsidRDefault="00093C0C" w:rsidP="00093C0C">
      <w:pPr>
        <w:pStyle w:val="afb"/>
        <w:spacing w:after="0"/>
        <w:ind w:firstLine="709"/>
        <w:jc w:val="both"/>
      </w:pPr>
      <w:r w:rsidRPr="00093C0C">
        <w:t>И.С. Тургенев «Стихотворения в прозе», тематика, основные мотивы и жанровое своеобразие.</w:t>
      </w:r>
    </w:p>
    <w:p w:rsidR="00093C0C" w:rsidRPr="00093C0C" w:rsidRDefault="00093C0C" w:rsidP="00093C0C">
      <w:pPr>
        <w:pStyle w:val="afb"/>
        <w:spacing w:after="0"/>
        <w:ind w:firstLine="709"/>
        <w:jc w:val="both"/>
      </w:pPr>
      <w:r w:rsidRPr="00093C0C">
        <w:t>Драма «Гроза» А.Н. Островского. Проблема личности и среды, родовой памяти и индивидуальной активности человека по отношению к нравственным законам старины.</w:t>
      </w:r>
    </w:p>
    <w:p w:rsidR="00093C0C" w:rsidRPr="00093C0C" w:rsidRDefault="00093C0C" w:rsidP="00093C0C">
      <w:pPr>
        <w:pStyle w:val="afb"/>
        <w:spacing w:after="0"/>
        <w:ind w:firstLine="709"/>
        <w:jc w:val="both"/>
      </w:pPr>
      <w:r w:rsidRPr="00093C0C">
        <w:t>Новаторский характер драматургии А.Н. Островского. Актуальность и злободневность проблем, затронутых в его произведениях.</w:t>
      </w:r>
    </w:p>
    <w:p w:rsidR="00093C0C" w:rsidRPr="00093C0C" w:rsidRDefault="00093C0C" w:rsidP="00093C0C">
      <w:pPr>
        <w:pStyle w:val="afb"/>
        <w:spacing w:after="0"/>
        <w:ind w:firstLine="709"/>
        <w:jc w:val="both"/>
      </w:pPr>
      <w:r w:rsidRPr="00093C0C">
        <w:t>Душа и природа в поэзии Ф.И. Тютчева.</w:t>
      </w:r>
    </w:p>
    <w:p w:rsidR="00093C0C" w:rsidRPr="00093C0C" w:rsidRDefault="00093C0C" w:rsidP="00093C0C">
      <w:pPr>
        <w:pStyle w:val="afb"/>
        <w:spacing w:after="0"/>
        <w:ind w:firstLine="709"/>
        <w:jc w:val="both"/>
      </w:pPr>
      <w:r w:rsidRPr="00093C0C">
        <w:t>Особенности любовной лирики Ф.И. Тютчева, ее драматическая напряженность («О, как убийственно мы любим…», «Последняя любовь», «Накануне годовщины 4 августа 1864 года» и др.).</w:t>
      </w:r>
    </w:p>
    <w:p w:rsidR="00093C0C" w:rsidRPr="00093C0C" w:rsidRDefault="00093C0C" w:rsidP="00093C0C">
      <w:pPr>
        <w:pStyle w:val="afb"/>
        <w:spacing w:after="0"/>
        <w:ind w:firstLine="709"/>
        <w:jc w:val="both"/>
      </w:pPr>
      <w:r w:rsidRPr="00093C0C">
        <w:t>Непосредственность художественного восприятия мира в лирике А.А. Фета («На заре ты ее не буди…», «Вечер» «Как беден наш язык!..» и др.).</w:t>
      </w:r>
    </w:p>
    <w:p w:rsidR="00093C0C" w:rsidRPr="00093C0C" w:rsidRDefault="00093C0C" w:rsidP="00093C0C">
      <w:pPr>
        <w:pStyle w:val="afb"/>
        <w:spacing w:after="0"/>
        <w:ind w:firstLine="709"/>
        <w:jc w:val="both"/>
      </w:pPr>
      <w:r w:rsidRPr="00093C0C">
        <w:t>Жанровое многообразие творчества А.К. Толстого. Основные мотивы лирики поэта («Средь шумного бала…», «Не ветер, вея с высоты…» и др.).</w:t>
      </w:r>
    </w:p>
    <w:p w:rsidR="00093C0C" w:rsidRPr="00093C0C" w:rsidRDefault="00093C0C" w:rsidP="00093C0C">
      <w:pPr>
        <w:pStyle w:val="afb"/>
        <w:spacing w:after="0"/>
        <w:ind w:firstLine="709"/>
        <w:jc w:val="both"/>
      </w:pPr>
      <w:r w:rsidRPr="00093C0C">
        <w:t>Общественно-политическая и культурная жизнь России 1870-х – начала 1880-х гг. Формирование идеологии революционного народничества.</w:t>
      </w:r>
    </w:p>
    <w:p w:rsidR="00093C0C" w:rsidRPr="00093C0C" w:rsidRDefault="00093C0C" w:rsidP="00093C0C">
      <w:pPr>
        <w:pStyle w:val="afb"/>
        <w:spacing w:after="0"/>
        <w:ind w:firstLine="709"/>
        <w:jc w:val="both"/>
      </w:pPr>
      <w:r w:rsidRPr="00093C0C">
        <w:t>М.Е. Салтыков-Щедрин – сотрудник и редактор «Современника» и «Отечественных записок».</w:t>
      </w:r>
    </w:p>
    <w:p w:rsidR="00093C0C" w:rsidRPr="00093C0C" w:rsidRDefault="00093C0C" w:rsidP="00093C0C">
      <w:pPr>
        <w:pStyle w:val="afb"/>
        <w:spacing w:after="0"/>
        <w:ind w:firstLine="709"/>
        <w:jc w:val="both"/>
      </w:pPr>
      <w:r w:rsidRPr="00093C0C">
        <w:t>«Сказки» М.Е. Салтыкова-Щедрина, их основные темы, фантастическая направленность, эзопов язык.</w:t>
      </w:r>
    </w:p>
    <w:p w:rsidR="00093C0C" w:rsidRPr="00093C0C" w:rsidRDefault="00093C0C" w:rsidP="00093C0C">
      <w:pPr>
        <w:pStyle w:val="afb"/>
        <w:spacing w:after="0"/>
        <w:ind w:firstLine="709"/>
        <w:jc w:val="both"/>
      </w:pPr>
      <w:r w:rsidRPr="00093C0C">
        <w:t>Роман Ф.М. Достоевского «Преступление и наказание», постановка и решение в нем проблем нравственного выбора и ответственности человека за судьбы мира.</w:t>
      </w:r>
    </w:p>
    <w:p w:rsidR="00093C0C" w:rsidRPr="00093C0C" w:rsidRDefault="00093C0C" w:rsidP="00093C0C">
      <w:pPr>
        <w:pStyle w:val="afb"/>
        <w:spacing w:after="0"/>
        <w:ind w:firstLine="709"/>
        <w:jc w:val="both"/>
      </w:pPr>
      <w:r w:rsidRPr="00093C0C">
        <w:lastRenderedPageBreak/>
        <w:t>Раскольников и его теория преступления. Сущность «наказания» заблудшей личности и ее путь к духовному возрождению в романе Ф.М. Достоевского «Преступление и наказание».</w:t>
      </w:r>
    </w:p>
    <w:p w:rsidR="00093C0C" w:rsidRPr="00093C0C" w:rsidRDefault="00093C0C" w:rsidP="00093C0C">
      <w:pPr>
        <w:pStyle w:val="afb"/>
        <w:spacing w:after="0"/>
        <w:ind w:firstLine="709"/>
        <w:jc w:val="both"/>
      </w:pPr>
      <w:r w:rsidRPr="00093C0C">
        <w:t>Н.С. Лесков и его сказания о правдоискателях и народных праведниках («Соборяне», «Очарованный странник», «Левша»).</w:t>
      </w:r>
    </w:p>
    <w:p w:rsidR="00093C0C" w:rsidRPr="00093C0C" w:rsidRDefault="00093C0C" w:rsidP="00093C0C">
      <w:pPr>
        <w:pStyle w:val="afb"/>
        <w:spacing w:after="0"/>
        <w:ind w:firstLine="709"/>
        <w:jc w:val="both"/>
      </w:pPr>
      <w:r w:rsidRPr="00093C0C">
        <w:t>«Война и мир» Л.Н. Толстого. Замысел, проблематика, композиция, система образов.</w:t>
      </w:r>
    </w:p>
    <w:p w:rsidR="00093C0C" w:rsidRPr="00093C0C" w:rsidRDefault="00093C0C" w:rsidP="00093C0C">
      <w:pPr>
        <w:pStyle w:val="afb"/>
        <w:spacing w:after="0"/>
        <w:ind w:firstLine="709"/>
        <w:jc w:val="both"/>
      </w:pPr>
      <w:r w:rsidRPr="00093C0C">
        <w:t>Духовные искания Л.Н. Толстого в романе «Анна Каренина».</w:t>
      </w:r>
    </w:p>
    <w:p w:rsidR="00093C0C" w:rsidRPr="00093C0C" w:rsidRDefault="00093C0C" w:rsidP="00093C0C">
      <w:pPr>
        <w:pStyle w:val="afb"/>
        <w:spacing w:after="0"/>
        <w:ind w:firstLine="709"/>
        <w:jc w:val="both"/>
      </w:pPr>
      <w:r w:rsidRPr="00093C0C">
        <w:t>Поиски положительного героя и идеалов А.П. Чехова в рассказах («Моя жизнь», «Дом с мезонином», «Попрыгунья»).</w:t>
      </w:r>
    </w:p>
    <w:p w:rsidR="00093C0C" w:rsidRPr="00093C0C" w:rsidRDefault="00093C0C" w:rsidP="00093C0C">
      <w:pPr>
        <w:pStyle w:val="afb"/>
        <w:spacing w:after="0"/>
        <w:ind w:firstLine="709"/>
        <w:jc w:val="both"/>
      </w:pPr>
      <w:r w:rsidRPr="00093C0C">
        <w:t>Новаторство чеховской драматургии.</w:t>
      </w:r>
    </w:p>
    <w:p w:rsidR="00093C0C" w:rsidRPr="00093C0C" w:rsidRDefault="00093C0C" w:rsidP="00093C0C">
      <w:pPr>
        <w:pStyle w:val="afb"/>
        <w:spacing w:after="0"/>
        <w:ind w:firstLine="709"/>
        <w:jc w:val="both"/>
      </w:pPr>
      <w:r w:rsidRPr="00093C0C">
        <w:t>Познавательная, нравственно-воспитательная и эстетическая роль русской литературы XIX в., ее мировое значение и актуальное звучание для современности.</w:t>
      </w:r>
    </w:p>
    <w:p w:rsidR="00093C0C" w:rsidRPr="00093C0C" w:rsidRDefault="00093C0C" w:rsidP="00093C0C">
      <w:pPr>
        <w:pStyle w:val="afb"/>
        <w:spacing w:after="0"/>
        <w:ind w:firstLine="709"/>
        <w:jc w:val="both"/>
      </w:pPr>
    </w:p>
    <w:p w:rsidR="00093C0C" w:rsidRPr="00093C0C" w:rsidRDefault="00093C0C" w:rsidP="00093C0C">
      <w:pPr>
        <w:pStyle w:val="afb"/>
        <w:spacing w:after="0"/>
        <w:ind w:firstLine="709"/>
        <w:jc w:val="both"/>
        <w:rPr>
          <w:b/>
        </w:rPr>
      </w:pPr>
      <w:r w:rsidRPr="00093C0C">
        <w:rPr>
          <w:b/>
        </w:rPr>
        <w:t>Конец ХIХ – начало ХХ века</w:t>
      </w:r>
    </w:p>
    <w:p w:rsidR="00093C0C" w:rsidRPr="00093C0C" w:rsidRDefault="00093C0C" w:rsidP="00093C0C">
      <w:pPr>
        <w:pStyle w:val="afb"/>
        <w:spacing w:after="0"/>
        <w:ind w:firstLine="709"/>
        <w:jc w:val="both"/>
      </w:pPr>
      <w:r w:rsidRPr="00093C0C">
        <w:t>Модернистские течения. Символизм и младосимволизм. Футуризм.</w:t>
      </w:r>
    </w:p>
    <w:p w:rsidR="00093C0C" w:rsidRPr="00093C0C" w:rsidRDefault="00093C0C" w:rsidP="00093C0C">
      <w:pPr>
        <w:pStyle w:val="afb"/>
        <w:spacing w:after="0"/>
        <w:ind w:firstLine="709"/>
        <w:jc w:val="both"/>
      </w:pPr>
      <w:r w:rsidRPr="00093C0C">
        <w:t>Мотивы бессмертия души в творчестве И.А. Бунина.</w:t>
      </w:r>
    </w:p>
    <w:p w:rsidR="00093C0C" w:rsidRPr="00093C0C" w:rsidRDefault="00093C0C" w:rsidP="00093C0C">
      <w:pPr>
        <w:pStyle w:val="afb"/>
        <w:spacing w:after="0"/>
        <w:ind w:firstLine="709"/>
        <w:jc w:val="both"/>
      </w:pPr>
      <w:r w:rsidRPr="00093C0C">
        <w:t>А.И. Куприн. Утверждение высоких нравственных идеалов русского народа в повестях писателя.</w:t>
      </w:r>
    </w:p>
    <w:p w:rsidR="00093C0C" w:rsidRPr="00093C0C" w:rsidRDefault="00093C0C" w:rsidP="00093C0C">
      <w:pPr>
        <w:pStyle w:val="afb"/>
        <w:spacing w:after="0"/>
        <w:ind w:firstLine="709"/>
        <w:jc w:val="both"/>
      </w:pPr>
      <w:r w:rsidRPr="00093C0C">
        <w:t>Нравственные и социальные искания героев И.С. Шмелева.</w:t>
      </w:r>
    </w:p>
    <w:p w:rsidR="00093C0C" w:rsidRPr="00093C0C" w:rsidRDefault="00093C0C" w:rsidP="00093C0C">
      <w:pPr>
        <w:pStyle w:val="afb"/>
        <w:spacing w:after="0"/>
        <w:ind w:firstLine="709"/>
        <w:jc w:val="both"/>
      </w:pPr>
      <w:r w:rsidRPr="00093C0C">
        <w:t>Концепция общества и человека в драматических произведениях М. Горького.</w:t>
      </w:r>
    </w:p>
    <w:p w:rsidR="00093C0C" w:rsidRPr="00093C0C" w:rsidRDefault="00093C0C" w:rsidP="00093C0C">
      <w:pPr>
        <w:pStyle w:val="afb"/>
        <w:spacing w:after="0"/>
        <w:ind w:firstLine="709"/>
        <w:jc w:val="both"/>
      </w:pPr>
      <w:r w:rsidRPr="00093C0C">
        <w:t>Автобиографические повести М. Горького «Детство», «В людях», «Мои университеты»</w:t>
      </w:r>
    </w:p>
    <w:p w:rsidR="00093C0C" w:rsidRPr="00093C0C" w:rsidRDefault="00093C0C" w:rsidP="00093C0C">
      <w:pPr>
        <w:pStyle w:val="afb"/>
        <w:spacing w:after="0"/>
        <w:ind w:firstLine="709"/>
        <w:jc w:val="both"/>
      </w:pPr>
      <w:r w:rsidRPr="00093C0C">
        <w:t>Идеалы служения обществу в трактовке В. Я. Брюсова.</w:t>
      </w:r>
    </w:p>
    <w:p w:rsidR="00093C0C" w:rsidRPr="00093C0C" w:rsidRDefault="00093C0C" w:rsidP="00093C0C">
      <w:pPr>
        <w:pStyle w:val="afb"/>
        <w:spacing w:after="0"/>
        <w:ind w:firstLine="709"/>
        <w:jc w:val="both"/>
      </w:pPr>
      <w:r w:rsidRPr="00093C0C">
        <w:t>Тема исторических судеб России в творчестве А.А. Блока.</w:t>
      </w:r>
    </w:p>
    <w:p w:rsidR="00093C0C" w:rsidRPr="00093C0C" w:rsidRDefault="00093C0C" w:rsidP="00093C0C">
      <w:pPr>
        <w:pStyle w:val="afb"/>
        <w:spacing w:after="0"/>
        <w:ind w:firstLine="709"/>
        <w:jc w:val="both"/>
      </w:pPr>
      <w:r w:rsidRPr="00093C0C">
        <w:t>Акмеизм как течение в литературе; представители акмеизма.</w:t>
      </w:r>
    </w:p>
    <w:p w:rsidR="00093C0C" w:rsidRPr="00093C0C" w:rsidRDefault="00093C0C" w:rsidP="00093C0C">
      <w:pPr>
        <w:pStyle w:val="afb"/>
        <w:spacing w:after="0"/>
        <w:ind w:firstLine="709"/>
        <w:jc w:val="both"/>
      </w:pPr>
      <w:r w:rsidRPr="00093C0C">
        <w:t>Судьба и Творчество М.И. Цветаевой.</w:t>
      </w:r>
    </w:p>
    <w:p w:rsidR="00093C0C" w:rsidRPr="00093C0C" w:rsidRDefault="00093C0C" w:rsidP="00093C0C">
      <w:pPr>
        <w:pStyle w:val="afb"/>
        <w:spacing w:after="0"/>
        <w:ind w:firstLine="709"/>
        <w:jc w:val="both"/>
      </w:pPr>
      <w:r w:rsidRPr="00093C0C">
        <w:t>Роман-эпопея М. Шолохова «Тихий Дон». Неповторимость изображения русского характера в романе.</w:t>
      </w:r>
    </w:p>
    <w:p w:rsidR="00093C0C" w:rsidRPr="00093C0C" w:rsidRDefault="00093C0C" w:rsidP="00093C0C">
      <w:pPr>
        <w:pStyle w:val="afb"/>
        <w:spacing w:after="0"/>
        <w:ind w:firstLine="709"/>
        <w:jc w:val="both"/>
      </w:pPr>
      <w:r w:rsidRPr="00093C0C">
        <w:t>Романы и повести о войне «Молодая гвардия» А. Фадеева, «Звезда» Э. Казакевича, «В окопах Сталинграда» В. Некрасова.</w:t>
      </w:r>
    </w:p>
    <w:p w:rsidR="00093C0C" w:rsidRPr="00093C0C" w:rsidRDefault="00093C0C" w:rsidP="00093C0C">
      <w:pPr>
        <w:pStyle w:val="afb"/>
        <w:spacing w:after="0"/>
        <w:ind w:firstLine="709"/>
        <w:jc w:val="both"/>
      </w:pPr>
      <w:r w:rsidRPr="00093C0C">
        <w:t>Советский исторический роман «Петр Первый» А. Толстого.</w:t>
      </w:r>
    </w:p>
    <w:p w:rsidR="00093C0C" w:rsidRPr="00093C0C" w:rsidRDefault="00093C0C" w:rsidP="00093C0C">
      <w:pPr>
        <w:pStyle w:val="afb"/>
        <w:spacing w:after="0"/>
        <w:ind w:firstLine="709"/>
        <w:jc w:val="both"/>
      </w:pPr>
      <w:r w:rsidRPr="00093C0C">
        <w:t>Сатирические романы и повести И. Ильфа и Е. Петрова.</w:t>
      </w:r>
    </w:p>
    <w:p w:rsidR="00093C0C" w:rsidRPr="00093C0C" w:rsidRDefault="00093C0C" w:rsidP="00093C0C">
      <w:pPr>
        <w:pStyle w:val="afb"/>
        <w:spacing w:after="0"/>
        <w:ind w:firstLine="709"/>
        <w:jc w:val="both"/>
      </w:pPr>
      <w:r w:rsidRPr="00093C0C">
        <w:t>Отражение трагических противоречий эпохи в творчестве А. Ахматовой, О. Мандельштама.</w:t>
      </w:r>
    </w:p>
    <w:p w:rsidR="00093C0C" w:rsidRPr="00093C0C" w:rsidRDefault="00093C0C" w:rsidP="00093C0C">
      <w:pPr>
        <w:pStyle w:val="afb"/>
        <w:spacing w:after="0"/>
        <w:ind w:firstLine="709"/>
        <w:jc w:val="both"/>
      </w:pPr>
      <w:r w:rsidRPr="00093C0C">
        <w:t>Развитие традиций русской народной культуры в поэзии 30-х годов А. Твардовского, М. Исаковского, П. Васильева.</w:t>
      </w:r>
    </w:p>
    <w:p w:rsidR="00093C0C" w:rsidRPr="00093C0C" w:rsidRDefault="00093C0C" w:rsidP="00093C0C">
      <w:pPr>
        <w:pStyle w:val="afb"/>
        <w:spacing w:after="0"/>
        <w:ind w:firstLine="709"/>
        <w:jc w:val="both"/>
      </w:pPr>
      <w:r w:rsidRPr="00093C0C">
        <w:t>Патриотическая поэзия и песни Великой Отечественной войны.</w:t>
      </w:r>
    </w:p>
    <w:p w:rsidR="00093C0C" w:rsidRPr="00093C0C" w:rsidRDefault="00093C0C" w:rsidP="00093C0C">
      <w:pPr>
        <w:pStyle w:val="afb"/>
        <w:spacing w:after="0"/>
        <w:ind w:firstLine="709"/>
        <w:jc w:val="both"/>
      </w:pPr>
      <w:r w:rsidRPr="00093C0C">
        <w:t>М.А. Шолохов – создатель эпической картины народной жизни в «Донских рассказах».</w:t>
      </w:r>
    </w:p>
    <w:p w:rsidR="00093C0C" w:rsidRPr="00093C0C" w:rsidRDefault="00093C0C" w:rsidP="00093C0C">
      <w:pPr>
        <w:pStyle w:val="afb"/>
        <w:spacing w:after="0"/>
        <w:ind w:firstLine="709"/>
        <w:jc w:val="both"/>
      </w:pPr>
      <w:r w:rsidRPr="00093C0C">
        <w:t>Военная тема в творчестве М. Шолохова.</w:t>
      </w:r>
    </w:p>
    <w:p w:rsidR="00093C0C" w:rsidRPr="00093C0C" w:rsidRDefault="00093C0C" w:rsidP="00093C0C">
      <w:pPr>
        <w:pStyle w:val="afb"/>
        <w:spacing w:after="0"/>
        <w:ind w:firstLine="709"/>
        <w:jc w:val="both"/>
      </w:pPr>
      <w:r w:rsidRPr="00093C0C">
        <w:t>Своеобразие композиции романа «Белая гвардия» М.А. Булгакова.</w:t>
      </w:r>
    </w:p>
    <w:p w:rsidR="00093C0C" w:rsidRPr="00093C0C" w:rsidRDefault="00093C0C" w:rsidP="00093C0C">
      <w:pPr>
        <w:pStyle w:val="afb"/>
        <w:spacing w:after="0"/>
        <w:ind w:firstLine="709"/>
        <w:jc w:val="both"/>
      </w:pPr>
      <w:r w:rsidRPr="00093C0C">
        <w:t>Трагедия изображения Гражданской войны в драматургии М.А. Булгакова («Дни Турбиных», «Бег» и др.).</w:t>
      </w:r>
    </w:p>
    <w:p w:rsidR="00093C0C" w:rsidRPr="00093C0C" w:rsidRDefault="00093C0C" w:rsidP="00093C0C">
      <w:pPr>
        <w:pStyle w:val="afb"/>
        <w:spacing w:after="0"/>
        <w:ind w:firstLine="709"/>
        <w:jc w:val="both"/>
      </w:pPr>
      <w:r w:rsidRPr="00093C0C">
        <w:t>Роман «Другие берега» В.В. Набокова как роман-воспоминание о России.</w:t>
      </w:r>
    </w:p>
    <w:p w:rsidR="00093C0C" w:rsidRPr="00093C0C" w:rsidRDefault="00093C0C" w:rsidP="00093C0C">
      <w:pPr>
        <w:pStyle w:val="afb"/>
        <w:spacing w:after="0"/>
        <w:ind w:firstLine="709"/>
        <w:jc w:val="both"/>
      </w:pPr>
      <w:r w:rsidRPr="00093C0C">
        <w:t>Ранняя лирика Б. Пастернака.</w:t>
      </w:r>
    </w:p>
    <w:p w:rsidR="00093C0C" w:rsidRPr="00093C0C" w:rsidRDefault="00093C0C" w:rsidP="00093C0C">
      <w:pPr>
        <w:pStyle w:val="afb"/>
        <w:spacing w:after="0"/>
        <w:ind w:firstLine="709"/>
        <w:jc w:val="both"/>
      </w:pPr>
      <w:r w:rsidRPr="00093C0C">
        <w:t>А. Твардовский «Василий Теркин». Книга про бойца – воплощение русского национального характера. И. Бунин о «Василии Теркине».</w:t>
      </w:r>
    </w:p>
    <w:p w:rsidR="00093C0C" w:rsidRPr="00093C0C" w:rsidRDefault="00093C0C" w:rsidP="00093C0C">
      <w:pPr>
        <w:pStyle w:val="afb"/>
        <w:spacing w:after="0"/>
        <w:ind w:firstLine="709"/>
        <w:jc w:val="both"/>
        <w:rPr>
          <w:spacing w:val="-4"/>
        </w:rPr>
      </w:pPr>
      <w:r w:rsidRPr="00093C0C">
        <w:rPr>
          <w:spacing w:val="-4"/>
        </w:rPr>
        <w:t>Поэма А. Твардовского «Дом у дороги»: проблематика, образы героев.</w:t>
      </w:r>
    </w:p>
    <w:p w:rsidR="00093C0C" w:rsidRPr="00093C0C" w:rsidRDefault="00093C0C" w:rsidP="00093C0C">
      <w:pPr>
        <w:pStyle w:val="afb"/>
        <w:spacing w:after="0"/>
        <w:ind w:firstLine="709"/>
        <w:jc w:val="both"/>
      </w:pPr>
      <w:r w:rsidRPr="00093C0C">
        <w:t>«Лагерная» проза А. Солженицына «Архипелаг ГУЛАГ», романы «В круге первом», «Раковый корпус».</w:t>
      </w:r>
    </w:p>
    <w:p w:rsidR="00093C0C" w:rsidRPr="00093C0C" w:rsidRDefault="00093C0C" w:rsidP="00093C0C">
      <w:pPr>
        <w:pStyle w:val="afb"/>
        <w:spacing w:after="0"/>
        <w:ind w:firstLine="709"/>
        <w:jc w:val="both"/>
      </w:pPr>
      <w:r w:rsidRPr="00093C0C">
        <w:lastRenderedPageBreak/>
        <w:t>Философские романы Ч. Айтматова: «Буранный полустанок», «И дольше века длится день», «Плаха».</w:t>
      </w:r>
    </w:p>
    <w:p w:rsidR="00093C0C" w:rsidRPr="00093C0C" w:rsidRDefault="00093C0C" w:rsidP="00093C0C">
      <w:pPr>
        <w:pStyle w:val="afb"/>
        <w:spacing w:after="0"/>
        <w:ind w:firstLine="709"/>
        <w:jc w:val="both"/>
      </w:pPr>
      <w:r w:rsidRPr="00093C0C">
        <w:t>Изображение сложного пути советской интеллигенции в романах Ю. Бондарева «Берег», «Выбор», «Игра».</w:t>
      </w:r>
    </w:p>
    <w:p w:rsidR="00093C0C" w:rsidRPr="00093C0C" w:rsidRDefault="00093C0C" w:rsidP="00093C0C">
      <w:pPr>
        <w:pStyle w:val="afb"/>
        <w:spacing w:after="0"/>
        <w:ind w:firstLine="709"/>
        <w:jc w:val="both"/>
      </w:pPr>
      <w:r w:rsidRPr="00093C0C">
        <w:t>Философская фантастическая проза А. и Б. Стругацких.</w:t>
      </w:r>
    </w:p>
    <w:p w:rsidR="00093C0C" w:rsidRPr="00093C0C" w:rsidRDefault="00093C0C" w:rsidP="00093C0C">
      <w:pPr>
        <w:pStyle w:val="afb"/>
        <w:spacing w:after="0"/>
        <w:ind w:firstLine="709"/>
        <w:jc w:val="both"/>
      </w:pPr>
      <w:r w:rsidRPr="00093C0C">
        <w:t>Исторические романы Л. Бородина, В. Шукшина, В. Чивилихина, Б. Окуджавы.</w:t>
      </w:r>
    </w:p>
    <w:p w:rsidR="00093C0C" w:rsidRPr="00093C0C" w:rsidRDefault="00093C0C" w:rsidP="00093C0C">
      <w:pPr>
        <w:pStyle w:val="afb"/>
        <w:spacing w:after="0"/>
        <w:ind w:firstLine="709"/>
        <w:jc w:val="both"/>
      </w:pPr>
      <w:r w:rsidRPr="00093C0C">
        <w:t>Реалистическая сатира Ф. Искандера, В. Войновича, Б. Можаева, В. Белова, В. Крупина.</w:t>
      </w:r>
    </w:p>
    <w:p w:rsidR="00093C0C" w:rsidRPr="00093C0C" w:rsidRDefault="00093C0C" w:rsidP="00093C0C">
      <w:pPr>
        <w:pStyle w:val="afb"/>
        <w:spacing w:after="0"/>
        <w:ind w:firstLine="709"/>
        <w:jc w:val="both"/>
      </w:pPr>
      <w:r w:rsidRPr="00093C0C">
        <w:t>Неомодернистская и постмодернистская проза В. Ерофеева «Москва – Петушки».</w:t>
      </w:r>
    </w:p>
    <w:p w:rsidR="00093C0C" w:rsidRPr="00093C0C" w:rsidRDefault="00093C0C" w:rsidP="00093C0C">
      <w:pPr>
        <w:pStyle w:val="afb"/>
        <w:spacing w:after="0"/>
        <w:ind w:firstLine="709"/>
        <w:jc w:val="both"/>
      </w:pPr>
      <w:r w:rsidRPr="00093C0C">
        <w:t>Художественное освоение повседневного быта современного человека в «жестокой» прозе Т. Толстой, Л. Петрушевской, Л. Улицкой и др.</w:t>
      </w:r>
    </w:p>
    <w:p w:rsidR="00093C0C" w:rsidRPr="00093C0C" w:rsidRDefault="00093C0C" w:rsidP="00093C0C">
      <w:pPr>
        <w:pStyle w:val="afb"/>
        <w:spacing w:after="0"/>
        <w:ind w:firstLine="709"/>
        <w:jc w:val="both"/>
      </w:pPr>
      <w:r w:rsidRPr="00093C0C">
        <w:t>Изображение человека труда в поэтических произведениях Я. Смелякова, Б. Ручьева, Л. Татьяничевой и др.</w:t>
      </w:r>
    </w:p>
    <w:p w:rsidR="00093C0C" w:rsidRPr="00093C0C" w:rsidRDefault="00093C0C" w:rsidP="00093C0C">
      <w:pPr>
        <w:pStyle w:val="afb"/>
        <w:spacing w:after="0"/>
        <w:ind w:firstLine="709"/>
        <w:jc w:val="both"/>
      </w:pPr>
      <w:r w:rsidRPr="00093C0C">
        <w:t>Духовный мир русского человека в лирических стихах и поэмах Н. Рубцова.</w:t>
      </w:r>
    </w:p>
    <w:p w:rsidR="00093C0C" w:rsidRPr="00093C0C" w:rsidRDefault="00093C0C" w:rsidP="00093C0C">
      <w:pPr>
        <w:pStyle w:val="afb"/>
        <w:spacing w:after="0"/>
        <w:ind w:firstLine="709"/>
        <w:jc w:val="both"/>
      </w:pPr>
      <w:r w:rsidRPr="00093C0C">
        <w:t>Лирика поэтов фронтового поколения М. Дудина, С. Орлова,            Б. Слуцкого и др.</w:t>
      </w:r>
    </w:p>
    <w:p w:rsidR="00093C0C" w:rsidRPr="00093C0C" w:rsidRDefault="00093C0C" w:rsidP="00093C0C">
      <w:pPr>
        <w:pStyle w:val="afb"/>
        <w:spacing w:after="0"/>
        <w:ind w:firstLine="709"/>
        <w:jc w:val="both"/>
      </w:pPr>
      <w:r w:rsidRPr="00093C0C">
        <w:t>Эпическое осмысление Отечественной войны в романе В. Гроссмана «Жизнь и судьба».</w:t>
      </w:r>
    </w:p>
    <w:p w:rsidR="00093C0C" w:rsidRPr="00093C0C" w:rsidRDefault="00093C0C" w:rsidP="00093C0C">
      <w:pPr>
        <w:pStyle w:val="afb"/>
        <w:spacing w:after="0"/>
        <w:ind w:firstLine="709"/>
        <w:jc w:val="both"/>
      </w:pPr>
      <w:r w:rsidRPr="00093C0C">
        <w:t>Философско-притчевое повествование о войне в повестях В. Быкова «Сотников», «Обелиск», «Знак беды».</w:t>
      </w:r>
    </w:p>
    <w:p w:rsidR="00093C0C" w:rsidRPr="00093C0C" w:rsidRDefault="00093C0C" w:rsidP="00093C0C">
      <w:pPr>
        <w:pStyle w:val="afb"/>
        <w:spacing w:after="0"/>
        <w:ind w:firstLine="709"/>
        <w:jc w:val="both"/>
      </w:pPr>
      <w:r w:rsidRPr="00093C0C">
        <w:t>Многообразие народных характеров творчестве В. Шукшина.</w:t>
      </w:r>
    </w:p>
    <w:p w:rsidR="00093C0C" w:rsidRPr="00093C0C" w:rsidRDefault="00093C0C" w:rsidP="00093C0C">
      <w:pPr>
        <w:pStyle w:val="afb"/>
        <w:spacing w:after="0"/>
        <w:ind w:firstLine="709"/>
        <w:jc w:val="both"/>
      </w:pPr>
      <w:r w:rsidRPr="00093C0C">
        <w:t>Ранние рассказы А.Солженицына: «Один день Ивана Денисовича», «Матренин двор».</w:t>
      </w:r>
    </w:p>
    <w:p w:rsidR="00093C0C" w:rsidRPr="00093C0C" w:rsidRDefault="00093C0C" w:rsidP="00093C0C">
      <w:pPr>
        <w:pStyle w:val="afb"/>
        <w:spacing w:after="0"/>
        <w:ind w:firstLine="709"/>
        <w:jc w:val="both"/>
      </w:pPr>
      <w:r w:rsidRPr="00093C0C">
        <w:t>Поэзия 60-х г.г. ХХ века.</w:t>
      </w:r>
    </w:p>
    <w:p w:rsidR="00093C0C" w:rsidRPr="00093C0C" w:rsidRDefault="00093C0C" w:rsidP="00093C0C">
      <w:pPr>
        <w:pStyle w:val="afb"/>
        <w:spacing w:after="0"/>
        <w:ind w:firstLine="709"/>
        <w:jc w:val="both"/>
      </w:pPr>
      <w:r w:rsidRPr="00093C0C">
        <w:t>Н. Рубцов. Развитие есенинских традиций в книгах «Звезда полей», «Душа хранит», «Сосен шум», «Зеленые цветы» и др.</w:t>
      </w:r>
    </w:p>
    <w:p w:rsidR="00093C0C" w:rsidRPr="00093C0C" w:rsidRDefault="00093C0C" w:rsidP="00093C0C">
      <w:pPr>
        <w:pStyle w:val="afb"/>
        <w:spacing w:after="0"/>
        <w:ind w:firstLine="709"/>
        <w:jc w:val="both"/>
      </w:pPr>
      <w:r w:rsidRPr="00093C0C">
        <w:t>Нобелевская лекция И. Бродского – его поэтическое кредо.</w:t>
      </w:r>
    </w:p>
    <w:p w:rsidR="00093C0C" w:rsidRPr="00093C0C" w:rsidRDefault="00093C0C" w:rsidP="00093C0C">
      <w:pPr>
        <w:pStyle w:val="afb"/>
        <w:spacing w:after="0"/>
        <w:ind w:firstLine="709"/>
        <w:jc w:val="both"/>
      </w:pPr>
      <w:r w:rsidRPr="00093C0C">
        <w:t>Книги стихов И. Бродского «Часть речи», «Конец прекрасной эпохи», «Урания» и др.</w:t>
      </w:r>
    </w:p>
    <w:p w:rsidR="00093C0C" w:rsidRPr="00093C0C" w:rsidRDefault="00093C0C" w:rsidP="00093C0C">
      <w:pPr>
        <w:pStyle w:val="afb"/>
        <w:spacing w:after="0"/>
        <w:ind w:firstLine="709"/>
        <w:jc w:val="both"/>
      </w:pPr>
      <w:r w:rsidRPr="00093C0C">
        <w:t>Социально-психологические драмы А. Арбузова «Иркутская история», «Сказки старого Арбата», «Жестокие игры».</w:t>
      </w:r>
    </w:p>
    <w:p w:rsidR="00093C0C" w:rsidRPr="00093C0C" w:rsidRDefault="00093C0C" w:rsidP="00093C0C">
      <w:pPr>
        <w:pStyle w:val="afb"/>
        <w:spacing w:after="0"/>
        <w:ind w:firstLine="709"/>
        <w:jc w:val="both"/>
      </w:pPr>
      <w:r w:rsidRPr="00093C0C">
        <w:t>Театр А. Вампилова: «Старший сын», «Утиная охота», «Провинциальные анекдоты», «Прошлым летом в Чулимске».</w:t>
      </w:r>
    </w:p>
    <w:p w:rsidR="00093C0C" w:rsidRPr="00093C0C" w:rsidRDefault="00093C0C" w:rsidP="00093C0C">
      <w:pPr>
        <w:pStyle w:val="afb"/>
        <w:spacing w:after="0"/>
        <w:ind w:firstLine="709"/>
        <w:jc w:val="both"/>
      </w:pPr>
      <w:r w:rsidRPr="00093C0C">
        <w:t>Условно-метафорические романы В. Пелевина «Жизнь насекомых» и «Чапаев и пустота».</w:t>
      </w:r>
    </w:p>
    <w:p w:rsidR="00093C0C" w:rsidRPr="00093C0C" w:rsidRDefault="00093C0C" w:rsidP="00093C0C">
      <w:pPr>
        <w:pStyle w:val="afb"/>
        <w:spacing w:after="0"/>
        <w:ind w:firstLine="709"/>
        <w:jc w:val="both"/>
      </w:pPr>
      <w:r w:rsidRPr="00093C0C">
        <w:t>Литературная критика середины 80–90 гг. ХХ в.</w:t>
      </w:r>
    </w:p>
    <w:p w:rsidR="00093C0C" w:rsidRPr="00093C0C" w:rsidRDefault="00093C0C" w:rsidP="00093C0C">
      <w:pPr>
        <w:pStyle w:val="214"/>
        <w:spacing w:after="0" w:line="240" w:lineRule="auto"/>
        <w:ind w:firstLine="709"/>
        <w:jc w:val="both"/>
        <w:rPr>
          <w:b/>
        </w:rPr>
      </w:pPr>
      <w:r w:rsidRPr="00093C0C">
        <w:t>Развитие жанра детектива в конце ХХ в.</w:t>
      </w:r>
    </w:p>
    <w:p w:rsidR="00A8231E" w:rsidRDefault="00A8231E" w:rsidP="00536A5C">
      <w:pPr>
        <w:spacing w:line="240" w:lineRule="auto"/>
        <w:jc w:val="center"/>
        <w:rPr>
          <w:rFonts w:ascii="Times New Roman" w:hAnsi="Times New Roman"/>
          <w:sz w:val="28"/>
          <w:szCs w:val="28"/>
        </w:rPr>
      </w:pPr>
    </w:p>
    <w:p w:rsidR="00536A5C" w:rsidRPr="00A8231E" w:rsidRDefault="00536A5C" w:rsidP="00536A5C">
      <w:pPr>
        <w:spacing w:line="240" w:lineRule="auto"/>
        <w:jc w:val="center"/>
        <w:rPr>
          <w:b/>
          <w:sz w:val="28"/>
          <w:szCs w:val="28"/>
        </w:rPr>
      </w:pPr>
      <w:r w:rsidRPr="00A8231E">
        <w:rPr>
          <w:rFonts w:ascii="Times New Roman" w:hAnsi="Times New Roman"/>
          <w:b/>
          <w:sz w:val="28"/>
          <w:szCs w:val="28"/>
        </w:rPr>
        <w:t>Тематический план</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9"/>
        <w:gridCol w:w="1559"/>
      </w:tblGrid>
      <w:tr w:rsidR="00A8231E" w:rsidRPr="00A8231E" w:rsidTr="00A8231E">
        <w:trPr>
          <w:trHeight w:val="576"/>
        </w:trPr>
        <w:tc>
          <w:tcPr>
            <w:tcW w:w="7939" w:type="dxa"/>
            <w:vMerge w:val="restart"/>
          </w:tcPr>
          <w:p w:rsidR="00A8231E" w:rsidRPr="00A8231E" w:rsidRDefault="00A8231E" w:rsidP="00C95EBA">
            <w:pPr>
              <w:spacing w:after="0" w:line="240" w:lineRule="auto"/>
              <w:rPr>
                <w:rFonts w:ascii="Times New Roman" w:hAnsi="Times New Roman" w:cs="Times New Roman"/>
                <w:sz w:val="24"/>
                <w:szCs w:val="24"/>
              </w:rPr>
            </w:pPr>
            <w:r w:rsidRPr="00A8231E">
              <w:rPr>
                <w:rFonts w:ascii="Times New Roman" w:hAnsi="Times New Roman" w:cs="Times New Roman"/>
                <w:sz w:val="24"/>
                <w:szCs w:val="24"/>
              </w:rPr>
              <w:t>Наименование  темы</w:t>
            </w:r>
          </w:p>
        </w:tc>
        <w:tc>
          <w:tcPr>
            <w:tcW w:w="1559" w:type="dxa"/>
          </w:tcPr>
          <w:p w:rsidR="00A8231E" w:rsidRPr="00A8231E" w:rsidRDefault="00A8231E" w:rsidP="00C95EBA">
            <w:pPr>
              <w:spacing w:after="0" w:line="240" w:lineRule="auto"/>
              <w:rPr>
                <w:rFonts w:ascii="Times New Roman" w:hAnsi="Times New Roman" w:cs="Times New Roman"/>
                <w:sz w:val="24"/>
                <w:szCs w:val="24"/>
              </w:rPr>
            </w:pPr>
            <w:r w:rsidRPr="00A8231E">
              <w:rPr>
                <w:rFonts w:ascii="Times New Roman" w:hAnsi="Times New Roman" w:cs="Times New Roman"/>
                <w:sz w:val="24"/>
                <w:szCs w:val="24"/>
              </w:rPr>
              <w:t>Количество часов</w:t>
            </w:r>
          </w:p>
        </w:tc>
      </w:tr>
      <w:tr w:rsidR="00A8231E" w:rsidRPr="00A8231E" w:rsidTr="00A8231E">
        <w:trPr>
          <w:trHeight w:val="305"/>
        </w:trPr>
        <w:tc>
          <w:tcPr>
            <w:tcW w:w="7939" w:type="dxa"/>
            <w:vMerge/>
          </w:tcPr>
          <w:p w:rsidR="00A8231E" w:rsidRPr="00A8231E" w:rsidRDefault="00A8231E" w:rsidP="00C95EBA">
            <w:pPr>
              <w:spacing w:after="0" w:line="240" w:lineRule="auto"/>
              <w:rPr>
                <w:rFonts w:ascii="Times New Roman" w:hAnsi="Times New Roman" w:cs="Times New Roman"/>
                <w:sz w:val="24"/>
                <w:szCs w:val="24"/>
              </w:rPr>
            </w:pP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Всего</w:t>
            </w:r>
          </w:p>
        </w:tc>
      </w:tr>
      <w:tr w:rsidR="00A8231E" w:rsidRPr="00A8231E" w:rsidTr="00A8231E">
        <w:trPr>
          <w:trHeight w:val="377"/>
        </w:trPr>
        <w:tc>
          <w:tcPr>
            <w:tcW w:w="7939" w:type="dxa"/>
          </w:tcPr>
          <w:p w:rsidR="00A8231E" w:rsidRPr="00A8231E" w:rsidRDefault="00A8231E" w:rsidP="00C95EBA">
            <w:pPr>
              <w:widowControl w:val="0"/>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Раздел 1  Литература 19 века</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100</w:t>
            </w:r>
          </w:p>
        </w:tc>
      </w:tr>
      <w:tr w:rsidR="00A8231E" w:rsidRPr="00A8231E" w:rsidTr="00A8231E">
        <w:trPr>
          <w:trHeight w:val="377"/>
        </w:trPr>
        <w:tc>
          <w:tcPr>
            <w:tcW w:w="7939" w:type="dxa"/>
          </w:tcPr>
          <w:p w:rsidR="00A8231E" w:rsidRPr="00A8231E" w:rsidRDefault="00A8231E" w:rsidP="00C95EBA">
            <w:pPr>
              <w:widowControl w:val="0"/>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Тема 1.1  Введение. Русская литература первой половины 19 века</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21</w:t>
            </w:r>
          </w:p>
        </w:tc>
      </w:tr>
      <w:tr w:rsidR="00A8231E" w:rsidRPr="00A8231E" w:rsidTr="00A8231E">
        <w:trPr>
          <w:trHeight w:val="377"/>
        </w:trPr>
        <w:tc>
          <w:tcPr>
            <w:tcW w:w="7939" w:type="dxa"/>
          </w:tcPr>
          <w:p w:rsidR="00A8231E" w:rsidRPr="00A8231E" w:rsidRDefault="00A8231E" w:rsidP="00C95EBA">
            <w:pPr>
              <w:spacing w:after="0" w:line="240" w:lineRule="auto"/>
              <w:ind w:left="278" w:right="57" w:hanging="221"/>
              <w:rPr>
                <w:rFonts w:ascii="Times New Roman" w:hAnsi="Times New Roman" w:cs="Times New Roman"/>
                <w:sz w:val="24"/>
                <w:szCs w:val="24"/>
              </w:rPr>
            </w:pPr>
            <w:r w:rsidRPr="00A8231E">
              <w:rPr>
                <w:rFonts w:ascii="Times New Roman" w:hAnsi="Times New Roman" w:cs="Times New Roman"/>
                <w:sz w:val="24"/>
                <w:szCs w:val="24"/>
              </w:rPr>
              <w:t>Тема 1.2  Русская литература второй половины 19 века</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79</w:t>
            </w:r>
          </w:p>
        </w:tc>
      </w:tr>
      <w:tr w:rsidR="00A8231E" w:rsidRPr="00A8231E" w:rsidTr="00A8231E">
        <w:trPr>
          <w:trHeight w:val="377"/>
        </w:trPr>
        <w:tc>
          <w:tcPr>
            <w:tcW w:w="7939" w:type="dxa"/>
          </w:tcPr>
          <w:p w:rsidR="00A8231E" w:rsidRPr="00A8231E" w:rsidRDefault="00A8231E" w:rsidP="00C95EBA">
            <w:pPr>
              <w:widowControl w:val="0"/>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Раздел 2  Литература 20 века</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110</w:t>
            </w:r>
          </w:p>
        </w:tc>
      </w:tr>
      <w:tr w:rsidR="00A8231E" w:rsidRPr="00A8231E" w:rsidTr="00A8231E">
        <w:trPr>
          <w:trHeight w:val="377"/>
        </w:trPr>
        <w:tc>
          <w:tcPr>
            <w:tcW w:w="7939" w:type="dxa"/>
          </w:tcPr>
          <w:p w:rsidR="00A8231E" w:rsidRPr="00A8231E" w:rsidRDefault="00A8231E" w:rsidP="00C95EBA">
            <w:pPr>
              <w:widowControl w:val="0"/>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Введение</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1</w:t>
            </w:r>
          </w:p>
        </w:tc>
      </w:tr>
      <w:tr w:rsidR="00A8231E" w:rsidRPr="00A8231E" w:rsidTr="00A8231E">
        <w:trPr>
          <w:trHeight w:val="377"/>
        </w:trPr>
        <w:tc>
          <w:tcPr>
            <w:tcW w:w="7939" w:type="dxa"/>
          </w:tcPr>
          <w:p w:rsidR="00A8231E" w:rsidRPr="00A8231E" w:rsidRDefault="00A8231E" w:rsidP="00C95EBA">
            <w:pPr>
              <w:widowControl w:val="0"/>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Тема 2.1  Русская литература на рубеже веков</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10</w:t>
            </w:r>
          </w:p>
        </w:tc>
      </w:tr>
      <w:tr w:rsidR="00A8231E" w:rsidRPr="00A8231E" w:rsidTr="00A8231E">
        <w:trPr>
          <w:trHeight w:val="377"/>
        </w:trPr>
        <w:tc>
          <w:tcPr>
            <w:tcW w:w="793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Тема 2.2  Поэзия начала 20 века</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20</w:t>
            </w:r>
          </w:p>
        </w:tc>
      </w:tr>
      <w:tr w:rsidR="00A8231E" w:rsidRPr="00A8231E" w:rsidTr="00A8231E">
        <w:trPr>
          <w:trHeight w:val="377"/>
        </w:trPr>
        <w:tc>
          <w:tcPr>
            <w:tcW w:w="793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lastRenderedPageBreak/>
              <w:t>Тема 2.3  Литература 20-х годов (обзор)</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15</w:t>
            </w:r>
          </w:p>
        </w:tc>
      </w:tr>
      <w:tr w:rsidR="00A8231E" w:rsidRPr="00A8231E" w:rsidTr="00A8231E">
        <w:trPr>
          <w:trHeight w:val="377"/>
        </w:trPr>
        <w:tc>
          <w:tcPr>
            <w:tcW w:w="793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Тема 2.4  Литература 30-х – начала 40-х годов (обзор)</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25</w:t>
            </w:r>
          </w:p>
        </w:tc>
      </w:tr>
      <w:tr w:rsidR="00A8231E" w:rsidRPr="00A8231E" w:rsidTr="00A8231E">
        <w:trPr>
          <w:trHeight w:val="377"/>
        </w:trPr>
        <w:tc>
          <w:tcPr>
            <w:tcW w:w="793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Тема 2.5  Литература русского зарубежья</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4</w:t>
            </w:r>
          </w:p>
        </w:tc>
      </w:tr>
      <w:tr w:rsidR="00A8231E" w:rsidRPr="00A8231E" w:rsidTr="00A8231E">
        <w:trPr>
          <w:trHeight w:val="377"/>
        </w:trPr>
        <w:tc>
          <w:tcPr>
            <w:tcW w:w="793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Тема 2.6  Литература периода Великой Отечественной войны и первых послевоенных лет</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20</w:t>
            </w:r>
          </w:p>
        </w:tc>
      </w:tr>
      <w:tr w:rsidR="00A8231E" w:rsidRPr="00A8231E" w:rsidTr="00A8231E">
        <w:trPr>
          <w:trHeight w:val="377"/>
        </w:trPr>
        <w:tc>
          <w:tcPr>
            <w:tcW w:w="793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Тема 2.7  Литература 50-80-х годов (обзор)</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12</w:t>
            </w:r>
          </w:p>
        </w:tc>
      </w:tr>
      <w:tr w:rsidR="00A8231E" w:rsidRPr="00A8231E" w:rsidTr="00A8231E">
        <w:trPr>
          <w:trHeight w:val="377"/>
        </w:trPr>
        <w:tc>
          <w:tcPr>
            <w:tcW w:w="7939" w:type="dxa"/>
          </w:tcPr>
          <w:p w:rsidR="00A8231E" w:rsidRPr="00A8231E" w:rsidRDefault="00A8231E" w:rsidP="00C95EBA">
            <w:pPr>
              <w:widowControl w:val="0"/>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Тема 2.8  Русская литература последних лет (обзор)</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1</w:t>
            </w:r>
          </w:p>
        </w:tc>
      </w:tr>
      <w:tr w:rsidR="00A8231E" w:rsidRPr="00A8231E" w:rsidTr="00A8231E">
        <w:trPr>
          <w:trHeight w:val="377"/>
        </w:trPr>
        <w:tc>
          <w:tcPr>
            <w:tcW w:w="7939" w:type="dxa"/>
          </w:tcPr>
          <w:p w:rsidR="00A8231E" w:rsidRPr="00A8231E" w:rsidRDefault="00A8231E" w:rsidP="00C95EBA">
            <w:pPr>
              <w:widowControl w:val="0"/>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Тема 2.9  Зарубежная литература последних лет (обзор)</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2</w:t>
            </w:r>
          </w:p>
        </w:tc>
      </w:tr>
      <w:tr w:rsidR="00A8231E" w:rsidRPr="00A8231E" w:rsidTr="00A8231E">
        <w:trPr>
          <w:trHeight w:val="377"/>
        </w:trPr>
        <w:tc>
          <w:tcPr>
            <w:tcW w:w="7939" w:type="dxa"/>
          </w:tcPr>
          <w:p w:rsidR="00A8231E" w:rsidRPr="00A8231E" w:rsidRDefault="00A8231E" w:rsidP="00C95EBA">
            <w:pPr>
              <w:widowControl w:val="0"/>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Всего</w:t>
            </w:r>
          </w:p>
        </w:tc>
        <w:tc>
          <w:tcPr>
            <w:tcW w:w="1559" w:type="dxa"/>
          </w:tcPr>
          <w:p w:rsidR="00A8231E" w:rsidRPr="00A8231E" w:rsidRDefault="00A8231E" w:rsidP="00C95EBA">
            <w:pPr>
              <w:spacing w:after="0" w:line="240" w:lineRule="auto"/>
              <w:jc w:val="both"/>
              <w:rPr>
                <w:rFonts w:ascii="Times New Roman" w:hAnsi="Times New Roman" w:cs="Times New Roman"/>
                <w:sz w:val="24"/>
                <w:szCs w:val="24"/>
              </w:rPr>
            </w:pPr>
            <w:r w:rsidRPr="00A8231E">
              <w:rPr>
                <w:rFonts w:ascii="Times New Roman" w:hAnsi="Times New Roman" w:cs="Times New Roman"/>
                <w:sz w:val="24"/>
                <w:szCs w:val="24"/>
              </w:rPr>
              <w:t>210</w:t>
            </w:r>
          </w:p>
        </w:tc>
      </w:tr>
    </w:tbl>
    <w:p w:rsidR="00093C0C" w:rsidRPr="00093C0C" w:rsidRDefault="00093C0C" w:rsidP="00093C0C">
      <w:pPr>
        <w:pStyle w:val="5"/>
        <w:spacing w:before="0"/>
        <w:jc w:val="both"/>
        <w:rPr>
          <w:rFonts w:ascii="Times New Roman" w:hAnsi="Times New Roman" w:cs="Times New Roman"/>
          <w:i/>
          <w:sz w:val="24"/>
          <w:szCs w:val="24"/>
        </w:rPr>
      </w:pPr>
    </w:p>
    <w:p w:rsidR="00093C0C" w:rsidRPr="00A8231E" w:rsidRDefault="00093C0C" w:rsidP="00093C0C">
      <w:pPr>
        <w:pStyle w:val="5"/>
        <w:spacing w:before="0"/>
        <w:jc w:val="center"/>
        <w:rPr>
          <w:rFonts w:ascii="Times New Roman" w:hAnsi="Times New Roman" w:cs="Times New Roman"/>
          <w:i/>
          <w:color w:val="auto"/>
          <w:sz w:val="24"/>
          <w:szCs w:val="24"/>
        </w:rPr>
      </w:pPr>
      <w:r w:rsidRPr="00A8231E">
        <w:rPr>
          <w:rFonts w:ascii="Times New Roman" w:hAnsi="Times New Roman" w:cs="Times New Roman"/>
          <w:i/>
          <w:color w:val="auto"/>
          <w:sz w:val="24"/>
          <w:szCs w:val="24"/>
        </w:rPr>
        <w:t>ТРЕБОВАНИЯ К РЕЗУЛЬТАТАМ ОБУЧЕНИЯ</w:t>
      </w:r>
    </w:p>
    <w:p w:rsidR="00093C0C" w:rsidRPr="00093C0C" w:rsidRDefault="00093C0C" w:rsidP="00093C0C">
      <w:pPr>
        <w:spacing w:after="120" w:line="216" w:lineRule="auto"/>
        <w:ind w:firstLine="567"/>
        <w:jc w:val="both"/>
        <w:rPr>
          <w:rFonts w:ascii="Times New Roman" w:hAnsi="Times New Roman" w:cs="Times New Roman"/>
          <w:sz w:val="24"/>
          <w:szCs w:val="24"/>
        </w:rPr>
      </w:pPr>
      <w:r w:rsidRPr="00093C0C">
        <w:rPr>
          <w:rFonts w:ascii="Times New Roman" w:hAnsi="Times New Roman" w:cs="Times New Roman"/>
          <w:sz w:val="24"/>
          <w:szCs w:val="24"/>
        </w:rPr>
        <w:t>В результате изучения учебной дисциплины «Литература» обучающийся должен</w:t>
      </w:r>
    </w:p>
    <w:p w:rsidR="00093C0C" w:rsidRPr="00093C0C" w:rsidRDefault="00093C0C" w:rsidP="00093C0C">
      <w:pPr>
        <w:spacing w:line="216" w:lineRule="auto"/>
        <w:ind w:firstLine="567"/>
        <w:jc w:val="both"/>
        <w:rPr>
          <w:rFonts w:ascii="Times New Roman" w:hAnsi="Times New Roman" w:cs="Times New Roman"/>
          <w:b/>
          <w:sz w:val="24"/>
          <w:szCs w:val="24"/>
        </w:rPr>
      </w:pPr>
      <w:r w:rsidRPr="00093C0C">
        <w:rPr>
          <w:rFonts w:ascii="Times New Roman" w:hAnsi="Times New Roman" w:cs="Times New Roman"/>
          <w:b/>
          <w:sz w:val="24"/>
          <w:szCs w:val="24"/>
        </w:rPr>
        <w:t>знать/понимать:</w:t>
      </w:r>
    </w:p>
    <w:p w:rsidR="00093C0C" w:rsidRPr="00093C0C" w:rsidRDefault="00093C0C" w:rsidP="00BC73DC">
      <w:pPr>
        <w:numPr>
          <w:ilvl w:val="1"/>
          <w:numId w:val="17"/>
        </w:numPr>
        <w:tabs>
          <w:tab w:val="clear" w:pos="2367"/>
          <w:tab w:val="num" w:pos="567"/>
        </w:tabs>
        <w:spacing w:after="0" w:line="216" w:lineRule="auto"/>
        <w:ind w:left="567" w:hanging="567"/>
        <w:jc w:val="both"/>
        <w:rPr>
          <w:rFonts w:ascii="Times New Roman" w:hAnsi="Times New Roman" w:cs="Times New Roman"/>
          <w:sz w:val="24"/>
          <w:szCs w:val="24"/>
        </w:rPr>
      </w:pPr>
      <w:r w:rsidRPr="00093C0C">
        <w:rPr>
          <w:rFonts w:ascii="Times New Roman" w:hAnsi="Times New Roman" w:cs="Times New Roman"/>
          <w:sz w:val="24"/>
          <w:szCs w:val="24"/>
        </w:rPr>
        <w:t>образную природу словесного искусства;</w:t>
      </w:r>
    </w:p>
    <w:p w:rsidR="00093C0C" w:rsidRPr="00093C0C" w:rsidRDefault="00093C0C" w:rsidP="00BC73DC">
      <w:pPr>
        <w:numPr>
          <w:ilvl w:val="1"/>
          <w:numId w:val="17"/>
        </w:numPr>
        <w:tabs>
          <w:tab w:val="clear" w:pos="2367"/>
          <w:tab w:val="left" w:pos="-567"/>
          <w:tab w:val="num" w:pos="567"/>
        </w:tabs>
        <w:spacing w:after="0" w:line="216" w:lineRule="auto"/>
        <w:ind w:left="567" w:hanging="567"/>
        <w:jc w:val="both"/>
        <w:rPr>
          <w:rFonts w:ascii="Times New Roman" w:hAnsi="Times New Roman" w:cs="Times New Roman"/>
          <w:sz w:val="24"/>
          <w:szCs w:val="24"/>
        </w:rPr>
      </w:pPr>
      <w:r w:rsidRPr="00093C0C">
        <w:rPr>
          <w:rFonts w:ascii="Times New Roman" w:hAnsi="Times New Roman" w:cs="Times New Roman"/>
          <w:sz w:val="24"/>
          <w:szCs w:val="24"/>
        </w:rPr>
        <w:t>содержание изученных литературных произведений;</w:t>
      </w:r>
    </w:p>
    <w:p w:rsidR="00093C0C" w:rsidRPr="00093C0C" w:rsidRDefault="00093C0C" w:rsidP="00BC73DC">
      <w:pPr>
        <w:numPr>
          <w:ilvl w:val="1"/>
          <w:numId w:val="17"/>
        </w:numPr>
        <w:tabs>
          <w:tab w:val="clear" w:pos="2367"/>
          <w:tab w:val="num" w:pos="567"/>
        </w:tabs>
        <w:spacing w:after="0" w:line="216" w:lineRule="auto"/>
        <w:ind w:left="567" w:hanging="567"/>
        <w:jc w:val="both"/>
        <w:rPr>
          <w:rFonts w:ascii="Times New Roman" w:hAnsi="Times New Roman" w:cs="Times New Roman"/>
          <w:spacing w:val="-4"/>
          <w:sz w:val="24"/>
          <w:szCs w:val="24"/>
        </w:rPr>
      </w:pPr>
      <w:r w:rsidRPr="00093C0C">
        <w:rPr>
          <w:rFonts w:ascii="Times New Roman" w:hAnsi="Times New Roman" w:cs="Times New Roman"/>
          <w:spacing w:val="-4"/>
          <w:sz w:val="24"/>
          <w:szCs w:val="24"/>
        </w:rPr>
        <w:t xml:space="preserve">основные факты жизни и творчества писателей-классиков </w:t>
      </w:r>
      <w:r w:rsidRPr="00093C0C">
        <w:rPr>
          <w:rFonts w:ascii="Times New Roman" w:hAnsi="Times New Roman" w:cs="Times New Roman"/>
          <w:spacing w:val="-4"/>
          <w:sz w:val="24"/>
          <w:szCs w:val="24"/>
          <w:lang w:val="en-US"/>
        </w:rPr>
        <w:t>XIX</w:t>
      </w:r>
      <w:r w:rsidRPr="00093C0C">
        <w:rPr>
          <w:rFonts w:ascii="Times New Roman" w:hAnsi="Times New Roman" w:cs="Times New Roman"/>
          <w:spacing w:val="-4"/>
          <w:sz w:val="24"/>
          <w:szCs w:val="24"/>
        </w:rPr>
        <w:t>–</w:t>
      </w:r>
      <w:r w:rsidRPr="00093C0C">
        <w:rPr>
          <w:rFonts w:ascii="Times New Roman" w:hAnsi="Times New Roman" w:cs="Times New Roman"/>
          <w:spacing w:val="-4"/>
          <w:sz w:val="24"/>
          <w:szCs w:val="24"/>
          <w:lang w:val="en-US"/>
        </w:rPr>
        <w:t>XX</w:t>
      </w:r>
      <w:r w:rsidRPr="00093C0C">
        <w:rPr>
          <w:rFonts w:ascii="Times New Roman" w:hAnsi="Times New Roman" w:cs="Times New Roman"/>
          <w:spacing w:val="-4"/>
          <w:sz w:val="24"/>
          <w:szCs w:val="24"/>
        </w:rPr>
        <w:t xml:space="preserve"> вв.;</w:t>
      </w:r>
    </w:p>
    <w:p w:rsidR="00093C0C" w:rsidRPr="00093C0C" w:rsidRDefault="00093C0C" w:rsidP="00BC73DC">
      <w:pPr>
        <w:numPr>
          <w:ilvl w:val="1"/>
          <w:numId w:val="17"/>
        </w:numPr>
        <w:tabs>
          <w:tab w:val="clear" w:pos="2367"/>
          <w:tab w:val="num" w:pos="567"/>
        </w:tabs>
        <w:spacing w:after="0" w:line="216" w:lineRule="auto"/>
        <w:ind w:left="567" w:hanging="567"/>
        <w:jc w:val="both"/>
        <w:rPr>
          <w:rFonts w:ascii="Times New Roman" w:hAnsi="Times New Roman" w:cs="Times New Roman"/>
          <w:sz w:val="24"/>
          <w:szCs w:val="24"/>
        </w:rPr>
      </w:pPr>
      <w:r w:rsidRPr="00093C0C">
        <w:rPr>
          <w:rFonts w:ascii="Times New Roman" w:hAnsi="Times New Roman" w:cs="Times New Roman"/>
          <w:sz w:val="24"/>
          <w:szCs w:val="24"/>
        </w:rPr>
        <w:t>основные закономерности историко-литературного процесса и черты литературных направлений;</w:t>
      </w:r>
    </w:p>
    <w:p w:rsidR="00093C0C" w:rsidRPr="00093C0C" w:rsidRDefault="00093C0C" w:rsidP="00BC73DC">
      <w:pPr>
        <w:numPr>
          <w:ilvl w:val="1"/>
          <w:numId w:val="17"/>
        </w:numPr>
        <w:tabs>
          <w:tab w:val="clear" w:pos="2367"/>
          <w:tab w:val="num" w:pos="567"/>
        </w:tabs>
        <w:spacing w:after="0" w:line="216" w:lineRule="auto"/>
        <w:ind w:left="567" w:hanging="567"/>
        <w:jc w:val="both"/>
        <w:rPr>
          <w:rFonts w:ascii="Times New Roman" w:hAnsi="Times New Roman" w:cs="Times New Roman"/>
          <w:sz w:val="24"/>
          <w:szCs w:val="24"/>
        </w:rPr>
      </w:pPr>
      <w:r w:rsidRPr="00093C0C">
        <w:rPr>
          <w:rFonts w:ascii="Times New Roman" w:hAnsi="Times New Roman" w:cs="Times New Roman"/>
          <w:sz w:val="24"/>
          <w:szCs w:val="24"/>
        </w:rPr>
        <w:t>основные теоретико-литературные понятия;</w:t>
      </w:r>
    </w:p>
    <w:p w:rsidR="00093C0C" w:rsidRPr="00093C0C" w:rsidRDefault="00093C0C" w:rsidP="00093C0C">
      <w:pPr>
        <w:spacing w:line="216" w:lineRule="auto"/>
        <w:ind w:firstLine="567"/>
        <w:jc w:val="both"/>
        <w:rPr>
          <w:rFonts w:ascii="Times New Roman" w:hAnsi="Times New Roman" w:cs="Times New Roman"/>
          <w:b/>
          <w:sz w:val="24"/>
          <w:szCs w:val="24"/>
        </w:rPr>
      </w:pPr>
      <w:r w:rsidRPr="00093C0C">
        <w:rPr>
          <w:rFonts w:ascii="Times New Roman" w:hAnsi="Times New Roman" w:cs="Times New Roman"/>
          <w:b/>
          <w:sz w:val="24"/>
          <w:szCs w:val="24"/>
        </w:rPr>
        <w:t>уметь:</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воспроизводить содержание литературного произведения;</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определять род и жанр произведения;</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сопоставлять литературные произведения;</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выявлять авторскую позицию;</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выразительно читать изученные произведения (или их фрагменты), соблюдая нормы литературного произношения;</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аргументировано формулировать свое отношение к прочитанному произведению;</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писать рецензии на прочитанные произведения и сочинения разных жанров на литературные темы;</w:t>
      </w:r>
    </w:p>
    <w:p w:rsidR="00093C0C" w:rsidRPr="00093C0C" w:rsidRDefault="00093C0C" w:rsidP="00093C0C">
      <w:pPr>
        <w:spacing w:line="216" w:lineRule="auto"/>
        <w:ind w:left="567"/>
        <w:jc w:val="both"/>
        <w:rPr>
          <w:rFonts w:ascii="Times New Roman" w:hAnsi="Times New Roman" w:cs="Times New Roman"/>
          <w:sz w:val="24"/>
          <w:szCs w:val="24"/>
        </w:rPr>
      </w:pPr>
      <w:r w:rsidRPr="00093C0C">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093C0C">
        <w:rPr>
          <w:rFonts w:ascii="Times New Roman" w:hAnsi="Times New Roman" w:cs="Times New Roman"/>
          <w:sz w:val="24"/>
          <w:szCs w:val="24"/>
        </w:rPr>
        <w:t>для:</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создания связного текста (устного и письменного) на необходимую тему с учетом норм русского литературного языка;</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участия в диалоге или дискуссии;</w:t>
      </w:r>
    </w:p>
    <w:p w:rsidR="00093C0C" w:rsidRPr="00093C0C" w:rsidRDefault="00093C0C" w:rsidP="00BC73DC">
      <w:pPr>
        <w:numPr>
          <w:ilvl w:val="0"/>
          <w:numId w:val="14"/>
        </w:numPr>
        <w:tabs>
          <w:tab w:val="left" w:pos="567"/>
        </w:tabs>
        <w:spacing w:after="0" w:line="216" w:lineRule="auto"/>
        <w:jc w:val="both"/>
        <w:rPr>
          <w:rFonts w:ascii="Times New Roman" w:hAnsi="Times New Roman" w:cs="Times New Roman"/>
          <w:sz w:val="24"/>
          <w:szCs w:val="24"/>
        </w:rPr>
      </w:pPr>
      <w:r w:rsidRPr="00093C0C">
        <w:rPr>
          <w:rFonts w:ascii="Times New Roman" w:hAnsi="Times New Roman" w:cs="Times New Roman"/>
          <w:sz w:val="24"/>
          <w:szCs w:val="24"/>
        </w:rPr>
        <w:t>самостоятельного знакомства с явлениями художественной культуры и оценки их эстетической значимости;</w:t>
      </w:r>
    </w:p>
    <w:p w:rsidR="00093C0C" w:rsidRPr="00093C0C" w:rsidRDefault="00093C0C" w:rsidP="00BC73DC">
      <w:pPr>
        <w:numPr>
          <w:ilvl w:val="0"/>
          <w:numId w:val="16"/>
        </w:numPr>
        <w:tabs>
          <w:tab w:val="clear" w:pos="1461"/>
        </w:tabs>
        <w:spacing w:after="0" w:line="216" w:lineRule="auto"/>
        <w:ind w:left="567" w:hanging="567"/>
        <w:jc w:val="both"/>
        <w:rPr>
          <w:rFonts w:ascii="Times New Roman" w:hAnsi="Times New Roman" w:cs="Times New Roman"/>
          <w:sz w:val="24"/>
          <w:szCs w:val="24"/>
        </w:rPr>
      </w:pPr>
      <w:r w:rsidRPr="00093C0C">
        <w:rPr>
          <w:rFonts w:ascii="Times New Roman" w:hAnsi="Times New Roman" w:cs="Times New Roman"/>
          <w:sz w:val="24"/>
          <w:szCs w:val="24"/>
        </w:rPr>
        <w:t>определения своего круга чтения и оценки литературных произведений;</w:t>
      </w:r>
    </w:p>
    <w:p w:rsidR="00093C0C" w:rsidRPr="00093C0C" w:rsidRDefault="00093C0C" w:rsidP="00BC73DC">
      <w:pPr>
        <w:pStyle w:val="afd"/>
        <w:numPr>
          <w:ilvl w:val="0"/>
          <w:numId w:val="16"/>
        </w:numPr>
        <w:tabs>
          <w:tab w:val="clear" w:pos="1461"/>
        </w:tabs>
        <w:spacing w:after="0"/>
        <w:ind w:left="567" w:hanging="567"/>
        <w:jc w:val="both"/>
      </w:pPr>
      <w:r w:rsidRPr="00093C0C">
        <w:lastRenderedPageBreak/>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095BAC" w:rsidRDefault="00095BAC" w:rsidP="00093C0C">
      <w:pPr>
        <w:pStyle w:val="afd"/>
        <w:jc w:val="center"/>
        <w:rPr>
          <w:b/>
        </w:rPr>
      </w:pPr>
    </w:p>
    <w:p w:rsidR="00A8231E" w:rsidRDefault="00A8231E" w:rsidP="00095BAC">
      <w:pPr>
        <w:pStyle w:val="afd"/>
        <w:jc w:val="center"/>
        <w:rPr>
          <w:b/>
        </w:rPr>
      </w:pPr>
    </w:p>
    <w:p w:rsidR="00095BAC" w:rsidRPr="00095BAC" w:rsidRDefault="00093C0C" w:rsidP="00095BAC">
      <w:pPr>
        <w:pStyle w:val="afd"/>
        <w:jc w:val="center"/>
      </w:pPr>
      <w:r w:rsidRPr="00093C0C">
        <w:rPr>
          <w:b/>
        </w:rPr>
        <w:t>РЕКОМЕНДУЕМАЯ ЛИТЕРАТУРА</w:t>
      </w:r>
    </w:p>
    <w:p w:rsidR="00093C0C" w:rsidRPr="00095BAC" w:rsidRDefault="00093C0C" w:rsidP="00095BAC">
      <w:pPr>
        <w:pStyle w:val="afd"/>
        <w:jc w:val="center"/>
        <w:rPr>
          <w:b/>
        </w:rPr>
      </w:pPr>
      <w:r w:rsidRPr="00093C0C">
        <w:rPr>
          <w:b/>
        </w:rPr>
        <w:t>Для обучающихся</w:t>
      </w:r>
    </w:p>
    <w:p w:rsidR="00093C0C" w:rsidRPr="00093C0C" w:rsidRDefault="00093C0C" w:rsidP="00093C0C">
      <w:pPr>
        <w:pStyle w:val="affb"/>
        <w:rPr>
          <w:rFonts w:ascii="Times New Roman" w:hAnsi="Times New Roman" w:cs="Times New Roman"/>
          <w:bCs w:val="0"/>
          <w:iCs/>
          <w:sz w:val="24"/>
          <w:szCs w:val="24"/>
        </w:rPr>
      </w:pPr>
      <w:r w:rsidRPr="00093C0C">
        <w:rPr>
          <w:rFonts w:ascii="Times New Roman" w:hAnsi="Times New Roman" w:cs="Times New Roman"/>
          <w:bCs w:val="0"/>
          <w:iCs/>
          <w:sz w:val="24"/>
          <w:szCs w:val="24"/>
        </w:rPr>
        <w:t>Художественные тексты</w:t>
      </w:r>
    </w:p>
    <w:p w:rsidR="00093C0C" w:rsidRPr="00093C0C" w:rsidRDefault="00093C0C" w:rsidP="00093C0C">
      <w:pPr>
        <w:pStyle w:val="affb"/>
        <w:rPr>
          <w:rFonts w:ascii="Times New Roman" w:hAnsi="Times New Roman" w:cs="Times New Roman"/>
          <w:bCs w:val="0"/>
          <w:iCs/>
          <w:sz w:val="24"/>
          <w:szCs w:val="24"/>
        </w:rPr>
      </w:pPr>
    </w:p>
    <w:p w:rsidR="00093C0C" w:rsidRPr="00093C0C" w:rsidRDefault="00093C0C" w:rsidP="00093C0C">
      <w:pPr>
        <w:pStyle w:val="affb"/>
        <w:spacing w:after="120" w:line="240" w:lineRule="auto"/>
        <w:ind w:firstLine="709"/>
        <w:jc w:val="both"/>
        <w:rPr>
          <w:rFonts w:ascii="Times New Roman" w:hAnsi="Times New Roman" w:cs="Times New Roman"/>
          <w:sz w:val="24"/>
          <w:szCs w:val="24"/>
        </w:rPr>
      </w:pPr>
      <w:r w:rsidRPr="00093C0C">
        <w:rPr>
          <w:rFonts w:ascii="Times New Roman" w:hAnsi="Times New Roman" w:cs="Times New Roman"/>
          <w:iCs/>
          <w:sz w:val="24"/>
          <w:szCs w:val="24"/>
        </w:rPr>
        <w:t xml:space="preserve">Литература ХIХ </w:t>
      </w:r>
      <w:r w:rsidRPr="00093C0C">
        <w:rPr>
          <w:rFonts w:ascii="Times New Roman" w:hAnsi="Times New Roman" w:cs="Times New Roman"/>
          <w:sz w:val="24"/>
          <w:szCs w:val="24"/>
        </w:rPr>
        <w:t>в.</w:t>
      </w:r>
    </w:p>
    <w:p w:rsidR="00093C0C" w:rsidRPr="00093C0C" w:rsidRDefault="00093C0C" w:rsidP="00093C0C">
      <w:pPr>
        <w:pStyle w:val="afb"/>
        <w:spacing w:after="0"/>
        <w:ind w:firstLine="709"/>
        <w:jc w:val="both"/>
      </w:pPr>
      <w:r w:rsidRPr="00093C0C">
        <w:rPr>
          <w:b/>
          <w:iCs/>
        </w:rPr>
        <w:t>В.А. Жуковский</w:t>
      </w:r>
      <w:r w:rsidRPr="00093C0C">
        <w:t>. Сельское кладбище. Вечер. Светлана. Певец во стане русских воинов. Ивиковы журавли. Теон и Эсхин. Лесной царь.</w:t>
      </w:r>
    </w:p>
    <w:p w:rsidR="00093C0C" w:rsidRPr="00093C0C" w:rsidRDefault="00093C0C" w:rsidP="00093C0C">
      <w:pPr>
        <w:pStyle w:val="afb"/>
        <w:spacing w:after="0"/>
        <w:ind w:firstLine="709"/>
        <w:jc w:val="both"/>
      </w:pPr>
      <w:r w:rsidRPr="00093C0C">
        <w:rPr>
          <w:b/>
          <w:iCs/>
        </w:rPr>
        <w:t>К.Н. Батюшков</w:t>
      </w:r>
      <w:r w:rsidRPr="00093C0C">
        <w:t>. Веселый час. Мои Пенаты. К Дашкову. Переход русских войск через Неман. Странствия Одиссея. На развалинах замка в Швеции. Изречение Мельхиседека.</w:t>
      </w:r>
    </w:p>
    <w:p w:rsidR="00093C0C" w:rsidRPr="00093C0C" w:rsidRDefault="00093C0C" w:rsidP="00093C0C">
      <w:pPr>
        <w:pStyle w:val="afb"/>
        <w:spacing w:after="0"/>
        <w:ind w:firstLine="709"/>
        <w:jc w:val="both"/>
      </w:pPr>
      <w:r w:rsidRPr="00093C0C">
        <w:rPr>
          <w:b/>
          <w:iCs/>
        </w:rPr>
        <w:t>А.С. Пушкин</w:t>
      </w:r>
      <w:r w:rsidRPr="00093C0C">
        <w:t xml:space="preserve">. К другу стихотворцу. Воспоминания в Царском селе. Лицинию. Товарищам. Вольность. К Чаадаеву. Деревня. Погасло дневное светило… Кинжал. Узник. Свободы сеятель пустынный… К морю. Я помню чудное мгновенье… Вакхическая песня. 19 октября. Пророк. Стансы (В надежде славы и добра…). Арион. Анчар. В Сибирь. Поэт. Поэту. 19 октября </w:t>
      </w:r>
      <w:smartTag w:uri="urn:schemas-microsoft-com:office:smarttags" w:element="metricconverter">
        <w:smartTagPr>
          <w:attr w:name="ProductID" w:val="1827 г"/>
        </w:smartTagPr>
        <w:r w:rsidRPr="00093C0C">
          <w:t>1827 г</w:t>
        </w:r>
      </w:smartTag>
      <w:r w:rsidRPr="00093C0C">
        <w:t>. На холмах Грузии… Дар напрасный, дар случайный… Дорожные жалобы. И.И. Пущину. Я вас любил… Брожу ли я вдоль улиц шумных… Эхо. Мадонна. Бесы. Безумных лет угасшее веселье… Моя родословная. Клеветникам России. Бородинская годовщина. Вновь я посетил… Из Пиндемонти. Когда за городом задумчив я брожу… Памятник. Руслан и Людмила. Кавказский пленник. Цыганы. Полтава. Медный всадник. Борис Годунов. Маленькие трагедии. Арап Петра Великого. Повести Белкина. История села Горюхина. Дубровский. Капитанская дочка. Пиковая дама.</w:t>
      </w:r>
    </w:p>
    <w:p w:rsidR="00093C0C" w:rsidRPr="00093C0C" w:rsidRDefault="00093C0C" w:rsidP="00093C0C">
      <w:pPr>
        <w:pStyle w:val="afb"/>
        <w:spacing w:after="0"/>
        <w:ind w:firstLine="709"/>
        <w:jc w:val="both"/>
      </w:pPr>
      <w:r w:rsidRPr="00093C0C">
        <w:rPr>
          <w:b/>
          <w:iCs/>
        </w:rPr>
        <w:t>М.Ю. Лермонтов</w:t>
      </w:r>
      <w:r w:rsidRPr="00093C0C">
        <w:t>. Нет, я не Байрон… Парус. Предсказание. Два великана. Бородино. Смерть поэта. Когда волнуется желтеющая нива… Поэт. Спор. 1 января. Дума. И скучно и грустно… Родина. Нет, не тебя так пылко я люблю… Выхожу один я на дорогу… Пророк. Боярин Орша. Песня про царя Ивана Васильевича, молодого опричника и удалого купца Калашникова. Мцыри. Демон. Маскарад. Герой нашего времени.</w:t>
      </w:r>
    </w:p>
    <w:p w:rsidR="00093C0C" w:rsidRPr="00093C0C" w:rsidRDefault="00093C0C" w:rsidP="00093C0C">
      <w:pPr>
        <w:pStyle w:val="afb"/>
        <w:spacing w:after="0"/>
        <w:ind w:firstLine="709"/>
        <w:jc w:val="both"/>
      </w:pPr>
      <w:r w:rsidRPr="00093C0C">
        <w:rPr>
          <w:b/>
          <w:iCs/>
        </w:rPr>
        <w:t>Н.В. Гоголь</w:t>
      </w:r>
      <w:r w:rsidRPr="00093C0C">
        <w:t>. Невский проспект. Портрет. Нос. Шинель. Ревизор. Мертвые души.</w:t>
      </w:r>
    </w:p>
    <w:p w:rsidR="00093C0C" w:rsidRPr="00093C0C" w:rsidRDefault="00093C0C" w:rsidP="00093C0C">
      <w:pPr>
        <w:pStyle w:val="afb"/>
        <w:spacing w:after="0"/>
        <w:ind w:firstLine="709"/>
        <w:jc w:val="both"/>
      </w:pPr>
      <w:r w:rsidRPr="00093C0C">
        <w:rPr>
          <w:b/>
          <w:iCs/>
        </w:rPr>
        <w:t>И.А. Гончаров</w:t>
      </w:r>
      <w:r w:rsidRPr="00093C0C">
        <w:t>. Обыкновенная история. Обломов.</w:t>
      </w:r>
    </w:p>
    <w:p w:rsidR="00093C0C" w:rsidRPr="00093C0C" w:rsidRDefault="00093C0C" w:rsidP="00093C0C">
      <w:pPr>
        <w:pStyle w:val="afb"/>
        <w:spacing w:after="0"/>
        <w:ind w:firstLine="709"/>
        <w:jc w:val="both"/>
      </w:pPr>
      <w:r w:rsidRPr="00093C0C">
        <w:rPr>
          <w:b/>
          <w:iCs/>
        </w:rPr>
        <w:t>Н.А. Некрасов</w:t>
      </w:r>
      <w:r w:rsidRPr="00093C0C">
        <w:t>. В дороге. Нравственный человек. Колыбельная песня. Тройка. Когда из мрака заблужденья… Вчерашний день, часу в шестом… Я не люблю иронии твоей… Мы с тобой бестолковые люди… Давно отвергнутый тобой… Школьник. Праздник жизни – молодости годы… Где твое личико смуглое… Внимая ужасам войны… Стихи мои, свидетели живые… В столицах шум, гремят витии… Что ты, сердце мое, расходилося… Поэт и гражданин. Размышления у парадного подъезда. Песня Еремушке. Рыцарь на час. Песни о свободном слове. Газетная. Умру я скоро… Ликует враг, молчит в недоуменье… Зачем меня на части рвете… Зеленый шум. Надрывается сердце от муки… Памяти Добролюбова. Не рыдай так безумно над ним… Пророк. Три элегии. Зине (Ты еще на жизнь имеешь право…). Угомонись, моя муза задорная… Зине (Двести уж дней…). Сеятелям. Музе. Друзьям. Горящие письма. Баюшки-баю. О муза, я у двери гроба… Коробейники. Железная дорога. Мороз – Красный нос. Дедушка. Русские женщины. Современники. Кому на Руси жить хорошо.</w:t>
      </w:r>
    </w:p>
    <w:p w:rsidR="00093C0C" w:rsidRPr="00093C0C" w:rsidRDefault="00093C0C" w:rsidP="00093C0C">
      <w:pPr>
        <w:pStyle w:val="afb"/>
        <w:spacing w:after="0"/>
        <w:ind w:firstLine="709"/>
        <w:jc w:val="both"/>
      </w:pPr>
      <w:r w:rsidRPr="00093C0C">
        <w:rPr>
          <w:b/>
          <w:iCs/>
        </w:rPr>
        <w:t>Н.Г. Чернышевский</w:t>
      </w:r>
      <w:r w:rsidRPr="00093C0C">
        <w:t>. Что делать?</w:t>
      </w:r>
    </w:p>
    <w:p w:rsidR="00093C0C" w:rsidRPr="00093C0C" w:rsidRDefault="00093C0C" w:rsidP="00093C0C">
      <w:pPr>
        <w:pStyle w:val="afb"/>
        <w:spacing w:after="0"/>
        <w:ind w:firstLine="709"/>
        <w:jc w:val="both"/>
      </w:pPr>
      <w:r w:rsidRPr="00093C0C">
        <w:rPr>
          <w:b/>
          <w:iCs/>
        </w:rPr>
        <w:t>И.С. Тургенев</w:t>
      </w:r>
      <w:r w:rsidRPr="00093C0C">
        <w:t>. Рудин. Дворянское гнездо. Накануне. Отцы и дети. Новь. Стихотворения в прозе (5–6 по выбору).</w:t>
      </w:r>
    </w:p>
    <w:p w:rsidR="00093C0C" w:rsidRPr="00093C0C" w:rsidRDefault="00093C0C" w:rsidP="00093C0C">
      <w:pPr>
        <w:pStyle w:val="afb"/>
        <w:spacing w:after="0"/>
        <w:ind w:firstLine="709"/>
        <w:jc w:val="both"/>
      </w:pPr>
      <w:r w:rsidRPr="00093C0C">
        <w:rPr>
          <w:b/>
          <w:iCs/>
        </w:rPr>
        <w:lastRenderedPageBreak/>
        <w:t>А.Н. Островский</w:t>
      </w:r>
      <w:r w:rsidRPr="00093C0C">
        <w:t>. Свои люди – сочтемся. Бедная невеста. Бедность – не порок. Доходное место. Гроза. На всякого мудреца – довольно простоты. Горячее сердце. Бешеные деньги. Волки и овцы. Бесприданница. Лес. Без вины виноватые.</w:t>
      </w:r>
    </w:p>
    <w:p w:rsidR="00093C0C" w:rsidRPr="00093C0C" w:rsidRDefault="00093C0C" w:rsidP="00093C0C">
      <w:pPr>
        <w:pStyle w:val="afb"/>
        <w:spacing w:after="0"/>
        <w:ind w:firstLine="709"/>
        <w:jc w:val="both"/>
        <w:rPr>
          <w:iCs/>
        </w:rPr>
      </w:pPr>
      <w:r w:rsidRPr="00093C0C">
        <w:rPr>
          <w:b/>
          <w:iCs/>
        </w:rPr>
        <w:t>М.Е. Салтыков-Щедрин</w:t>
      </w:r>
      <w:r w:rsidRPr="00093C0C">
        <w:t>. Губернские очерки. История одного города. Господа Головлевы. За рубежом. Сказки (3–4 по выбору).</w:t>
      </w:r>
    </w:p>
    <w:p w:rsidR="00093C0C" w:rsidRPr="00093C0C" w:rsidRDefault="00093C0C" w:rsidP="00093C0C">
      <w:pPr>
        <w:pStyle w:val="afb"/>
        <w:spacing w:after="0"/>
        <w:ind w:firstLine="709"/>
        <w:jc w:val="both"/>
      </w:pPr>
      <w:r w:rsidRPr="00093C0C">
        <w:rPr>
          <w:b/>
          <w:iCs/>
        </w:rPr>
        <w:t>Н.С. Лесков</w:t>
      </w:r>
      <w:r w:rsidRPr="00093C0C">
        <w:t>. Очарованный странник. Левша (Сказ о тульском косом левше и о стальной блохе).</w:t>
      </w:r>
    </w:p>
    <w:p w:rsidR="00093C0C" w:rsidRPr="00093C0C" w:rsidRDefault="00093C0C" w:rsidP="00093C0C">
      <w:pPr>
        <w:pStyle w:val="afb"/>
        <w:spacing w:after="0"/>
        <w:ind w:firstLine="709"/>
        <w:jc w:val="both"/>
      </w:pPr>
      <w:r w:rsidRPr="00093C0C">
        <w:rPr>
          <w:b/>
          <w:iCs/>
        </w:rPr>
        <w:t>Ф.И. Тютчев</w:t>
      </w:r>
      <w:r w:rsidRPr="00093C0C">
        <w:t xml:space="preserve">. С поляны коршун поднялся… Весенняя гроза. Не то, что мните вы, природа... Есть в осени первоначальной… Цицерон. Фонтан. Не верь, не верь поэту, дева… Русской женщине. Эти бедные селенья… О, как убийственно мы любим… Последняя любовь. Весь день она лежала в забытьи… Накануне годовщины 4 августа </w:t>
      </w:r>
      <w:smartTag w:uri="urn:schemas-microsoft-com:office:smarttags" w:element="metricconverter">
        <w:smartTagPr>
          <w:attr w:name="ProductID" w:val="1864 г"/>
        </w:smartTagPr>
        <w:r w:rsidRPr="00093C0C">
          <w:t>1864 г</w:t>
        </w:r>
      </w:smartTag>
      <w:r w:rsidRPr="00093C0C">
        <w:t>. Умом Россию не понять… Нам не дано предугадать… Я встретил вас…</w:t>
      </w:r>
    </w:p>
    <w:p w:rsidR="00093C0C" w:rsidRPr="00093C0C" w:rsidRDefault="00093C0C" w:rsidP="00093C0C">
      <w:pPr>
        <w:pStyle w:val="afb"/>
        <w:spacing w:after="0"/>
        <w:ind w:firstLine="709"/>
        <w:jc w:val="both"/>
      </w:pPr>
      <w:r w:rsidRPr="00093C0C">
        <w:rPr>
          <w:b/>
          <w:iCs/>
        </w:rPr>
        <w:t>А.А. Фет</w:t>
      </w:r>
      <w:r w:rsidRPr="00093C0C">
        <w:t>. На заре ты ее не буди… Поделись живыми снами… Шепот, робкое дыханье… Сияла ночь… Как беден наш язык… Я тебе ничего не скажу… Еще люблю, еще томлюсь…</w:t>
      </w:r>
    </w:p>
    <w:p w:rsidR="00093C0C" w:rsidRPr="00093C0C" w:rsidRDefault="00093C0C" w:rsidP="00093C0C">
      <w:pPr>
        <w:pStyle w:val="afb"/>
        <w:spacing w:after="0"/>
        <w:ind w:firstLine="709"/>
        <w:jc w:val="both"/>
      </w:pPr>
      <w:r w:rsidRPr="00093C0C">
        <w:rPr>
          <w:b/>
          <w:iCs/>
        </w:rPr>
        <w:t>А.К. Толстой</w:t>
      </w:r>
      <w:r w:rsidRPr="00093C0C">
        <w:t>. Колокольчики мои… Коль любить, так без рассудку… Средь шумного бала… Не ветер, вея с высоты… Слеза дрожит в твоем ревнивом взоре… Осень! Осыпается весь наш бедный сад… Поток-богатырь. Порой веселой мая. Против течения. Василий Шибанов. Сон Попова. История Государства российского… Царь Федор Иоаннович.</w:t>
      </w:r>
    </w:p>
    <w:p w:rsidR="00093C0C" w:rsidRPr="00093C0C" w:rsidRDefault="00093C0C" w:rsidP="00093C0C">
      <w:pPr>
        <w:pStyle w:val="afb"/>
        <w:spacing w:after="0"/>
        <w:ind w:firstLine="709"/>
        <w:jc w:val="both"/>
      </w:pPr>
      <w:r w:rsidRPr="00093C0C">
        <w:rPr>
          <w:b/>
          <w:iCs/>
        </w:rPr>
        <w:t>Ф.М. Достоевский</w:t>
      </w:r>
      <w:r w:rsidRPr="00093C0C">
        <w:t>. Бедные люди. Белые ночи. Преступление и наказание.</w:t>
      </w:r>
    </w:p>
    <w:p w:rsidR="00093C0C" w:rsidRPr="00093C0C" w:rsidRDefault="00093C0C" w:rsidP="00093C0C">
      <w:pPr>
        <w:pStyle w:val="afb"/>
        <w:spacing w:after="0"/>
        <w:ind w:firstLine="709"/>
        <w:jc w:val="both"/>
      </w:pPr>
      <w:r w:rsidRPr="00093C0C">
        <w:rPr>
          <w:b/>
          <w:iCs/>
        </w:rPr>
        <w:t>Л.Н. Толстой</w:t>
      </w:r>
      <w:r w:rsidRPr="00093C0C">
        <w:t>. Детство. Отрочество. Юность. Казаки. Война и мир. Анна Каренина. Смерть Ивана Ильича. Крейцерова соната. Воскресение. После бала. Хаджи-Мурат.</w:t>
      </w:r>
    </w:p>
    <w:p w:rsidR="00095BAC" w:rsidRDefault="00093C0C" w:rsidP="00095BAC">
      <w:pPr>
        <w:pStyle w:val="afb"/>
        <w:spacing w:after="0"/>
        <w:ind w:firstLine="709"/>
        <w:jc w:val="both"/>
      </w:pPr>
      <w:r w:rsidRPr="00093C0C">
        <w:rPr>
          <w:b/>
          <w:iCs/>
        </w:rPr>
        <w:t>А.П. Чехов</w:t>
      </w:r>
      <w:r w:rsidRPr="00093C0C">
        <w:t>. Смерть чиновника. Хамелеон. Унтер Пришибеев. Толстый и тонкий. Злоумышленник. Тоска. Горе. Враги. Степь. Скучная история. Дуэль. Попрыгунья. Душечка. Дом с мезонином. Палата № 6. Случай из практики. Мужики. В овраге. Человек в футляре. Крыжовник. О любви. Дама с собачкой. Ионыч. Невеста. Чайка. Три сестры. Дядя Ваня. Вишневый сад.</w:t>
      </w:r>
    </w:p>
    <w:p w:rsidR="00093C0C" w:rsidRPr="00095BAC" w:rsidRDefault="00093C0C" w:rsidP="00095BAC">
      <w:pPr>
        <w:pStyle w:val="afb"/>
        <w:spacing w:after="0"/>
        <w:ind w:firstLine="709"/>
        <w:jc w:val="both"/>
      </w:pPr>
      <w:r w:rsidRPr="00093C0C">
        <w:rPr>
          <w:b/>
        </w:rPr>
        <w:t>Литература конца ХIХ – начала ХХ в.</w:t>
      </w:r>
    </w:p>
    <w:p w:rsidR="00093C0C" w:rsidRPr="00093C0C" w:rsidRDefault="00093C0C" w:rsidP="00093C0C">
      <w:pPr>
        <w:pStyle w:val="afb"/>
        <w:spacing w:after="0"/>
        <w:ind w:firstLine="709"/>
        <w:jc w:val="both"/>
      </w:pPr>
      <w:r w:rsidRPr="00093C0C">
        <w:rPr>
          <w:b/>
          <w:iCs/>
        </w:rPr>
        <w:t>Л.Н. Андреев</w:t>
      </w:r>
      <w:r w:rsidRPr="00093C0C">
        <w:t>. Баргамот и Гараська. Жизнь Василия Фивейского. Красный смех. Иуда Искариот. Рассказ о семи повешенных.</w:t>
      </w:r>
    </w:p>
    <w:p w:rsidR="00093C0C" w:rsidRPr="00093C0C" w:rsidRDefault="00093C0C" w:rsidP="00093C0C">
      <w:pPr>
        <w:pStyle w:val="afb"/>
        <w:spacing w:after="0"/>
        <w:ind w:firstLine="709"/>
        <w:jc w:val="both"/>
      </w:pPr>
      <w:r w:rsidRPr="00093C0C">
        <w:rPr>
          <w:b/>
          <w:iCs/>
        </w:rPr>
        <w:t>А.А. Ахматова</w:t>
      </w:r>
      <w:r w:rsidRPr="00093C0C">
        <w:t>. Сероглазый король. В Царском селе. Сжала руки под темной вуалью… Вижу выцветший флаг над таможней… Песня последней встречи. Прогулка. Все мы бражники здесь, блудницы... Проводила друга до передней… Мне голос был… Тайны ремесла. Есть в близости людей заветная черта... Петроград, 1919. Клятва. Мужество. Реквием.</w:t>
      </w:r>
    </w:p>
    <w:p w:rsidR="00093C0C" w:rsidRPr="00093C0C" w:rsidRDefault="00093C0C" w:rsidP="00093C0C">
      <w:pPr>
        <w:pStyle w:val="afb"/>
        <w:spacing w:after="0"/>
        <w:ind w:firstLine="709"/>
        <w:jc w:val="both"/>
      </w:pPr>
      <w:r w:rsidRPr="00093C0C">
        <w:rPr>
          <w:b/>
          <w:iCs/>
        </w:rPr>
        <w:t>К.Д. Бальмонт</w:t>
      </w:r>
      <w:r w:rsidRPr="00093C0C">
        <w:t>. Я мечтою ловил уходящие тени... Я вольный ветер… Ангелы опальные. Я в этот мир пришел, чтоб видеть Солнце... Я – изысканность русской медлительной речи... В домах. Я не знаю мудрости... Есть в русской природе усталая нежность...</w:t>
      </w:r>
    </w:p>
    <w:p w:rsidR="00093C0C" w:rsidRPr="00093C0C" w:rsidRDefault="00093C0C" w:rsidP="00093C0C">
      <w:pPr>
        <w:pStyle w:val="afb"/>
        <w:spacing w:after="0"/>
        <w:ind w:firstLine="709"/>
        <w:jc w:val="both"/>
      </w:pPr>
      <w:r w:rsidRPr="00093C0C">
        <w:rPr>
          <w:b/>
          <w:iCs/>
        </w:rPr>
        <w:t>А. Белый</w:t>
      </w:r>
      <w:r w:rsidRPr="00093C0C">
        <w:t>. Мои слова. В полях. Объяснение в любви. Заброшенный дом. Тройка. Отчаянье. Из окна вагона.</w:t>
      </w:r>
    </w:p>
    <w:p w:rsidR="00093C0C" w:rsidRPr="00093C0C" w:rsidRDefault="00093C0C" w:rsidP="00093C0C">
      <w:pPr>
        <w:pStyle w:val="afb"/>
        <w:spacing w:after="0"/>
        <w:ind w:firstLine="709"/>
        <w:jc w:val="both"/>
      </w:pPr>
      <w:r w:rsidRPr="00093C0C">
        <w:rPr>
          <w:b/>
          <w:iCs/>
        </w:rPr>
        <w:t>А.А. Блок</w:t>
      </w:r>
      <w:r w:rsidRPr="00093C0C">
        <w:t>. Возмездие. Соловьиный сад. Двенадцать. Лирика.</w:t>
      </w:r>
    </w:p>
    <w:p w:rsidR="00093C0C" w:rsidRPr="00093C0C" w:rsidRDefault="00093C0C" w:rsidP="00093C0C">
      <w:pPr>
        <w:pStyle w:val="afb"/>
        <w:spacing w:after="0"/>
        <w:ind w:firstLine="709"/>
        <w:jc w:val="both"/>
      </w:pPr>
      <w:r w:rsidRPr="00093C0C">
        <w:rPr>
          <w:b/>
          <w:iCs/>
        </w:rPr>
        <w:t>В.Я. Брюсов</w:t>
      </w:r>
      <w:r w:rsidRPr="00093C0C">
        <w:rPr>
          <w:iCs/>
        </w:rPr>
        <w:t>.</w:t>
      </w:r>
      <w:r w:rsidRPr="00093C0C">
        <w:rPr>
          <w:b/>
          <w:bCs/>
          <w:iCs/>
        </w:rPr>
        <w:t xml:space="preserve"> </w:t>
      </w:r>
      <w:r w:rsidRPr="00093C0C">
        <w:t>Юному поэту. Грядущие гунны. Близким. Кинжал. Нам проба. К счастливым. Довольно. Ассарогадон. Конь блед. Каменщик. Работа. Принцип относительности.</w:t>
      </w:r>
    </w:p>
    <w:p w:rsidR="00093C0C" w:rsidRPr="00093C0C" w:rsidRDefault="00093C0C" w:rsidP="00093C0C">
      <w:pPr>
        <w:pStyle w:val="afb"/>
        <w:spacing w:after="0"/>
        <w:ind w:firstLine="709"/>
        <w:jc w:val="both"/>
      </w:pPr>
      <w:r w:rsidRPr="00093C0C">
        <w:rPr>
          <w:b/>
          <w:iCs/>
        </w:rPr>
        <w:t>И.А. Бунин</w:t>
      </w:r>
      <w:r w:rsidRPr="00093C0C">
        <w:rPr>
          <w:iCs/>
        </w:rPr>
        <w:t>.</w:t>
      </w:r>
      <w:r w:rsidRPr="00093C0C">
        <w:t xml:space="preserve"> Листопад. Антоновские яблоки. Деревня. Суходол. Господин из Сан-Франциско.</w:t>
      </w:r>
    </w:p>
    <w:p w:rsidR="00093C0C" w:rsidRPr="00093C0C" w:rsidRDefault="00093C0C" w:rsidP="00093C0C">
      <w:pPr>
        <w:pStyle w:val="afb"/>
        <w:spacing w:after="0"/>
        <w:ind w:firstLine="709"/>
        <w:jc w:val="both"/>
        <w:rPr>
          <w:iCs/>
        </w:rPr>
      </w:pPr>
      <w:r w:rsidRPr="00093C0C">
        <w:rPr>
          <w:b/>
          <w:iCs/>
        </w:rPr>
        <w:t>М. Горький</w:t>
      </w:r>
      <w:r w:rsidRPr="00093C0C">
        <w:t>. Макар Чудра. Старуха Изергиль. Челкаш. Скуки ради. Песня о Соколе. Двадцать шесть и одна. Фома Гордеев. Песня о Буревестнике. Мещане. На дне. Мать. Городок Окуров. Рассказы из сборника «По Руси». Несвоевременные мысли</w:t>
      </w:r>
      <w:r w:rsidRPr="00093C0C">
        <w:rPr>
          <w:iCs/>
        </w:rPr>
        <w:t>.</w:t>
      </w:r>
    </w:p>
    <w:p w:rsidR="00093C0C" w:rsidRPr="00093C0C" w:rsidRDefault="00093C0C" w:rsidP="00093C0C">
      <w:pPr>
        <w:pStyle w:val="afb"/>
        <w:spacing w:after="0"/>
        <w:ind w:firstLine="709"/>
        <w:jc w:val="both"/>
        <w:rPr>
          <w:iCs/>
        </w:rPr>
      </w:pPr>
      <w:r w:rsidRPr="00093C0C">
        <w:rPr>
          <w:b/>
          <w:iCs/>
        </w:rPr>
        <w:lastRenderedPageBreak/>
        <w:t>З.Н. Гиппиус</w:t>
      </w:r>
      <w:r w:rsidRPr="00093C0C">
        <w:t>. Песня. Надпись на камне. Сонет. Пауки. Швея. Все кругом. 14 декабря. 14 декабря 17 года. Чертова кукла.</w:t>
      </w:r>
    </w:p>
    <w:p w:rsidR="00093C0C" w:rsidRPr="00093C0C" w:rsidRDefault="00093C0C" w:rsidP="00093C0C">
      <w:pPr>
        <w:pStyle w:val="afb"/>
        <w:spacing w:after="0"/>
        <w:ind w:firstLine="709"/>
        <w:jc w:val="both"/>
      </w:pPr>
      <w:r w:rsidRPr="00093C0C">
        <w:rPr>
          <w:b/>
          <w:iCs/>
        </w:rPr>
        <w:t>Н.С. Гумилев</w:t>
      </w:r>
      <w:r w:rsidRPr="00093C0C">
        <w:t>. Капитаны. Рабочий. Слоненок. Телефон. Заблудившийся трамвай. Озеро Чад. Жираф. Телефон. Юг. Рассыпающая звезды. О тебе. Дагомыс. Слово.</w:t>
      </w:r>
    </w:p>
    <w:p w:rsidR="00093C0C" w:rsidRPr="00093C0C" w:rsidRDefault="00093C0C" w:rsidP="00093C0C">
      <w:pPr>
        <w:pStyle w:val="afb"/>
        <w:spacing w:after="0"/>
        <w:ind w:firstLine="709"/>
        <w:jc w:val="both"/>
      </w:pPr>
      <w:r w:rsidRPr="00093C0C">
        <w:rPr>
          <w:b/>
          <w:iCs/>
        </w:rPr>
        <w:t>Б.К. Зайцев</w:t>
      </w:r>
      <w:r w:rsidRPr="00093C0C">
        <w:rPr>
          <w:iCs/>
        </w:rPr>
        <w:t>.</w:t>
      </w:r>
      <w:r w:rsidRPr="00093C0C">
        <w:t xml:space="preserve"> Аграфена. Усадьба Ланиных. Голубая звезда.</w:t>
      </w:r>
    </w:p>
    <w:p w:rsidR="00093C0C" w:rsidRPr="00093C0C" w:rsidRDefault="00093C0C" w:rsidP="00093C0C">
      <w:pPr>
        <w:pStyle w:val="afb"/>
        <w:spacing w:after="0"/>
        <w:ind w:firstLine="709"/>
        <w:jc w:val="both"/>
      </w:pPr>
      <w:r w:rsidRPr="00093C0C">
        <w:rPr>
          <w:b/>
          <w:iCs/>
        </w:rPr>
        <w:t>А.И. Куприн</w:t>
      </w:r>
      <w:r w:rsidRPr="00093C0C">
        <w:t>. Молох. Олеся. Поединок. Гамбринус. Белый пудель. Гранатовый браслет. Суламифь.</w:t>
      </w:r>
    </w:p>
    <w:p w:rsidR="00093C0C" w:rsidRPr="00093C0C" w:rsidRDefault="00093C0C" w:rsidP="00093C0C">
      <w:pPr>
        <w:pStyle w:val="afb"/>
        <w:spacing w:after="0"/>
        <w:ind w:firstLine="709"/>
        <w:jc w:val="both"/>
      </w:pPr>
      <w:r w:rsidRPr="00093C0C">
        <w:rPr>
          <w:b/>
          <w:iCs/>
        </w:rPr>
        <w:t>В.В. Маяковский</w:t>
      </w:r>
      <w:r w:rsidRPr="00093C0C">
        <w:t>. Я сам (автобиография). Послушайте! Мама и убитый немцами вечер. Гимн судье. Облако в штанах. Ода революции. Левый марш. О дряни. Прозаседавшиеся. Необычайное приключение… Окна РОСТА.</w:t>
      </w:r>
    </w:p>
    <w:p w:rsidR="00093C0C" w:rsidRPr="00093C0C" w:rsidRDefault="00093C0C" w:rsidP="00093C0C">
      <w:pPr>
        <w:pStyle w:val="afb"/>
        <w:spacing w:after="0"/>
        <w:ind w:firstLine="709"/>
        <w:jc w:val="both"/>
      </w:pPr>
      <w:r w:rsidRPr="00093C0C">
        <w:rPr>
          <w:b/>
          <w:iCs/>
        </w:rPr>
        <w:t>Д.С. Мережковский</w:t>
      </w:r>
      <w:r w:rsidRPr="00093C0C">
        <w:t>. Парки. Дети ночи. Двойная бездна. Молитва о крыльях. Чужбина – родина. Бог. О причинах упадка и о новых течениях современной русской литературы.</w:t>
      </w:r>
    </w:p>
    <w:p w:rsidR="00093C0C" w:rsidRPr="00093C0C" w:rsidRDefault="00093C0C" w:rsidP="00093C0C">
      <w:pPr>
        <w:pStyle w:val="afb"/>
        <w:spacing w:after="0"/>
        <w:ind w:firstLine="709"/>
        <w:jc w:val="both"/>
      </w:pPr>
      <w:r w:rsidRPr="00093C0C">
        <w:rPr>
          <w:b/>
          <w:iCs/>
        </w:rPr>
        <w:t>Ф. Сологуб</w:t>
      </w:r>
      <w:r w:rsidRPr="00093C0C">
        <w:t>. В поле не видно ни зги… Люблю блуждать я над трясиною... Пленные звери. Чертовы качели.</w:t>
      </w:r>
    </w:p>
    <w:p w:rsidR="00093C0C" w:rsidRPr="00093C0C" w:rsidRDefault="00093C0C" w:rsidP="00093C0C">
      <w:pPr>
        <w:pStyle w:val="afb"/>
        <w:spacing w:after="0" w:line="228" w:lineRule="auto"/>
        <w:ind w:firstLine="709"/>
        <w:jc w:val="both"/>
      </w:pPr>
      <w:r w:rsidRPr="00093C0C">
        <w:rPr>
          <w:b/>
          <w:iCs/>
        </w:rPr>
        <w:t>А.Н. Толстой</w:t>
      </w:r>
      <w:r w:rsidRPr="00093C0C">
        <w:t>. Мишука Налымов. Приключения Растегина. Хромой барин.</w:t>
      </w:r>
    </w:p>
    <w:p w:rsidR="00093C0C" w:rsidRPr="00093C0C" w:rsidRDefault="00093C0C" w:rsidP="00093C0C">
      <w:pPr>
        <w:pStyle w:val="afb"/>
        <w:spacing w:after="0" w:line="228" w:lineRule="auto"/>
        <w:ind w:firstLine="709"/>
        <w:jc w:val="both"/>
      </w:pPr>
      <w:r w:rsidRPr="00093C0C">
        <w:rPr>
          <w:b/>
          <w:iCs/>
        </w:rPr>
        <w:t>М. Цветаева</w:t>
      </w:r>
      <w:r w:rsidRPr="00093C0C">
        <w:rPr>
          <w:iCs/>
        </w:rPr>
        <w:t>.</w:t>
      </w:r>
      <w:r w:rsidRPr="00093C0C">
        <w:t xml:space="preserve"> Моим стихам, написанным так рано... Змея оправдана звездой... На плече моем на правом... Вот опять окно… Кто создан из камня, кто создан из глины… Белая гвардия, путь твой высок… Маяковскому. Если душа родилась крылатой… Мракобесие. Смерч. Содом. Вскрыла жилы: неостановимо... Уж сколько их упало в эту бездну... Поэма воздуха. Крысолов. Мой Пушкин.</w:t>
      </w:r>
    </w:p>
    <w:p w:rsidR="00093C0C" w:rsidRPr="00093C0C" w:rsidRDefault="00093C0C" w:rsidP="00093C0C">
      <w:pPr>
        <w:pStyle w:val="afb"/>
        <w:spacing w:after="0" w:line="228" w:lineRule="auto"/>
        <w:ind w:firstLine="709"/>
        <w:jc w:val="both"/>
      </w:pPr>
      <w:r w:rsidRPr="00093C0C">
        <w:rPr>
          <w:b/>
          <w:iCs/>
        </w:rPr>
        <w:t>И.С. Шмелев</w:t>
      </w:r>
      <w:r w:rsidRPr="00093C0C">
        <w:t xml:space="preserve">. </w:t>
      </w:r>
      <w:r w:rsidRPr="00093C0C">
        <w:rPr>
          <w:iCs/>
        </w:rPr>
        <w:t>Человек из ресторана</w:t>
      </w:r>
      <w:r w:rsidRPr="00093C0C">
        <w:t>. Пугливая тишина.</w:t>
      </w:r>
    </w:p>
    <w:p w:rsidR="00095BAC" w:rsidRDefault="00095BAC" w:rsidP="00093C0C">
      <w:pPr>
        <w:pStyle w:val="affb"/>
        <w:spacing w:after="120" w:line="228" w:lineRule="auto"/>
        <w:ind w:firstLine="709"/>
        <w:jc w:val="both"/>
        <w:rPr>
          <w:rFonts w:ascii="Times New Roman" w:hAnsi="Times New Roman" w:cs="Times New Roman"/>
          <w:iCs/>
          <w:sz w:val="24"/>
          <w:szCs w:val="24"/>
        </w:rPr>
      </w:pPr>
    </w:p>
    <w:p w:rsidR="00093C0C" w:rsidRPr="00093C0C" w:rsidRDefault="00093C0C" w:rsidP="00093C0C">
      <w:pPr>
        <w:pStyle w:val="affb"/>
        <w:spacing w:after="120" w:line="228" w:lineRule="auto"/>
        <w:ind w:firstLine="709"/>
        <w:jc w:val="both"/>
        <w:rPr>
          <w:rFonts w:ascii="Times New Roman" w:hAnsi="Times New Roman" w:cs="Times New Roman"/>
          <w:iCs/>
          <w:sz w:val="24"/>
          <w:szCs w:val="24"/>
        </w:rPr>
      </w:pPr>
      <w:r w:rsidRPr="00093C0C">
        <w:rPr>
          <w:rFonts w:ascii="Times New Roman" w:hAnsi="Times New Roman" w:cs="Times New Roman"/>
          <w:iCs/>
          <w:sz w:val="24"/>
          <w:szCs w:val="24"/>
        </w:rPr>
        <w:t>Литература ХХ в.</w:t>
      </w:r>
    </w:p>
    <w:p w:rsidR="00093C0C" w:rsidRPr="00093C0C" w:rsidRDefault="00093C0C" w:rsidP="00093C0C">
      <w:pPr>
        <w:pStyle w:val="afb"/>
        <w:spacing w:after="0" w:line="228" w:lineRule="auto"/>
        <w:ind w:firstLine="709"/>
        <w:jc w:val="both"/>
      </w:pPr>
      <w:r w:rsidRPr="00093C0C">
        <w:rPr>
          <w:b/>
          <w:iCs/>
        </w:rPr>
        <w:t>М. Горький</w:t>
      </w:r>
      <w:r w:rsidRPr="00093C0C">
        <w:t xml:space="preserve">. </w:t>
      </w:r>
      <w:r w:rsidRPr="00093C0C">
        <w:rPr>
          <w:iCs/>
        </w:rPr>
        <w:t>Старуха Изергиль</w:t>
      </w:r>
      <w:r w:rsidRPr="00093C0C">
        <w:t xml:space="preserve">. </w:t>
      </w:r>
      <w:r w:rsidRPr="00093C0C">
        <w:rPr>
          <w:iCs/>
        </w:rPr>
        <w:t>Челкаш.</w:t>
      </w:r>
      <w:r w:rsidRPr="00093C0C">
        <w:t xml:space="preserve"> Фома Гордеев. </w:t>
      </w:r>
      <w:r w:rsidRPr="00093C0C">
        <w:rPr>
          <w:iCs/>
        </w:rPr>
        <w:t>На дне.</w:t>
      </w:r>
    </w:p>
    <w:p w:rsidR="00093C0C" w:rsidRPr="00093C0C" w:rsidRDefault="00093C0C" w:rsidP="00093C0C">
      <w:pPr>
        <w:pStyle w:val="afb"/>
        <w:spacing w:after="0" w:line="228" w:lineRule="auto"/>
        <w:ind w:firstLine="709"/>
        <w:jc w:val="both"/>
      </w:pPr>
      <w:r w:rsidRPr="00093C0C">
        <w:rPr>
          <w:b/>
          <w:iCs/>
        </w:rPr>
        <w:t>В. Маяковский</w:t>
      </w:r>
      <w:r w:rsidRPr="00093C0C">
        <w:t>. Ночь. Из улицы в улицу. А вы могли бы? Несколько слов обо мне самом. Нате. Вам. Послушайте. Кофта фата. Адище города. Скрипка и немножко нервно. Левый марш. Приказ по армии искусства. Хорошее отношение к лошадям. Прозаседавшиеся. Лиличка! Любовь. Письмо товарищу Кострову... Письмо Татьяне Яковлевой. Уже второй должно быть ты легла... Про это. Хорошо! Во весь голос. Клоп. Баня.</w:t>
      </w:r>
    </w:p>
    <w:p w:rsidR="00093C0C" w:rsidRPr="00093C0C" w:rsidRDefault="00093C0C" w:rsidP="00093C0C">
      <w:pPr>
        <w:pStyle w:val="afb"/>
        <w:spacing w:after="0" w:line="228" w:lineRule="auto"/>
        <w:ind w:firstLine="709"/>
        <w:jc w:val="both"/>
      </w:pPr>
      <w:r w:rsidRPr="00093C0C">
        <w:rPr>
          <w:iCs/>
        </w:rPr>
        <w:t>С. Есенин</w:t>
      </w:r>
      <w:r w:rsidRPr="00093C0C">
        <w:t>. Поет зима – аукает… Выткался на озере алый свет зари... Шел Господь пытать людей в любови... Гой ты, Русь, моя родная... Письмо матери. Отговорила роща золотая... О Русь, взмахни крылами... Корова. Песнь о собаке. Устал я жить в родном краю... Я обманывать себя не стану... Я последний поэт деревни... Нивы сжаты, рощи голы... Да, теперь решено, без возврата... Мне осталась одна забава... Не жалею, не зову, не плачу... Я спросил сегодня у менялы... Шаганэ, ты моя, Шаганэ… Пускай ты выпита другим… Ты меня не любишь, не жалеешь... Собаке Качалова. Я иду долиной, На затылке кепи... Клен ты мой опавший, клен заледенелый... Мы теперь уходим понемногу… До свиданья, друг мой, до свиданья… Русь Советская. Русь уходящая. Письмо к женщине. Анна Снегина.</w:t>
      </w:r>
    </w:p>
    <w:p w:rsidR="00093C0C" w:rsidRPr="00093C0C" w:rsidRDefault="00093C0C" w:rsidP="00093C0C">
      <w:pPr>
        <w:pStyle w:val="afb"/>
        <w:spacing w:after="0" w:line="228" w:lineRule="auto"/>
        <w:ind w:firstLine="709"/>
        <w:jc w:val="both"/>
      </w:pPr>
      <w:r w:rsidRPr="00093C0C">
        <w:rPr>
          <w:b/>
          <w:iCs/>
        </w:rPr>
        <w:t>М. Булгаков</w:t>
      </w:r>
      <w:r w:rsidRPr="00093C0C">
        <w:t>. Белая гвардия. Собачье сердце. Мастер и Маргарита.</w:t>
      </w:r>
    </w:p>
    <w:p w:rsidR="00093C0C" w:rsidRPr="00093C0C" w:rsidRDefault="00093C0C" w:rsidP="00093C0C">
      <w:pPr>
        <w:pStyle w:val="afb"/>
        <w:spacing w:after="0" w:line="228" w:lineRule="auto"/>
        <w:ind w:firstLine="709"/>
        <w:jc w:val="both"/>
      </w:pPr>
      <w:r w:rsidRPr="00093C0C">
        <w:rPr>
          <w:b/>
          <w:iCs/>
        </w:rPr>
        <w:t>И. Бабель</w:t>
      </w:r>
      <w:r w:rsidRPr="00093C0C">
        <w:rPr>
          <w:iCs/>
        </w:rPr>
        <w:t>.</w:t>
      </w:r>
      <w:r w:rsidRPr="00093C0C">
        <w:t xml:space="preserve"> Конармия.</w:t>
      </w:r>
    </w:p>
    <w:p w:rsidR="00093C0C" w:rsidRPr="00093C0C" w:rsidRDefault="00093C0C" w:rsidP="00093C0C">
      <w:pPr>
        <w:pStyle w:val="afb"/>
        <w:spacing w:after="0" w:line="228" w:lineRule="auto"/>
        <w:ind w:firstLine="709"/>
        <w:jc w:val="both"/>
      </w:pPr>
      <w:r w:rsidRPr="00093C0C">
        <w:rPr>
          <w:b/>
          <w:iCs/>
        </w:rPr>
        <w:t>А. Фадеев</w:t>
      </w:r>
      <w:r w:rsidRPr="00093C0C">
        <w:t>. Разгром. Молодая гвардия.</w:t>
      </w:r>
    </w:p>
    <w:p w:rsidR="00093C0C" w:rsidRPr="00093C0C" w:rsidRDefault="00093C0C" w:rsidP="00093C0C">
      <w:pPr>
        <w:pStyle w:val="afb"/>
        <w:spacing w:after="0" w:line="228" w:lineRule="auto"/>
        <w:ind w:firstLine="709"/>
        <w:jc w:val="both"/>
      </w:pPr>
      <w:r w:rsidRPr="00093C0C">
        <w:rPr>
          <w:b/>
          <w:iCs/>
        </w:rPr>
        <w:t>М. Шолохов</w:t>
      </w:r>
      <w:r w:rsidRPr="00093C0C">
        <w:t>. Тихий Дон. Судьба человека.</w:t>
      </w:r>
    </w:p>
    <w:p w:rsidR="00093C0C" w:rsidRPr="00093C0C" w:rsidRDefault="00093C0C" w:rsidP="00093C0C">
      <w:pPr>
        <w:pStyle w:val="afb"/>
        <w:spacing w:after="0" w:line="228" w:lineRule="auto"/>
        <w:ind w:firstLine="709"/>
        <w:jc w:val="both"/>
      </w:pPr>
      <w:r w:rsidRPr="00093C0C">
        <w:rPr>
          <w:b/>
          <w:iCs/>
        </w:rPr>
        <w:t>А. Толстой</w:t>
      </w:r>
      <w:r w:rsidRPr="00093C0C">
        <w:t>. Петр Первый.</w:t>
      </w:r>
    </w:p>
    <w:p w:rsidR="00093C0C" w:rsidRPr="00093C0C" w:rsidRDefault="00093C0C" w:rsidP="00093C0C">
      <w:pPr>
        <w:pStyle w:val="afb"/>
        <w:spacing w:after="0" w:line="228" w:lineRule="auto"/>
        <w:ind w:firstLine="709"/>
        <w:jc w:val="both"/>
      </w:pPr>
      <w:r w:rsidRPr="00093C0C">
        <w:rPr>
          <w:b/>
          <w:iCs/>
        </w:rPr>
        <w:t>И. Шмелев</w:t>
      </w:r>
      <w:r w:rsidRPr="00093C0C">
        <w:t>. Лето Господне.</w:t>
      </w:r>
    </w:p>
    <w:p w:rsidR="00093C0C" w:rsidRPr="00093C0C" w:rsidRDefault="00093C0C" w:rsidP="00093C0C">
      <w:pPr>
        <w:pStyle w:val="afb"/>
        <w:spacing w:after="0" w:line="228" w:lineRule="auto"/>
        <w:ind w:firstLine="709"/>
        <w:jc w:val="both"/>
      </w:pPr>
      <w:r w:rsidRPr="00093C0C">
        <w:rPr>
          <w:b/>
          <w:iCs/>
        </w:rPr>
        <w:t>А. Платонов</w:t>
      </w:r>
      <w:r w:rsidRPr="00093C0C">
        <w:t>. Котлован. Джан. Возвращение.</w:t>
      </w:r>
    </w:p>
    <w:p w:rsidR="00093C0C" w:rsidRPr="00093C0C" w:rsidRDefault="00093C0C" w:rsidP="00093C0C">
      <w:pPr>
        <w:pStyle w:val="afb"/>
        <w:spacing w:after="0" w:line="228" w:lineRule="auto"/>
        <w:ind w:firstLine="709"/>
        <w:jc w:val="both"/>
      </w:pPr>
      <w:r w:rsidRPr="00093C0C">
        <w:rPr>
          <w:b/>
          <w:iCs/>
        </w:rPr>
        <w:t>А. Ахматова</w:t>
      </w:r>
      <w:r w:rsidRPr="00093C0C">
        <w:t>. Сероглазый король. Сжала руки под темной вуалью… Как соломинкой, пьешь мою душу... Песня последней встречи. Вечером. В последний раз мы встретились тогда... Проводила друга до передней... Лучше б мне частушки задорно выкликать... Он любил... Я научилась просто, мудро жить... Все мы бражники здесь, блудницы… Смятение. Я пришла к поэту в гости… Думали: нищие мы… Не с теми я, кто бросил землю... Все расхищено, предано, продано... Реквием.</w:t>
      </w:r>
    </w:p>
    <w:p w:rsidR="00093C0C" w:rsidRPr="00093C0C" w:rsidRDefault="00093C0C" w:rsidP="00093C0C">
      <w:pPr>
        <w:pStyle w:val="afb"/>
        <w:spacing w:after="0" w:line="228" w:lineRule="auto"/>
        <w:ind w:firstLine="709"/>
        <w:jc w:val="both"/>
      </w:pPr>
      <w:r w:rsidRPr="00093C0C">
        <w:rPr>
          <w:b/>
          <w:iCs/>
        </w:rPr>
        <w:lastRenderedPageBreak/>
        <w:t>Б. Пастернак</w:t>
      </w:r>
      <w:r w:rsidRPr="00093C0C">
        <w:t>. Февраль. Достать чернил и плакать!.. Марбург. Сестра моя – жизнь и сегодня в разливе… Весна. Август. Объяснение. Зимняя ночь. Гамлет. Нобелевская премия. На Страстной. Доктор Живаго.</w:t>
      </w:r>
    </w:p>
    <w:p w:rsidR="00093C0C" w:rsidRPr="00093C0C" w:rsidRDefault="00093C0C" w:rsidP="00093C0C">
      <w:pPr>
        <w:pStyle w:val="afb"/>
        <w:spacing w:after="0" w:line="228" w:lineRule="auto"/>
        <w:ind w:firstLine="709"/>
        <w:jc w:val="both"/>
      </w:pPr>
      <w:r w:rsidRPr="00093C0C">
        <w:rPr>
          <w:b/>
          <w:iCs/>
        </w:rPr>
        <w:t>О. Мандельштам</w:t>
      </w:r>
      <w:r w:rsidRPr="00093C0C">
        <w:t>. Воронежские стихи.</w:t>
      </w:r>
    </w:p>
    <w:p w:rsidR="00093C0C" w:rsidRPr="00093C0C" w:rsidRDefault="00093C0C" w:rsidP="00093C0C">
      <w:pPr>
        <w:pStyle w:val="afb"/>
        <w:spacing w:after="0" w:line="228" w:lineRule="auto"/>
        <w:ind w:firstLine="709"/>
        <w:jc w:val="both"/>
      </w:pPr>
      <w:r w:rsidRPr="00093C0C">
        <w:rPr>
          <w:b/>
          <w:iCs/>
        </w:rPr>
        <w:t>В. Набоков</w:t>
      </w:r>
      <w:r w:rsidRPr="00093C0C">
        <w:t>. Защита Лужина. Приглашение на казнь.</w:t>
      </w:r>
    </w:p>
    <w:p w:rsidR="00093C0C" w:rsidRPr="00093C0C" w:rsidRDefault="00093C0C" w:rsidP="00093C0C">
      <w:pPr>
        <w:pStyle w:val="afb"/>
        <w:spacing w:after="0" w:line="228" w:lineRule="auto"/>
        <w:ind w:firstLine="709"/>
        <w:jc w:val="both"/>
      </w:pPr>
      <w:r w:rsidRPr="00093C0C">
        <w:rPr>
          <w:b/>
          <w:iCs/>
        </w:rPr>
        <w:t>М. Цветаева</w:t>
      </w:r>
      <w:r w:rsidRPr="00093C0C">
        <w:t>. Вы, идущие мимо меня... Моим стихам, написанным так рано... Уж сколько их упало в эту бездну… Никто ничего не отнял... Вчера еще в глаза глядел... Стихи к Блоку. Мне нравится, что вы больны не мною... Поэт. Диалог Гамлета с совестью. Все повторяю первый стих… Знаю, умру на заре...</w:t>
      </w:r>
    </w:p>
    <w:p w:rsidR="00093C0C" w:rsidRPr="00093C0C" w:rsidRDefault="00093C0C" w:rsidP="00093C0C">
      <w:pPr>
        <w:pStyle w:val="afb"/>
        <w:spacing w:after="0" w:line="228" w:lineRule="auto"/>
        <w:ind w:firstLine="709"/>
        <w:jc w:val="both"/>
      </w:pPr>
      <w:r w:rsidRPr="00093C0C">
        <w:rPr>
          <w:b/>
          <w:iCs/>
        </w:rPr>
        <w:t>М. Зощенко</w:t>
      </w:r>
      <w:r w:rsidRPr="00093C0C">
        <w:t>. Аристократка. Брак по расчету. Любовь. Счастье. Баня. Нервные люди. Кризис. Административный восторг. Обезьяний язык. Воры. Муж. Сильное средство. Галоша. Прелести культуры. Мещане. Операция. Мелкий случай. Серенада. Свадьба. Голубая книга.</w:t>
      </w:r>
    </w:p>
    <w:p w:rsidR="00093C0C" w:rsidRPr="00093C0C" w:rsidRDefault="00093C0C" w:rsidP="00093C0C">
      <w:pPr>
        <w:pStyle w:val="afb"/>
        <w:spacing w:after="0" w:line="228" w:lineRule="auto"/>
        <w:ind w:firstLine="709"/>
        <w:jc w:val="both"/>
      </w:pPr>
      <w:r w:rsidRPr="00093C0C">
        <w:rPr>
          <w:b/>
          <w:iCs/>
        </w:rPr>
        <w:t>И. Ильф, Е. Петров</w:t>
      </w:r>
      <w:r w:rsidRPr="00093C0C">
        <w:t>. Двенадцать стульев (</w:t>
      </w:r>
      <w:r w:rsidRPr="00093C0C">
        <w:rPr>
          <w:iCs/>
        </w:rPr>
        <w:t xml:space="preserve">или </w:t>
      </w:r>
      <w:r w:rsidRPr="00093C0C">
        <w:t>Золотой теленок).</w:t>
      </w:r>
    </w:p>
    <w:p w:rsidR="00093C0C" w:rsidRPr="00093C0C" w:rsidRDefault="00093C0C" w:rsidP="00093C0C">
      <w:pPr>
        <w:pStyle w:val="afb"/>
        <w:spacing w:after="0" w:line="228" w:lineRule="auto"/>
        <w:ind w:firstLine="709"/>
        <w:jc w:val="both"/>
      </w:pPr>
      <w:r w:rsidRPr="00093C0C">
        <w:rPr>
          <w:b/>
          <w:iCs/>
        </w:rPr>
        <w:t>П. Антокольский</w:t>
      </w:r>
      <w:r w:rsidRPr="00093C0C">
        <w:t>. Сын.</w:t>
      </w:r>
    </w:p>
    <w:p w:rsidR="00093C0C" w:rsidRPr="00093C0C" w:rsidRDefault="00093C0C" w:rsidP="00093C0C">
      <w:pPr>
        <w:pStyle w:val="afb"/>
        <w:spacing w:after="0" w:line="228" w:lineRule="auto"/>
        <w:ind w:firstLine="709"/>
        <w:jc w:val="both"/>
      </w:pPr>
      <w:r w:rsidRPr="00093C0C">
        <w:rPr>
          <w:b/>
          <w:iCs/>
        </w:rPr>
        <w:t>А. Сурков</w:t>
      </w:r>
      <w:r w:rsidRPr="00093C0C">
        <w:t>. Бьется в тесной печурке огонь…</w:t>
      </w:r>
    </w:p>
    <w:p w:rsidR="00093C0C" w:rsidRPr="00093C0C" w:rsidRDefault="00093C0C" w:rsidP="00093C0C">
      <w:pPr>
        <w:pStyle w:val="afb"/>
        <w:spacing w:after="0" w:line="228" w:lineRule="auto"/>
        <w:ind w:firstLine="709"/>
        <w:jc w:val="both"/>
      </w:pPr>
      <w:r w:rsidRPr="00093C0C">
        <w:rPr>
          <w:b/>
          <w:iCs/>
        </w:rPr>
        <w:t>К. Симонов</w:t>
      </w:r>
      <w:r w:rsidRPr="00093C0C">
        <w:t>. Стихи из сб. «Война». С тобой и без тебя… Живые и мертвые (1-я книга).</w:t>
      </w:r>
    </w:p>
    <w:p w:rsidR="00093C0C" w:rsidRPr="00093C0C" w:rsidRDefault="00093C0C" w:rsidP="00093C0C">
      <w:pPr>
        <w:pStyle w:val="afb"/>
        <w:spacing w:after="0" w:line="228" w:lineRule="auto"/>
        <w:ind w:firstLine="709"/>
        <w:jc w:val="both"/>
      </w:pPr>
      <w:r w:rsidRPr="00093C0C">
        <w:rPr>
          <w:b/>
          <w:iCs/>
        </w:rPr>
        <w:t>А. Твардовский</w:t>
      </w:r>
      <w:r w:rsidRPr="00093C0C">
        <w:t>. Я убит подо Ржевом... В тот день, когда окончилась война… Василий Теркин. За далью – даль.</w:t>
      </w:r>
    </w:p>
    <w:p w:rsidR="00093C0C" w:rsidRPr="00093C0C" w:rsidRDefault="00093C0C" w:rsidP="00093C0C">
      <w:pPr>
        <w:pStyle w:val="afb"/>
        <w:spacing w:after="0" w:line="228" w:lineRule="auto"/>
        <w:ind w:firstLine="709"/>
        <w:jc w:val="both"/>
      </w:pPr>
      <w:r w:rsidRPr="00093C0C">
        <w:rPr>
          <w:b/>
          <w:iCs/>
        </w:rPr>
        <w:t>М. Исаковский</w:t>
      </w:r>
      <w:r w:rsidRPr="00093C0C">
        <w:t>. Враги сожгли родную хату... Летят перелетные птицы... В лесу прифронтовом. Катюша.</w:t>
      </w:r>
    </w:p>
    <w:p w:rsidR="00093C0C" w:rsidRPr="00093C0C" w:rsidRDefault="00093C0C" w:rsidP="00093C0C">
      <w:pPr>
        <w:pStyle w:val="afb"/>
        <w:spacing w:after="0" w:line="228" w:lineRule="auto"/>
        <w:ind w:firstLine="709"/>
        <w:jc w:val="both"/>
        <w:rPr>
          <w:iCs/>
        </w:rPr>
      </w:pPr>
      <w:r w:rsidRPr="00093C0C">
        <w:rPr>
          <w:b/>
          <w:iCs/>
        </w:rPr>
        <w:t>В. Некрасов</w:t>
      </w:r>
      <w:r w:rsidRPr="00093C0C">
        <w:rPr>
          <w:iCs/>
        </w:rPr>
        <w:t xml:space="preserve">. </w:t>
      </w:r>
      <w:r w:rsidRPr="00093C0C">
        <w:t>В окопах Сталинграда.</w:t>
      </w:r>
    </w:p>
    <w:p w:rsidR="00093C0C" w:rsidRPr="00093C0C" w:rsidRDefault="00093C0C" w:rsidP="00093C0C">
      <w:pPr>
        <w:pStyle w:val="afb"/>
        <w:spacing w:after="0" w:line="228" w:lineRule="auto"/>
        <w:ind w:firstLine="709"/>
        <w:jc w:val="both"/>
      </w:pPr>
      <w:r w:rsidRPr="00093C0C">
        <w:rPr>
          <w:b/>
          <w:iCs/>
        </w:rPr>
        <w:t>А. Солженицын</w:t>
      </w:r>
      <w:r w:rsidRPr="00093C0C">
        <w:t>. Один день Ивана Денисовича. Матренин двор. Крохотки.</w:t>
      </w:r>
    </w:p>
    <w:p w:rsidR="00093C0C" w:rsidRPr="00093C0C" w:rsidRDefault="00093C0C" w:rsidP="00093C0C">
      <w:pPr>
        <w:pStyle w:val="afb"/>
        <w:spacing w:after="0" w:line="228" w:lineRule="auto"/>
        <w:ind w:firstLine="709"/>
        <w:jc w:val="both"/>
      </w:pPr>
      <w:r w:rsidRPr="00093C0C">
        <w:rPr>
          <w:b/>
          <w:iCs/>
        </w:rPr>
        <w:t>В. Гроссман</w:t>
      </w:r>
      <w:r w:rsidRPr="00093C0C">
        <w:t>. Жизнь и судьба.</w:t>
      </w:r>
    </w:p>
    <w:p w:rsidR="00093C0C" w:rsidRPr="00093C0C" w:rsidRDefault="00093C0C" w:rsidP="00093C0C">
      <w:pPr>
        <w:pStyle w:val="afb"/>
        <w:spacing w:after="0" w:line="228" w:lineRule="auto"/>
        <w:ind w:firstLine="709"/>
        <w:jc w:val="both"/>
      </w:pPr>
      <w:r w:rsidRPr="00093C0C">
        <w:rPr>
          <w:b/>
          <w:iCs/>
        </w:rPr>
        <w:t>Ю. Бондарев</w:t>
      </w:r>
      <w:r w:rsidRPr="00093C0C">
        <w:t>. Горячий снег.</w:t>
      </w:r>
    </w:p>
    <w:p w:rsidR="00093C0C" w:rsidRPr="00093C0C" w:rsidRDefault="00093C0C" w:rsidP="00093C0C">
      <w:pPr>
        <w:pStyle w:val="afb"/>
        <w:spacing w:after="0" w:line="228" w:lineRule="auto"/>
        <w:ind w:firstLine="709"/>
        <w:jc w:val="both"/>
      </w:pPr>
      <w:r w:rsidRPr="00093C0C">
        <w:rPr>
          <w:b/>
          <w:iCs/>
        </w:rPr>
        <w:t>В. Васильев</w:t>
      </w:r>
      <w:r w:rsidRPr="00093C0C">
        <w:t>. А зори здесь тихие.</w:t>
      </w:r>
    </w:p>
    <w:p w:rsidR="00093C0C" w:rsidRPr="00093C0C" w:rsidRDefault="00093C0C" w:rsidP="00093C0C">
      <w:pPr>
        <w:pStyle w:val="afb"/>
        <w:spacing w:after="0" w:line="228" w:lineRule="auto"/>
        <w:ind w:firstLine="709"/>
        <w:jc w:val="both"/>
      </w:pPr>
      <w:r w:rsidRPr="00093C0C">
        <w:rPr>
          <w:b/>
          <w:iCs/>
        </w:rPr>
        <w:t>В. Быков</w:t>
      </w:r>
      <w:r w:rsidRPr="00093C0C">
        <w:t>. Сотников. Знак беды.</w:t>
      </w:r>
    </w:p>
    <w:p w:rsidR="00093C0C" w:rsidRPr="00093C0C" w:rsidRDefault="00093C0C" w:rsidP="00093C0C">
      <w:pPr>
        <w:pStyle w:val="afb"/>
        <w:spacing w:after="0" w:line="228" w:lineRule="auto"/>
        <w:ind w:firstLine="709"/>
        <w:jc w:val="both"/>
      </w:pPr>
      <w:r w:rsidRPr="00093C0C">
        <w:rPr>
          <w:b/>
          <w:iCs/>
        </w:rPr>
        <w:t>В. Астафьев</w:t>
      </w:r>
      <w:r w:rsidRPr="00093C0C">
        <w:t>. Царь-рыба (рассказы «Капля», «Уха на Боганиде», «Царь-рыба», «Сон о белых горах» и др.). Прокляты и убиты.</w:t>
      </w:r>
    </w:p>
    <w:p w:rsidR="00093C0C" w:rsidRPr="00093C0C" w:rsidRDefault="00093C0C" w:rsidP="00093C0C">
      <w:pPr>
        <w:pStyle w:val="afb"/>
        <w:spacing w:after="0" w:line="228" w:lineRule="auto"/>
        <w:ind w:firstLine="709"/>
        <w:jc w:val="both"/>
      </w:pPr>
      <w:r w:rsidRPr="00093C0C">
        <w:rPr>
          <w:b/>
          <w:iCs/>
        </w:rPr>
        <w:t>В. Шукшин</w:t>
      </w:r>
      <w:r w:rsidRPr="00093C0C">
        <w:t>. Чудик. Микроскоп. Сапожки. Забуксовал. Срезал. Крепкий мужик. Ораторский прием. Верую. Мастер. Танцующий Шива. Калина красная.</w:t>
      </w:r>
    </w:p>
    <w:p w:rsidR="00093C0C" w:rsidRPr="00093C0C" w:rsidRDefault="00093C0C" w:rsidP="00093C0C">
      <w:pPr>
        <w:pStyle w:val="afb"/>
        <w:spacing w:after="0" w:line="228" w:lineRule="auto"/>
        <w:ind w:firstLine="709"/>
        <w:jc w:val="both"/>
      </w:pPr>
      <w:r w:rsidRPr="00093C0C">
        <w:rPr>
          <w:b/>
          <w:iCs/>
        </w:rPr>
        <w:t>В. Белов</w:t>
      </w:r>
      <w:r w:rsidRPr="00093C0C">
        <w:t>. Привычное дело.</w:t>
      </w:r>
    </w:p>
    <w:p w:rsidR="00093C0C" w:rsidRPr="00093C0C" w:rsidRDefault="00093C0C" w:rsidP="00093C0C">
      <w:pPr>
        <w:pStyle w:val="afb"/>
        <w:spacing w:after="0" w:line="228" w:lineRule="auto"/>
        <w:ind w:firstLine="709"/>
        <w:jc w:val="both"/>
      </w:pPr>
      <w:r w:rsidRPr="00093C0C">
        <w:rPr>
          <w:b/>
          <w:iCs/>
        </w:rPr>
        <w:t>В. Распутин</w:t>
      </w:r>
      <w:r w:rsidRPr="00093C0C">
        <w:t>. Прощание с Матерой. Нежданно-негаданно.</w:t>
      </w:r>
    </w:p>
    <w:p w:rsidR="00093C0C" w:rsidRPr="00093C0C" w:rsidRDefault="00093C0C" w:rsidP="00093C0C">
      <w:pPr>
        <w:pStyle w:val="afb"/>
        <w:spacing w:after="0" w:line="228" w:lineRule="auto"/>
        <w:ind w:firstLine="709"/>
        <w:jc w:val="both"/>
      </w:pPr>
      <w:r w:rsidRPr="00093C0C">
        <w:rPr>
          <w:b/>
          <w:iCs/>
        </w:rPr>
        <w:t>Ю. Трифонов</w:t>
      </w:r>
      <w:r w:rsidRPr="00093C0C">
        <w:t>. Обмен.</w:t>
      </w:r>
    </w:p>
    <w:p w:rsidR="00093C0C" w:rsidRPr="00093C0C" w:rsidRDefault="00093C0C" w:rsidP="00093C0C">
      <w:pPr>
        <w:pStyle w:val="afb"/>
        <w:spacing w:after="0" w:line="228" w:lineRule="auto"/>
        <w:ind w:firstLine="709"/>
        <w:jc w:val="both"/>
      </w:pPr>
      <w:r w:rsidRPr="00093C0C">
        <w:rPr>
          <w:b/>
          <w:iCs/>
        </w:rPr>
        <w:t>В. Маканин</w:t>
      </w:r>
      <w:r w:rsidRPr="00093C0C">
        <w:t>. Полоса обменов. Кавказский пленный.</w:t>
      </w:r>
    </w:p>
    <w:p w:rsidR="00093C0C" w:rsidRPr="00093C0C" w:rsidRDefault="00093C0C" w:rsidP="00093C0C">
      <w:pPr>
        <w:pStyle w:val="afb"/>
        <w:spacing w:after="0" w:line="228" w:lineRule="auto"/>
        <w:ind w:firstLine="709"/>
        <w:jc w:val="both"/>
      </w:pPr>
      <w:r w:rsidRPr="00093C0C">
        <w:rPr>
          <w:b/>
          <w:iCs/>
        </w:rPr>
        <w:t>Л. Петрушевская</w:t>
      </w:r>
      <w:r w:rsidRPr="00093C0C">
        <w:t>. Время – ночь. Три девушки в голубом.</w:t>
      </w:r>
    </w:p>
    <w:p w:rsidR="00093C0C" w:rsidRPr="00093C0C" w:rsidRDefault="00093C0C" w:rsidP="00093C0C">
      <w:pPr>
        <w:pStyle w:val="afb"/>
        <w:spacing w:after="0" w:line="228" w:lineRule="auto"/>
        <w:ind w:firstLine="709"/>
        <w:jc w:val="both"/>
      </w:pPr>
      <w:r w:rsidRPr="00093C0C">
        <w:rPr>
          <w:b/>
          <w:iCs/>
        </w:rPr>
        <w:t>Т. Толстая</w:t>
      </w:r>
      <w:r w:rsidRPr="00093C0C">
        <w:t>. Рассказы.</w:t>
      </w:r>
    </w:p>
    <w:p w:rsidR="00093C0C" w:rsidRPr="00093C0C" w:rsidRDefault="00093C0C" w:rsidP="00093C0C">
      <w:pPr>
        <w:pStyle w:val="afb"/>
        <w:spacing w:after="0" w:line="228" w:lineRule="auto"/>
        <w:ind w:firstLine="709"/>
        <w:jc w:val="both"/>
      </w:pPr>
      <w:r w:rsidRPr="00093C0C">
        <w:rPr>
          <w:b/>
          <w:iCs/>
        </w:rPr>
        <w:t>Ю. Домбровский</w:t>
      </w:r>
      <w:r w:rsidRPr="00093C0C">
        <w:t>. Факультет ненужных вещей.</w:t>
      </w:r>
    </w:p>
    <w:p w:rsidR="00093C0C" w:rsidRPr="00093C0C" w:rsidRDefault="00093C0C" w:rsidP="00093C0C">
      <w:pPr>
        <w:pStyle w:val="afb"/>
        <w:spacing w:after="0" w:line="228" w:lineRule="auto"/>
        <w:ind w:firstLine="709"/>
        <w:jc w:val="both"/>
      </w:pPr>
      <w:r w:rsidRPr="00093C0C">
        <w:rPr>
          <w:b/>
          <w:iCs/>
        </w:rPr>
        <w:t>В. Ерофеев</w:t>
      </w:r>
      <w:r w:rsidRPr="00093C0C">
        <w:t>. Москва – Петушки.</w:t>
      </w:r>
    </w:p>
    <w:p w:rsidR="00093C0C" w:rsidRPr="00093C0C" w:rsidRDefault="00093C0C" w:rsidP="00093C0C">
      <w:pPr>
        <w:pStyle w:val="afb"/>
        <w:spacing w:after="0" w:line="228" w:lineRule="auto"/>
        <w:ind w:firstLine="709"/>
        <w:jc w:val="both"/>
      </w:pPr>
      <w:r w:rsidRPr="00093C0C">
        <w:rPr>
          <w:b/>
          <w:iCs/>
        </w:rPr>
        <w:t>С. Довлатов</w:t>
      </w:r>
      <w:r w:rsidRPr="00093C0C">
        <w:t>. Чемодан.</w:t>
      </w:r>
    </w:p>
    <w:p w:rsidR="00093C0C" w:rsidRPr="00093C0C" w:rsidRDefault="00093C0C" w:rsidP="00093C0C">
      <w:pPr>
        <w:pStyle w:val="afb"/>
        <w:spacing w:after="0" w:line="228" w:lineRule="auto"/>
        <w:ind w:firstLine="709"/>
        <w:jc w:val="both"/>
        <w:rPr>
          <w:b/>
          <w:bCs/>
        </w:rPr>
      </w:pPr>
      <w:r w:rsidRPr="00093C0C">
        <w:rPr>
          <w:b/>
          <w:iCs/>
        </w:rPr>
        <w:t>Н. Рубцов</w:t>
      </w:r>
      <w:r w:rsidRPr="00093C0C">
        <w:rPr>
          <w:iCs/>
        </w:rPr>
        <w:t>.</w:t>
      </w:r>
      <w:r w:rsidRPr="00093C0C">
        <w:rPr>
          <w:b/>
          <w:bCs/>
        </w:rPr>
        <w:t xml:space="preserve"> </w:t>
      </w:r>
      <w:r w:rsidRPr="00093C0C">
        <w:t>Подорожник.</w:t>
      </w:r>
    </w:p>
    <w:p w:rsidR="00093C0C" w:rsidRPr="00093C0C" w:rsidRDefault="00093C0C" w:rsidP="00093C0C">
      <w:pPr>
        <w:pStyle w:val="afb"/>
        <w:spacing w:after="0" w:line="228" w:lineRule="auto"/>
        <w:ind w:firstLine="709"/>
        <w:jc w:val="both"/>
      </w:pPr>
      <w:r w:rsidRPr="00093C0C">
        <w:rPr>
          <w:b/>
          <w:iCs/>
        </w:rPr>
        <w:t>Д. Самойлов</w:t>
      </w:r>
      <w:r w:rsidRPr="00093C0C">
        <w:t>. Голоса за холмами.</w:t>
      </w:r>
    </w:p>
    <w:p w:rsidR="00093C0C" w:rsidRPr="00093C0C" w:rsidRDefault="00093C0C" w:rsidP="00093C0C">
      <w:pPr>
        <w:pStyle w:val="afb"/>
        <w:spacing w:after="0" w:line="228" w:lineRule="auto"/>
        <w:ind w:firstLine="709"/>
        <w:jc w:val="both"/>
      </w:pPr>
      <w:r w:rsidRPr="00093C0C">
        <w:rPr>
          <w:b/>
          <w:iCs/>
        </w:rPr>
        <w:t>И. Бродский</w:t>
      </w:r>
      <w:r w:rsidRPr="00093C0C">
        <w:t>. Часть речи.</w:t>
      </w:r>
    </w:p>
    <w:p w:rsidR="00093C0C" w:rsidRPr="00093C0C" w:rsidRDefault="00093C0C" w:rsidP="00093C0C">
      <w:pPr>
        <w:pStyle w:val="afb"/>
        <w:spacing w:after="0" w:line="228" w:lineRule="auto"/>
        <w:ind w:firstLine="709"/>
        <w:jc w:val="both"/>
      </w:pPr>
      <w:r w:rsidRPr="00093C0C">
        <w:rPr>
          <w:b/>
          <w:iCs/>
        </w:rPr>
        <w:t>Ю. Кузнецов</w:t>
      </w:r>
      <w:r w:rsidRPr="00093C0C">
        <w:t>. После вечного боя.</w:t>
      </w:r>
    </w:p>
    <w:p w:rsidR="00093C0C" w:rsidRPr="00093C0C" w:rsidRDefault="00093C0C" w:rsidP="00093C0C">
      <w:pPr>
        <w:pStyle w:val="afb"/>
        <w:spacing w:after="0" w:line="228" w:lineRule="auto"/>
        <w:ind w:firstLine="709"/>
        <w:jc w:val="both"/>
      </w:pPr>
      <w:r w:rsidRPr="00093C0C">
        <w:rPr>
          <w:b/>
          <w:iCs/>
        </w:rPr>
        <w:t>Г. Айги</w:t>
      </w:r>
      <w:r w:rsidRPr="00093C0C">
        <w:t>. Стихи.</w:t>
      </w:r>
    </w:p>
    <w:p w:rsidR="00093C0C" w:rsidRPr="00093C0C" w:rsidRDefault="00093C0C" w:rsidP="00093C0C">
      <w:pPr>
        <w:pStyle w:val="afb"/>
        <w:spacing w:after="0" w:line="228" w:lineRule="auto"/>
        <w:ind w:firstLine="709"/>
        <w:jc w:val="both"/>
      </w:pPr>
      <w:r w:rsidRPr="00093C0C">
        <w:rPr>
          <w:b/>
          <w:iCs/>
        </w:rPr>
        <w:t>Д.А. Пригов</w:t>
      </w:r>
      <w:r w:rsidRPr="00093C0C">
        <w:t>. Стихи.</w:t>
      </w:r>
    </w:p>
    <w:p w:rsidR="00093C0C" w:rsidRPr="00093C0C" w:rsidRDefault="00093C0C" w:rsidP="00093C0C">
      <w:pPr>
        <w:pStyle w:val="afb"/>
        <w:spacing w:after="0" w:line="228" w:lineRule="auto"/>
        <w:ind w:firstLine="709"/>
        <w:jc w:val="both"/>
      </w:pPr>
      <w:r w:rsidRPr="00093C0C">
        <w:rPr>
          <w:b/>
          <w:iCs/>
        </w:rPr>
        <w:t>Л. Рубинштейн</w:t>
      </w:r>
      <w:r w:rsidRPr="00093C0C">
        <w:t>. Стихи.</w:t>
      </w:r>
    </w:p>
    <w:p w:rsidR="00093C0C" w:rsidRPr="00093C0C" w:rsidRDefault="00093C0C" w:rsidP="00093C0C">
      <w:pPr>
        <w:pStyle w:val="afb"/>
        <w:spacing w:after="0" w:line="228" w:lineRule="auto"/>
        <w:ind w:firstLine="709"/>
        <w:jc w:val="both"/>
      </w:pPr>
      <w:r w:rsidRPr="00093C0C">
        <w:rPr>
          <w:b/>
          <w:iCs/>
        </w:rPr>
        <w:t>А. Арбузов</w:t>
      </w:r>
      <w:r w:rsidRPr="00093C0C">
        <w:rPr>
          <w:b/>
        </w:rPr>
        <w:t>.</w:t>
      </w:r>
      <w:r w:rsidRPr="00093C0C">
        <w:t xml:space="preserve"> Жестокие игры.</w:t>
      </w:r>
    </w:p>
    <w:p w:rsidR="00093C0C" w:rsidRPr="00093C0C" w:rsidRDefault="00093C0C" w:rsidP="00093C0C">
      <w:pPr>
        <w:pStyle w:val="afb"/>
        <w:spacing w:after="0" w:line="228" w:lineRule="auto"/>
        <w:ind w:firstLine="709"/>
        <w:jc w:val="both"/>
      </w:pPr>
      <w:r w:rsidRPr="00093C0C">
        <w:rPr>
          <w:b/>
          <w:iCs/>
        </w:rPr>
        <w:t>В. Розов</w:t>
      </w:r>
      <w:r w:rsidRPr="00093C0C">
        <w:t>. Гнездо глухаря.</w:t>
      </w:r>
    </w:p>
    <w:p w:rsidR="00093C0C" w:rsidRPr="00093C0C" w:rsidRDefault="00093C0C" w:rsidP="00093C0C">
      <w:pPr>
        <w:pStyle w:val="afb"/>
        <w:spacing w:after="0" w:line="228" w:lineRule="auto"/>
        <w:ind w:firstLine="709"/>
        <w:jc w:val="both"/>
      </w:pPr>
      <w:r w:rsidRPr="00093C0C">
        <w:rPr>
          <w:b/>
          <w:iCs/>
        </w:rPr>
        <w:t>А. Вампилов</w:t>
      </w:r>
      <w:r w:rsidRPr="00093C0C">
        <w:t>. Утиная охота. Провинциальные анекдоты.</w:t>
      </w:r>
    </w:p>
    <w:p w:rsidR="00095BAC" w:rsidRPr="00093C0C" w:rsidRDefault="00095BAC" w:rsidP="00093C0C">
      <w:pPr>
        <w:pStyle w:val="afb"/>
        <w:spacing w:after="0" w:line="228" w:lineRule="auto"/>
        <w:ind w:firstLine="709"/>
        <w:jc w:val="both"/>
        <w:rPr>
          <w:b/>
        </w:rPr>
      </w:pPr>
    </w:p>
    <w:p w:rsidR="00093C0C" w:rsidRPr="00093C0C" w:rsidRDefault="00093C0C" w:rsidP="00093C0C">
      <w:pPr>
        <w:pStyle w:val="afb"/>
        <w:spacing w:after="0" w:line="228" w:lineRule="auto"/>
        <w:jc w:val="center"/>
        <w:rPr>
          <w:b/>
        </w:rPr>
      </w:pPr>
      <w:r w:rsidRPr="00093C0C">
        <w:rPr>
          <w:b/>
        </w:rPr>
        <w:t>Учебники и учебные пособия</w:t>
      </w:r>
    </w:p>
    <w:p w:rsidR="00093C0C" w:rsidRPr="00093C0C" w:rsidRDefault="00093C0C" w:rsidP="00093C0C">
      <w:pPr>
        <w:pStyle w:val="afb"/>
        <w:spacing w:after="0" w:line="228" w:lineRule="auto"/>
        <w:ind w:firstLine="709"/>
        <w:jc w:val="both"/>
      </w:pPr>
      <w:r w:rsidRPr="00093C0C">
        <w:t>Агеносов В.В. и др. Русская литература ХХ в. (ч. 1, 2). 11кл. – М., 2005.</w:t>
      </w:r>
    </w:p>
    <w:p w:rsidR="00093C0C" w:rsidRPr="00093C0C" w:rsidRDefault="00093C0C" w:rsidP="00093C0C">
      <w:pPr>
        <w:pStyle w:val="afb"/>
        <w:spacing w:after="0" w:line="228" w:lineRule="auto"/>
        <w:ind w:firstLine="709"/>
        <w:jc w:val="both"/>
      </w:pPr>
      <w:r w:rsidRPr="00093C0C">
        <w:lastRenderedPageBreak/>
        <w:t xml:space="preserve">Русская литература </w:t>
      </w:r>
      <w:r w:rsidRPr="00093C0C">
        <w:rPr>
          <w:lang w:val="en-US"/>
        </w:rPr>
        <w:t>XIX</w:t>
      </w:r>
      <w:r w:rsidRPr="00093C0C">
        <w:t xml:space="preserve"> в. (ч. 1, 2 ). 10 кл. – М., 2005</w:t>
      </w:r>
    </w:p>
    <w:p w:rsidR="00093C0C" w:rsidRPr="00093C0C" w:rsidRDefault="00093C0C" w:rsidP="00093C0C">
      <w:pPr>
        <w:pStyle w:val="afb"/>
        <w:spacing w:after="0" w:line="228" w:lineRule="auto"/>
        <w:ind w:firstLine="709"/>
        <w:jc w:val="both"/>
      </w:pPr>
      <w:r w:rsidRPr="00093C0C">
        <w:t xml:space="preserve">Русская литература </w:t>
      </w:r>
      <w:r w:rsidRPr="00093C0C">
        <w:rPr>
          <w:lang w:val="en-US"/>
        </w:rPr>
        <w:t>XIX</w:t>
      </w:r>
      <w:r w:rsidRPr="00093C0C">
        <w:t xml:space="preserve"> в. Учебник-практикум (ч. 1, 2, 3). 11 кл./ Под ред. Ю.И. Лысого. – М., 2003.</w:t>
      </w:r>
    </w:p>
    <w:p w:rsidR="00093C0C" w:rsidRPr="00093C0C" w:rsidRDefault="00093C0C" w:rsidP="00093C0C">
      <w:pPr>
        <w:pStyle w:val="afb"/>
        <w:spacing w:after="0" w:line="228" w:lineRule="auto"/>
        <w:ind w:firstLine="709"/>
        <w:jc w:val="both"/>
      </w:pPr>
      <w:r w:rsidRPr="00093C0C">
        <w:t>Русская литература ХХ в. (ч. 1, 2). 11 кл. / Под ред. В.П. Журавлева.</w:t>
      </w:r>
    </w:p>
    <w:p w:rsidR="00093C0C" w:rsidRPr="00093C0C" w:rsidRDefault="00093C0C" w:rsidP="00093C0C">
      <w:pPr>
        <w:pStyle w:val="afb"/>
        <w:spacing w:after="0" w:line="228" w:lineRule="auto"/>
        <w:ind w:firstLine="709"/>
        <w:jc w:val="both"/>
      </w:pPr>
      <w:r w:rsidRPr="00093C0C">
        <w:t>Литература (ч. 1, 2). 11 кл. / Программа под ред. В.Г. Маранцман. – М., 2002.</w:t>
      </w:r>
    </w:p>
    <w:p w:rsidR="00093C0C" w:rsidRPr="00093C0C" w:rsidRDefault="00093C0C" w:rsidP="00093C0C">
      <w:pPr>
        <w:pStyle w:val="afb"/>
        <w:spacing w:after="0" w:line="228" w:lineRule="auto"/>
        <w:ind w:firstLine="709"/>
        <w:jc w:val="both"/>
      </w:pPr>
      <w:r w:rsidRPr="00093C0C">
        <w:t xml:space="preserve">Лебедев Ю.В. Русская литература </w:t>
      </w:r>
      <w:r w:rsidRPr="00093C0C">
        <w:rPr>
          <w:lang w:val="en-US"/>
        </w:rPr>
        <w:t>XIX</w:t>
      </w:r>
      <w:r w:rsidRPr="00093C0C">
        <w:t xml:space="preserve"> в. (ч. 1, 2). 10 кл. – М., 2003.</w:t>
      </w:r>
    </w:p>
    <w:p w:rsidR="00093C0C" w:rsidRPr="00093C0C" w:rsidRDefault="00093C0C" w:rsidP="00093C0C">
      <w:pPr>
        <w:pStyle w:val="afb"/>
        <w:spacing w:after="0" w:line="228" w:lineRule="auto"/>
        <w:ind w:firstLine="709"/>
        <w:jc w:val="both"/>
      </w:pPr>
      <w:r w:rsidRPr="00093C0C">
        <w:t>Маранцман В.Г. и д. Литературе. Программа (ч. 1, 2). 10 кл. – М., 2005.</w:t>
      </w:r>
    </w:p>
    <w:p w:rsidR="00093C0C" w:rsidRPr="00093C0C" w:rsidRDefault="00093C0C" w:rsidP="00093C0C">
      <w:pPr>
        <w:pStyle w:val="afb"/>
        <w:spacing w:after="0" w:line="228" w:lineRule="auto"/>
        <w:ind w:firstLine="709"/>
        <w:jc w:val="both"/>
      </w:pPr>
      <w:r w:rsidRPr="00093C0C">
        <w:t xml:space="preserve">Русская литература </w:t>
      </w:r>
      <w:r w:rsidRPr="00093C0C">
        <w:rPr>
          <w:lang w:val="en-US"/>
        </w:rPr>
        <w:t>XIX</w:t>
      </w:r>
      <w:r w:rsidRPr="00093C0C">
        <w:t xml:space="preserve"> в. (ч. 1, 2, 3). 10 кл. / Программа под ред. Обернихиной Г.А. – М., 2005.</w:t>
      </w:r>
    </w:p>
    <w:p w:rsidR="00093C0C" w:rsidRPr="00093C0C" w:rsidRDefault="00093C0C" w:rsidP="00093C0C">
      <w:pPr>
        <w:pStyle w:val="afb"/>
        <w:spacing w:after="0" w:line="228" w:lineRule="auto"/>
        <w:ind w:firstLine="709"/>
        <w:jc w:val="both"/>
      </w:pPr>
      <w:r w:rsidRPr="00093C0C">
        <w:t>Обернихина Г.А., Антонова А.Г., Вольнова И.Л. и др. Литература. Практикум: учеб. пособие. /Под ред. Г.А. Обернихиной. – М., 2007.</w:t>
      </w:r>
    </w:p>
    <w:p w:rsidR="00093C0C" w:rsidRPr="00093C0C" w:rsidRDefault="00093C0C" w:rsidP="00093C0C">
      <w:pPr>
        <w:pStyle w:val="afd"/>
        <w:spacing w:line="228" w:lineRule="auto"/>
        <w:jc w:val="center"/>
        <w:rPr>
          <w:b/>
        </w:rPr>
      </w:pPr>
      <w:r w:rsidRPr="00093C0C">
        <w:rPr>
          <w:b/>
        </w:rPr>
        <w:t>Для преподавателей</w:t>
      </w:r>
    </w:p>
    <w:p w:rsidR="00093C0C" w:rsidRPr="00093C0C" w:rsidRDefault="00093C0C" w:rsidP="00093C0C">
      <w:pPr>
        <w:pStyle w:val="afb"/>
        <w:spacing w:after="0" w:line="228" w:lineRule="auto"/>
        <w:ind w:firstLine="709"/>
        <w:jc w:val="both"/>
      </w:pPr>
      <w:r w:rsidRPr="00093C0C">
        <w:t>История русской литературы XIX в., 1800–1830 гг. / Под ред. В.Н. Аношкиной и С.М. Петрова. – М., 2000.</w:t>
      </w:r>
    </w:p>
    <w:p w:rsidR="00093C0C" w:rsidRPr="00093C0C" w:rsidRDefault="00093C0C" w:rsidP="00093C0C">
      <w:pPr>
        <w:pStyle w:val="afb"/>
        <w:spacing w:after="0" w:line="228" w:lineRule="auto"/>
        <w:ind w:firstLine="709"/>
        <w:jc w:val="both"/>
      </w:pPr>
      <w:r w:rsidRPr="00093C0C">
        <w:t>История русской литературы ХI–XIX вв. / Под ред. В.И. Коровина, Н.И. Якушина. – М., 2001.</w:t>
      </w:r>
    </w:p>
    <w:p w:rsidR="00093C0C" w:rsidRPr="00093C0C" w:rsidRDefault="00093C0C" w:rsidP="00093C0C">
      <w:pPr>
        <w:pStyle w:val="afb"/>
        <w:spacing w:after="0" w:line="228" w:lineRule="auto"/>
        <w:ind w:firstLine="709"/>
        <w:jc w:val="both"/>
      </w:pPr>
      <w:r w:rsidRPr="00093C0C">
        <w:t>История русской литературы ХIХ в. / Под ред. В.Н. Аношкина, Л.Д. Громова. – М., 2001.</w:t>
      </w:r>
    </w:p>
    <w:p w:rsidR="00093C0C" w:rsidRPr="00093C0C" w:rsidRDefault="00093C0C" w:rsidP="00093C0C">
      <w:pPr>
        <w:pStyle w:val="afb"/>
        <w:spacing w:after="0" w:line="228" w:lineRule="auto"/>
        <w:ind w:firstLine="709"/>
        <w:jc w:val="both"/>
      </w:pPr>
      <w:r w:rsidRPr="00093C0C">
        <w:t>Кожинов В. Пророк в своем Отечестве. – М., 2002.</w:t>
      </w:r>
    </w:p>
    <w:p w:rsidR="00093C0C" w:rsidRPr="00093C0C" w:rsidRDefault="00093C0C" w:rsidP="00093C0C">
      <w:pPr>
        <w:pStyle w:val="afb"/>
        <w:spacing w:after="0" w:line="228" w:lineRule="auto"/>
        <w:ind w:firstLine="709"/>
        <w:jc w:val="both"/>
      </w:pPr>
      <w:r w:rsidRPr="00093C0C">
        <w:t>Литературные манифесты от символизма до наших дней. – М., 2000.</w:t>
      </w:r>
    </w:p>
    <w:p w:rsidR="00093C0C" w:rsidRPr="00093C0C" w:rsidRDefault="00093C0C" w:rsidP="00093C0C">
      <w:pPr>
        <w:pStyle w:val="afb"/>
        <w:spacing w:after="0" w:line="228" w:lineRule="auto"/>
        <w:ind w:firstLine="709"/>
        <w:jc w:val="both"/>
      </w:pPr>
      <w:r w:rsidRPr="00093C0C">
        <w:t>Михайлов А. Жизнь В. Маяковского. – М., 2003.</w:t>
      </w:r>
    </w:p>
    <w:p w:rsidR="00093C0C" w:rsidRPr="00093C0C" w:rsidRDefault="00093C0C" w:rsidP="00093C0C">
      <w:pPr>
        <w:pStyle w:val="afb"/>
        <w:spacing w:after="0" w:line="228" w:lineRule="auto"/>
        <w:ind w:firstLine="709"/>
        <w:jc w:val="both"/>
      </w:pPr>
      <w:r w:rsidRPr="00093C0C">
        <w:t>Михайлов О. Жизнь Бунина. – М., 2002.</w:t>
      </w:r>
    </w:p>
    <w:p w:rsidR="00093C0C" w:rsidRPr="00093C0C" w:rsidRDefault="00093C0C" w:rsidP="00093C0C">
      <w:pPr>
        <w:pStyle w:val="afb"/>
        <w:spacing w:after="0" w:line="228" w:lineRule="auto"/>
        <w:ind w:firstLine="709"/>
        <w:jc w:val="both"/>
        <w:rPr>
          <w:b/>
          <w:bCs/>
          <w:iCs/>
        </w:rPr>
      </w:pPr>
      <w:r w:rsidRPr="00093C0C">
        <w:rPr>
          <w:iCs/>
        </w:rPr>
        <w:t xml:space="preserve">Мусатов В.В. </w:t>
      </w:r>
      <w:r w:rsidRPr="00093C0C">
        <w:t>История русской литературы первой половины ХХ в.  – М., 2001.</w:t>
      </w:r>
    </w:p>
    <w:p w:rsidR="00093C0C" w:rsidRPr="00093C0C" w:rsidRDefault="00093C0C" w:rsidP="00093C0C">
      <w:pPr>
        <w:pStyle w:val="afb"/>
        <w:spacing w:after="0" w:line="228" w:lineRule="auto"/>
        <w:ind w:firstLine="709"/>
        <w:jc w:val="both"/>
      </w:pPr>
      <w:r w:rsidRPr="00093C0C">
        <w:t>Набоков В. Лекции по русской литературе. – М., 2001.</w:t>
      </w:r>
    </w:p>
    <w:p w:rsidR="00093C0C" w:rsidRPr="00093C0C" w:rsidRDefault="00093C0C" w:rsidP="00093C0C">
      <w:pPr>
        <w:pStyle w:val="afb"/>
        <w:spacing w:after="0" w:line="228" w:lineRule="auto"/>
        <w:ind w:firstLine="709"/>
        <w:jc w:val="both"/>
      </w:pPr>
      <w:r w:rsidRPr="00093C0C">
        <w:t>Русская литература ХХ в. / Под ред. А.Г. Андреевой. – М., 2002.</w:t>
      </w:r>
    </w:p>
    <w:p w:rsidR="00093C0C" w:rsidRPr="00093C0C" w:rsidRDefault="00093C0C" w:rsidP="00093C0C">
      <w:pPr>
        <w:pStyle w:val="afb"/>
        <w:spacing w:after="0" w:line="228" w:lineRule="auto"/>
        <w:ind w:firstLine="709"/>
        <w:jc w:val="both"/>
      </w:pPr>
      <w:r w:rsidRPr="00093C0C">
        <w:t xml:space="preserve">Русская литература </w:t>
      </w:r>
      <w:r w:rsidRPr="00093C0C">
        <w:rPr>
          <w:lang w:val="en-US"/>
        </w:rPr>
        <w:t>XIX</w:t>
      </w:r>
      <w:r w:rsidRPr="00093C0C">
        <w:t xml:space="preserve"> в. (ч. 1, 2, 3). 10 кл. / Под ред. Ионина Г.Н.   – М., 2001.</w:t>
      </w:r>
    </w:p>
    <w:p w:rsidR="00093C0C" w:rsidRPr="00093C0C" w:rsidRDefault="00093C0C" w:rsidP="00093C0C">
      <w:pPr>
        <w:pStyle w:val="afb"/>
        <w:spacing w:after="0" w:line="228" w:lineRule="auto"/>
        <w:ind w:firstLine="709"/>
        <w:jc w:val="both"/>
      </w:pPr>
      <w:r w:rsidRPr="00093C0C">
        <w:rPr>
          <w:iCs/>
        </w:rPr>
        <w:t>Смирнова Л.Н.</w:t>
      </w:r>
      <w:r w:rsidRPr="00093C0C">
        <w:t xml:space="preserve"> Русская литература конца ХIХ – начала ХХ в. – М., 2001.</w:t>
      </w:r>
    </w:p>
    <w:p w:rsidR="00093C0C" w:rsidRPr="00093C0C" w:rsidRDefault="00093C0C" w:rsidP="00093C0C">
      <w:pPr>
        <w:pStyle w:val="afb"/>
        <w:spacing w:after="0" w:line="228" w:lineRule="auto"/>
        <w:ind w:firstLine="709"/>
        <w:jc w:val="both"/>
        <w:rPr>
          <w:b/>
          <w:bCs/>
          <w:i/>
          <w:iCs/>
        </w:rPr>
      </w:pPr>
      <w:r w:rsidRPr="00093C0C">
        <w:rPr>
          <w:iCs/>
        </w:rPr>
        <w:t xml:space="preserve">Соколов А.Г. </w:t>
      </w:r>
      <w:r w:rsidRPr="00093C0C">
        <w:t>История русской литературы XIX–XX века. – М., 2000.</w:t>
      </w:r>
    </w:p>
    <w:p w:rsidR="00093C0C" w:rsidRPr="00093C0C" w:rsidRDefault="00093C0C" w:rsidP="00093C0C">
      <w:pPr>
        <w:pStyle w:val="afb"/>
        <w:spacing w:after="0" w:line="228" w:lineRule="auto"/>
        <w:ind w:firstLine="709"/>
        <w:jc w:val="both"/>
      </w:pPr>
      <w:r w:rsidRPr="00093C0C">
        <w:rPr>
          <w:iCs/>
        </w:rPr>
        <w:t>Тимина С.И.</w:t>
      </w:r>
      <w:r w:rsidRPr="00093C0C">
        <w:t xml:space="preserve"> Русская проза конца ХХ в. – М., 2001.</w:t>
      </w:r>
    </w:p>
    <w:p w:rsidR="00095BAC" w:rsidRDefault="00095BAC" w:rsidP="00093C0C">
      <w:pPr>
        <w:tabs>
          <w:tab w:val="left" w:pos="1505"/>
        </w:tabs>
      </w:pPr>
    </w:p>
    <w:p w:rsidR="00095BAC" w:rsidRDefault="00095BAC" w:rsidP="00095BAC">
      <w:pPr>
        <w:pStyle w:val="a3"/>
        <w:numPr>
          <w:ilvl w:val="0"/>
          <w:numId w:val="2"/>
        </w:numPr>
        <w:tabs>
          <w:tab w:val="left" w:pos="1505"/>
        </w:tabs>
        <w:spacing w:line="240" w:lineRule="auto"/>
        <w:rPr>
          <w:rFonts w:ascii="Times New Roman" w:hAnsi="Times New Roman" w:cs="Times New Roman"/>
          <w:sz w:val="24"/>
          <w:szCs w:val="24"/>
        </w:rPr>
      </w:pPr>
      <w:r w:rsidRPr="00095BAC">
        <w:rPr>
          <w:rFonts w:ascii="Times New Roman" w:hAnsi="Times New Roman" w:cs="Times New Roman"/>
          <w:b/>
          <w:sz w:val="24"/>
          <w:szCs w:val="24"/>
        </w:rPr>
        <w:t>КОНТРОЛЬ И ОЦЕНКА РЕЗУЛЬТАТОВ ОСВОЕНИЯ УЧЕБНОЙ ДИСЦИПЛИНЫ</w:t>
      </w:r>
      <w:r w:rsidRPr="00095BAC">
        <w:rPr>
          <w:rFonts w:ascii="Times New Roman" w:hAnsi="Times New Roman" w:cs="Times New Roman"/>
          <w:sz w:val="24"/>
          <w:szCs w:val="24"/>
        </w:rPr>
        <w:t xml:space="preserve">                                    </w:t>
      </w:r>
    </w:p>
    <w:p w:rsidR="007C24B6" w:rsidRPr="00095BAC" w:rsidRDefault="00095BAC" w:rsidP="00095BAC">
      <w:pPr>
        <w:tabs>
          <w:tab w:val="left" w:pos="1505"/>
        </w:tabs>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095BAC">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индивидуальных заданий, проектов, исследований.</w:t>
      </w:r>
    </w:p>
    <w:tbl>
      <w:tblPr>
        <w:tblW w:w="0" w:type="auto"/>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535"/>
        <w:gridCol w:w="4598"/>
      </w:tblGrid>
      <w:tr w:rsidR="00095BAC" w:rsidRPr="008E7905" w:rsidTr="00525618">
        <w:tc>
          <w:tcPr>
            <w:tcW w:w="4536" w:type="dxa"/>
          </w:tcPr>
          <w:p w:rsidR="00095BAC" w:rsidRPr="008E7905" w:rsidRDefault="00095BAC" w:rsidP="008E7905">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Результаты обучения (освоенные умения, усвоенные знания)</w:t>
            </w:r>
          </w:p>
        </w:tc>
        <w:tc>
          <w:tcPr>
            <w:tcW w:w="4598" w:type="dxa"/>
          </w:tcPr>
          <w:p w:rsidR="00095BAC" w:rsidRPr="008E7905" w:rsidRDefault="00095BAC" w:rsidP="008E7905">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Формы и методы контроля и оценки результатов обучения</w:t>
            </w:r>
          </w:p>
        </w:tc>
      </w:tr>
      <w:tr w:rsidR="00095BAC" w:rsidRPr="008E7905" w:rsidTr="00525618">
        <w:tc>
          <w:tcPr>
            <w:tcW w:w="4536" w:type="dxa"/>
          </w:tcPr>
          <w:p w:rsidR="00095BAC" w:rsidRPr="008E7905" w:rsidRDefault="00095BAC" w:rsidP="008E7905">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1</w:t>
            </w:r>
          </w:p>
        </w:tc>
        <w:tc>
          <w:tcPr>
            <w:tcW w:w="4598" w:type="dxa"/>
          </w:tcPr>
          <w:p w:rsidR="00095BAC" w:rsidRPr="008E7905" w:rsidRDefault="00095BAC" w:rsidP="008E7905">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2</w:t>
            </w:r>
          </w:p>
        </w:tc>
      </w:tr>
      <w:tr w:rsidR="00095BAC"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b/>
              </w:rPr>
            </w:pPr>
            <w:r w:rsidRPr="008E7905">
              <w:rPr>
                <w:rFonts w:ascii="Times New Roman" w:hAnsi="Times New Roman" w:cs="Times New Roman"/>
                <w:b/>
              </w:rPr>
              <w:t>У</w:t>
            </w:r>
            <w:r w:rsidR="00095BAC" w:rsidRPr="008E7905">
              <w:rPr>
                <w:rFonts w:ascii="Times New Roman" w:hAnsi="Times New Roman" w:cs="Times New Roman"/>
                <w:b/>
              </w:rPr>
              <w:t>мения:</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воспроизводить содержание литературного произведения; </w:t>
            </w:r>
          </w:p>
        </w:tc>
        <w:tc>
          <w:tcPr>
            <w:tcW w:w="4598" w:type="dxa"/>
          </w:tcPr>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пересказ художественного текста; </w:t>
            </w:r>
          </w:p>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анализ отдельных глав литературного текста; </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домашняя подготовка к семинарам по творчеству писателя и изучаемого произведения (фронтальный опрос, беседа с обучающимися, карточками с заданиями);</w:t>
            </w:r>
          </w:p>
        </w:tc>
      </w:tr>
      <w:tr w:rsidR="00095BAC" w:rsidRPr="008E7905" w:rsidTr="00525618">
        <w:tc>
          <w:tcPr>
            <w:tcW w:w="4536"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w:t>
            </w:r>
            <w:r w:rsidRPr="008E7905">
              <w:rPr>
                <w:rFonts w:ascii="Times New Roman" w:hAnsi="Times New Roman" w:cs="Times New Roman"/>
              </w:rPr>
              <w:lastRenderedPageBreak/>
              <w:t>средства языка, художественная деталь); анализировать эпизод (сцену) изученного произведения, объяснять его связь с проблематикой произведения;</w:t>
            </w:r>
          </w:p>
        </w:tc>
        <w:tc>
          <w:tcPr>
            <w:tcW w:w="4598" w:type="dxa"/>
          </w:tcPr>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lastRenderedPageBreak/>
              <w:t xml:space="preserve">- работа со словарями, справочниками, энциклопедиями (сбор и анализ интерпретаций одного из литературоведческих терминов с результирующим выбором и изложением актуального значения); </w:t>
            </w:r>
          </w:p>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lastRenderedPageBreak/>
              <w:t>- литературные викторины по изучаемому художественному произведению;</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сочинение, эссе, рецензия на изучаемый литературный текст;</w:t>
            </w:r>
          </w:p>
        </w:tc>
      </w:tr>
      <w:tr w:rsidR="00095BAC" w:rsidRPr="008E7905" w:rsidTr="00525618">
        <w:tc>
          <w:tcPr>
            <w:tcW w:w="4536"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lastRenderedPageBreak/>
              <w:t>- соотносить художественную литературу с общественной жизнью и культурой; раскрывать конкретно- 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tc>
        <w:tc>
          <w:tcPr>
            <w:tcW w:w="4598"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творческие работы обучающихся по поставленной проблеме (сочинение, эссе, ответ на поставленный вопрос, анализ отдельных глав художественного текста, конспект критической статьи);</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контрольные работы;</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тестовые задания;</w:t>
            </w:r>
          </w:p>
        </w:tc>
      </w:tr>
      <w:tr w:rsidR="00095BAC" w:rsidRPr="008E7905" w:rsidTr="00525618">
        <w:tc>
          <w:tcPr>
            <w:tcW w:w="4536"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определять род и жанр произведения; </w:t>
            </w:r>
          </w:p>
        </w:tc>
        <w:tc>
          <w:tcPr>
            <w:tcW w:w="4598" w:type="dxa"/>
          </w:tcPr>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практические работы (анализ художественного текста); </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работа по карточкам;</w:t>
            </w:r>
          </w:p>
        </w:tc>
      </w:tr>
      <w:tr w:rsidR="00095BAC" w:rsidRPr="008E7905" w:rsidTr="008E7905">
        <w:trPr>
          <w:trHeight w:val="818"/>
        </w:trPr>
        <w:tc>
          <w:tcPr>
            <w:tcW w:w="4536"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сопоставлять литературные произведения;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творческие работы (сочинение); </w:t>
            </w:r>
          </w:p>
          <w:p w:rsidR="00095BAC"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рубежный контроль по разделам в форме контрольных работ</w:t>
            </w:r>
          </w:p>
        </w:tc>
      </w:tr>
      <w:tr w:rsidR="00095BAC" w:rsidRPr="008E7905" w:rsidTr="00525618">
        <w:tc>
          <w:tcPr>
            <w:tcW w:w="4536" w:type="dxa"/>
          </w:tcPr>
          <w:p w:rsidR="00095BAC"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выявлять авторскую позицию;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рубежный контроль;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исследовательские работы обучающихся;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контрольные работы; </w:t>
            </w:r>
          </w:p>
          <w:p w:rsidR="00095BAC"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Доклады, рефераты обучающихся;</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выразительно читать изученные произведения (или их фрагменты), соблюдая нормы литературного произношения;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чтение наизусть лирического произведения, отрывка художественного текста;</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аргументировано формулировать свое отношение к прочитанному произведению;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устный опрос обучающихся; - творческие работы обучающихся (исследовательские работы, эссе, сочинение, ответ на поставленный вопрос);</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писать рецензии на прочитанные произведения и сочинения разных жанров на литературные темы;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письменные творческие работы обучающихся;</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использовать приобретенные знания и умения в практической деятельности и повседневной жизни для: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создания связного текста (устного и письменного) на необходимую тему с учетом норм русского литературного языка;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участия в диалоге или дискуссии;  самостоятельного знакомства с  явлениями художественной культуры и оценки их эстетической значимости;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определения своего круга чтения и оценки литературных произведений;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фронтальный опрос обучающихся;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тестовые работы;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контрольные работы;</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составление библиографических карточек по творчеству писателя;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подготовка рефератов;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работа со словарями, справочниками, энциклопедиями (сбор и анализ интерпретаций одного из литературоведческих терминов с результирующим выбором и изложением актуального значения);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участие в дискуссии по поставленной проблеме на уроке;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внеклассное чтение (письменный анализ литературного текста);</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b/>
              </w:rPr>
            </w:pPr>
            <w:r w:rsidRPr="008E7905">
              <w:rPr>
                <w:rFonts w:ascii="Times New Roman" w:hAnsi="Times New Roman" w:cs="Times New Roman"/>
                <w:b/>
              </w:rPr>
              <w:t xml:space="preserve">Знания: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образную природу словесного искусства;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тестовые и контрольные работы (владеть литературоведческими понятиями);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работа с литературоведческими словарями;</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содержание изученных литературных произведений; - основные факты жизни и творчества писателей-классиков XIX–XX вв.;</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составление конспектов критических статей по художественному произведению, карточек с библиографическим данными писателей и </w:t>
            </w:r>
            <w:r w:rsidRPr="008E7905">
              <w:rPr>
                <w:rFonts w:ascii="Times New Roman" w:hAnsi="Times New Roman" w:cs="Times New Roman"/>
              </w:rPr>
              <w:lastRenderedPageBreak/>
              <w:t>поэтов русской и зарубежной литературы;</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lastRenderedPageBreak/>
              <w:t>- основные закономерности историко- литературного процесса и черты литературных направлений;</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фронтальный опрос обучающихся;</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беседа с обучающимися по прочитанному тексту;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исследовательские и творческие работы обучающихся;</w:t>
            </w:r>
          </w:p>
        </w:tc>
      </w:tr>
    </w:tbl>
    <w:p w:rsidR="006F4340" w:rsidRDefault="006F4340" w:rsidP="006F4340">
      <w:pPr>
        <w:spacing w:line="360" w:lineRule="auto"/>
        <w:jc w:val="center"/>
        <w:rPr>
          <w:b/>
          <w:sz w:val="28"/>
        </w:rPr>
      </w:pPr>
    </w:p>
    <w:p w:rsidR="006F4340" w:rsidRPr="006F4340" w:rsidRDefault="006F4340" w:rsidP="006F4340">
      <w:pPr>
        <w:spacing w:line="360" w:lineRule="auto"/>
        <w:jc w:val="center"/>
        <w:rPr>
          <w:rFonts w:ascii="Times New Roman" w:hAnsi="Times New Roman" w:cs="Times New Roman"/>
          <w:b/>
          <w:sz w:val="24"/>
          <w:szCs w:val="24"/>
        </w:rPr>
      </w:pPr>
      <w:r w:rsidRPr="006F4340">
        <w:rPr>
          <w:rFonts w:ascii="Times New Roman" w:hAnsi="Times New Roman" w:cs="Times New Roman"/>
          <w:b/>
          <w:sz w:val="24"/>
          <w:szCs w:val="24"/>
        </w:rPr>
        <w:t>СОДЕРЖАНИЕ УЧЕБНОЙ ДИСЦИПЛИНЫ АНГЛИЙСКИЙ ЯЗЫК</w:t>
      </w:r>
    </w:p>
    <w:p w:rsidR="006F4340" w:rsidRPr="006F4340" w:rsidRDefault="006F4340" w:rsidP="006F4340">
      <w:pPr>
        <w:pStyle w:val="8"/>
        <w:spacing w:line="240" w:lineRule="auto"/>
        <w:ind w:firstLine="709"/>
        <w:rPr>
          <w:rFonts w:ascii="Times New Roman" w:hAnsi="Times New Roman" w:cs="Times New Roman"/>
          <w:color w:val="auto"/>
          <w:sz w:val="24"/>
          <w:szCs w:val="24"/>
        </w:rPr>
      </w:pPr>
      <w:r w:rsidRPr="006F4340">
        <w:rPr>
          <w:rFonts w:ascii="Times New Roman" w:hAnsi="Times New Roman" w:cs="Times New Roman"/>
          <w:color w:val="auto"/>
          <w:sz w:val="24"/>
          <w:szCs w:val="24"/>
        </w:rPr>
        <w:t>ВВЕДЕНИЕ</w:t>
      </w:r>
    </w:p>
    <w:p w:rsidR="006F4340" w:rsidRPr="006F4340" w:rsidRDefault="006F4340" w:rsidP="006F4340">
      <w:pPr>
        <w:ind w:firstLine="709"/>
        <w:jc w:val="both"/>
        <w:rPr>
          <w:rFonts w:ascii="Times New Roman" w:hAnsi="Times New Roman" w:cs="Times New Roman"/>
          <w:sz w:val="24"/>
          <w:szCs w:val="24"/>
        </w:rPr>
      </w:pPr>
      <w:r w:rsidRPr="006F4340">
        <w:rPr>
          <w:rFonts w:ascii="Times New Roman" w:hAnsi="Times New Roman" w:cs="Times New Roman"/>
          <w:sz w:val="24"/>
          <w:szCs w:val="24"/>
        </w:rPr>
        <w:t>Своеобразие английского языка. Его роль в современном мире как языка международного и межкультурного общения. Цели и задачи изучения английского языка в учреждениях начального и среднего профессионального образования.</w:t>
      </w:r>
    </w:p>
    <w:p w:rsidR="006F4340" w:rsidRPr="006F4340" w:rsidRDefault="006F4340" w:rsidP="006F4340">
      <w:pPr>
        <w:spacing w:after="0" w:line="240" w:lineRule="auto"/>
        <w:ind w:firstLine="720"/>
        <w:jc w:val="both"/>
        <w:rPr>
          <w:rFonts w:ascii="Times New Roman" w:hAnsi="Times New Roman" w:cs="Times New Roman"/>
          <w:b/>
          <w:sz w:val="24"/>
          <w:szCs w:val="24"/>
        </w:rPr>
      </w:pPr>
      <w:r w:rsidRPr="006F4340">
        <w:rPr>
          <w:rFonts w:ascii="Times New Roman" w:hAnsi="Times New Roman" w:cs="Times New Roman"/>
          <w:b/>
          <w:sz w:val="24"/>
          <w:szCs w:val="24"/>
        </w:rPr>
        <w:t>1. ОСНОВНОЙ МОДУЛЬ</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Описание людей (внешность, характер, личностные качества, профессии)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Межличностные отношения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Человек, здоровье, спорт</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Город, деревня, инфраструктура</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Природа и человек (климат, погода, экология)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Научно-технический прогресс</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Повседневная жизнь, условия жизни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Досуг</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Новости, средства массовой информации</w:t>
      </w:r>
      <w:r w:rsidRPr="006F4340">
        <w:rPr>
          <w:rFonts w:ascii="Times New Roman" w:hAnsi="Times New Roman" w:cs="Times New Roman"/>
          <w:sz w:val="24"/>
          <w:szCs w:val="24"/>
        </w:rPr>
        <w:tab/>
      </w:r>
    </w:p>
    <w:p w:rsidR="006F4340" w:rsidRPr="006F4340" w:rsidRDefault="006F4340" w:rsidP="006F4340">
      <w:pPr>
        <w:spacing w:after="0" w:line="240" w:lineRule="auto"/>
        <w:ind w:hanging="11"/>
        <w:jc w:val="both"/>
        <w:rPr>
          <w:rFonts w:ascii="Times New Roman" w:hAnsi="Times New Roman" w:cs="Times New Roman"/>
          <w:sz w:val="24"/>
          <w:szCs w:val="24"/>
        </w:rPr>
      </w:pPr>
      <w:r w:rsidRPr="006F4340">
        <w:rPr>
          <w:rFonts w:ascii="Times New Roman" w:hAnsi="Times New Roman" w:cs="Times New Roman"/>
          <w:sz w:val="24"/>
          <w:szCs w:val="24"/>
        </w:rPr>
        <w:t>Навыки общественной жизни (повседневное поведение, профессиональные навыки и умения)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Культурные и национальные традиции, краеведение, обычаи и праздники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Государственное устройство, правовые институты</w:t>
      </w:r>
    </w:p>
    <w:p w:rsidR="006F4340" w:rsidRPr="006F4340" w:rsidRDefault="006F4340" w:rsidP="006F4340">
      <w:pPr>
        <w:spacing w:after="0" w:line="240" w:lineRule="auto"/>
        <w:ind w:firstLine="709"/>
        <w:jc w:val="both"/>
        <w:rPr>
          <w:rFonts w:ascii="Times New Roman" w:hAnsi="Times New Roman" w:cs="Times New Roman"/>
          <w:b/>
          <w:sz w:val="24"/>
          <w:szCs w:val="24"/>
        </w:rPr>
      </w:pP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2. ПРОФЕССИОНАЛЬНО НАПРАВЛЕННЫЕ МОДУЛИ (ВАРИАТИВНЫЕ)</w:t>
      </w:r>
    </w:p>
    <w:p w:rsidR="006F4340" w:rsidRPr="006F4340" w:rsidRDefault="006F4340" w:rsidP="006F4340">
      <w:pPr>
        <w:spacing w:after="0" w:line="240" w:lineRule="auto"/>
        <w:jc w:val="center"/>
        <w:rPr>
          <w:rFonts w:ascii="Times New Roman" w:hAnsi="Times New Roman" w:cs="Times New Roman"/>
          <w:b/>
          <w:sz w:val="24"/>
          <w:szCs w:val="24"/>
        </w:rPr>
      </w:pPr>
      <w:r w:rsidRPr="006F4340">
        <w:rPr>
          <w:rFonts w:ascii="Times New Roman" w:hAnsi="Times New Roman" w:cs="Times New Roman"/>
          <w:b/>
          <w:sz w:val="24"/>
          <w:szCs w:val="24"/>
        </w:rPr>
        <w:t>Естественнонаучный профиль</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Цифры, числа, математические действия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Основные геометрические понятия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Основные физические явления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Базовые химические понятия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Природа (природные катастрофы, защита окружающей среды)</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Научно-технический прогресс</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 xml:space="preserve">Модуль </w:t>
      </w:r>
      <w:r w:rsidRPr="006F4340">
        <w:rPr>
          <w:rFonts w:ascii="Times New Roman" w:hAnsi="Times New Roman" w:cs="Times New Roman"/>
          <w:b/>
          <w:sz w:val="24"/>
          <w:szCs w:val="24"/>
          <w:lang w:val="en-US"/>
        </w:rPr>
        <w:t>Social</w:t>
      </w:r>
      <w:r w:rsidRPr="006F4340">
        <w:rPr>
          <w:rFonts w:ascii="Times New Roman" w:hAnsi="Times New Roman" w:cs="Times New Roman"/>
          <w:b/>
          <w:sz w:val="24"/>
          <w:szCs w:val="24"/>
        </w:rPr>
        <w:t xml:space="preserve"> </w:t>
      </w:r>
      <w:r w:rsidRPr="006F4340">
        <w:rPr>
          <w:rFonts w:ascii="Times New Roman" w:hAnsi="Times New Roman" w:cs="Times New Roman"/>
          <w:b/>
          <w:sz w:val="24"/>
          <w:szCs w:val="24"/>
          <w:lang w:val="en-US"/>
        </w:rPr>
        <w:t>English</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Функциональный язык (выражение согласия, несогласия; высказывание и запрашивание мнения; аргументация, контраргументация; просьба о помощи, предложение помощи)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Организация сферы обслуживания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Переписка</w:t>
      </w:r>
    </w:p>
    <w:p w:rsidR="006F4340" w:rsidRPr="006F4340" w:rsidRDefault="006F4340" w:rsidP="006F4340">
      <w:pPr>
        <w:spacing w:after="0" w:line="240" w:lineRule="auto"/>
        <w:ind w:firstLine="709"/>
        <w:jc w:val="both"/>
        <w:rPr>
          <w:rFonts w:ascii="Times New Roman" w:hAnsi="Times New Roman" w:cs="Times New Roman"/>
          <w:i/>
          <w:sz w:val="24"/>
          <w:szCs w:val="24"/>
        </w:rPr>
      </w:pPr>
      <w:r w:rsidRPr="006F4340">
        <w:rPr>
          <w:rFonts w:ascii="Times New Roman" w:hAnsi="Times New Roman" w:cs="Times New Roman"/>
          <w:sz w:val="24"/>
          <w:szCs w:val="24"/>
        </w:rPr>
        <w:t>Питание, напитки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Правила этикета (пунктуальность, подарки, одежда, угощение, общепринятые правила поведения и темы для разговора; запретные темы; продолжительность визита, прощание и уход)</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rPr>
        <w:t xml:space="preserve">Модуль </w:t>
      </w:r>
      <w:r w:rsidRPr="006F4340">
        <w:rPr>
          <w:rFonts w:ascii="Times New Roman" w:hAnsi="Times New Roman" w:cs="Times New Roman"/>
          <w:b/>
          <w:sz w:val="24"/>
          <w:szCs w:val="24"/>
          <w:lang w:val="en-US"/>
        </w:rPr>
        <w:t>Business</w:t>
      </w:r>
      <w:r w:rsidRPr="006F4340">
        <w:rPr>
          <w:rFonts w:ascii="Times New Roman" w:hAnsi="Times New Roman" w:cs="Times New Roman"/>
          <w:b/>
          <w:sz w:val="24"/>
          <w:szCs w:val="24"/>
        </w:rPr>
        <w:t xml:space="preserve"> </w:t>
      </w:r>
      <w:r w:rsidRPr="006F4340">
        <w:rPr>
          <w:rFonts w:ascii="Times New Roman" w:hAnsi="Times New Roman" w:cs="Times New Roman"/>
          <w:b/>
          <w:sz w:val="24"/>
          <w:szCs w:val="24"/>
          <w:lang w:val="en-US"/>
        </w:rPr>
        <w:t>English</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Профессии и профессиональные качества, карьера, должности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lastRenderedPageBreak/>
        <w:t>Банки, финансовые инструменты, расчеты</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Корпоративное устройство</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Деловая переписка</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Новости, средства массовой информации</w:t>
      </w:r>
      <w:r w:rsidRPr="006F4340">
        <w:rPr>
          <w:rFonts w:ascii="Times New Roman" w:hAnsi="Times New Roman" w:cs="Times New Roman"/>
          <w:sz w:val="24"/>
          <w:szCs w:val="24"/>
        </w:rPr>
        <w:tab/>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Реклама</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rPr>
        <w:t>Фонетический материал</w:t>
      </w:r>
      <w:r w:rsidRPr="006F4340">
        <w:rPr>
          <w:rFonts w:ascii="Times New Roman" w:hAnsi="Times New Roman" w:cs="Times New Roman"/>
          <w:sz w:val="24"/>
          <w:szCs w:val="24"/>
        </w:rPr>
        <w:t xml:space="preserve"> должен быть представлен явлениями, овладение которыми входит в программу для начального этапа обучения, так как предполагается, что обучающиеся уже владеют основными звуками и интонемами английского языка.</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rPr>
        <w:t>Лексический материал –</w:t>
      </w:r>
      <w:r w:rsidRPr="006F4340">
        <w:rPr>
          <w:rFonts w:ascii="Times New Roman" w:hAnsi="Times New Roman" w:cs="Times New Roman"/>
          <w:sz w:val="24"/>
          <w:szCs w:val="24"/>
        </w:rPr>
        <w:t xml:space="preserve"> 2000 слов для рецептивного усвоения, из них 600 слов – для продуктивного усвоения. Лексический материал должен отражать наиболее употребительные понятия различных сфер деятельности человека. Кроме тематической лексики, которая позволяет понимать тексты для чтения и аудирования и создавать собственные письменные и устные тексты, отобранный лексический материал должен включать слова и словосочетания, отражающие ту или иную сферу профессиональной деятельности.</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Грамматический материал</w:t>
      </w:r>
    </w:p>
    <w:p w:rsidR="006F4340" w:rsidRPr="006F4340" w:rsidRDefault="006F4340" w:rsidP="006F4340">
      <w:pPr>
        <w:tabs>
          <w:tab w:val="left" w:pos="720"/>
        </w:tabs>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Для продуктивного усвоения:</w:t>
      </w:r>
    </w:p>
    <w:p w:rsidR="006F4340" w:rsidRPr="006F4340" w:rsidRDefault="006F4340"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Простые нераспространенные предложения с глагольным, составным именным и составным глагольным сказуемым (с инфинитивом, модальными глаголами, их эквивалентами); простые предложения, распространенные за счет однородных членов предложения и/или второстепенных членов предложения; предложения утвердительные, вопросительные, отрицательные, побудительные и порядок слов в них; безличные предложения; предложения с оборотом </w:t>
      </w:r>
      <w:r w:rsidRPr="006F4340">
        <w:rPr>
          <w:rFonts w:ascii="Times New Roman" w:hAnsi="Times New Roman" w:cs="Times New Roman"/>
          <w:sz w:val="24"/>
          <w:szCs w:val="24"/>
          <w:lang w:val="en-US"/>
        </w:rPr>
        <w:t>there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is</w:t>
      </w:r>
      <w:r w:rsidRPr="006F4340">
        <w:rPr>
          <w:rFonts w:ascii="Times New Roman" w:hAnsi="Times New Roman" w:cs="Times New Roman"/>
          <w:sz w:val="24"/>
          <w:szCs w:val="24"/>
        </w:rPr>
        <w:t>/</w:t>
      </w:r>
      <w:r w:rsidRPr="006F4340">
        <w:rPr>
          <w:rFonts w:ascii="Times New Roman" w:hAnsi="Times New Roman" w:cs="Times New Roman"/>
          <w:sz w:val="24"/>
          <w:szCs w:val="24"/>
          <w:lang w:val="en-US"/>
        </w:rPr>
        <w:t>are</w:t>
      </w:r>
      <w:r w:rsidRPr="006F4340">
        <w:rPr>
          <w:rFonts w:ascii="Times New Roman" w:hAnsi="Times New Roman" w:cs="Times New Roman"/>
          <w:sz w:val="24"/>
          <w:szCs w:val="24"/>
        </w:rPr>
        <w:t xml:space="preserve">; сложносочиненные предложения: бессоюзные и с союзами </w:t>
      </w:r>
      <w:r w:rsidRPr="006F4340">
        <w:rPr>
          <w:rFonts w:ascii="Times New Roman" w:hAnsi="Times New Roman" w:cs="Times New Roman"/>
          <w:sz w:val="24"/>
          <w:szCs w:val="24"/>
          <w:lang w:val="en-US"/>
        </w:rPr>
        <w:t>and</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but</w:t>
      </w:r>
      <w:r w:rsidRPr="006F4340">
        <w:rPr>
          <w:rFonts w:ascii="Times New Roman" w:hAnsi="Times New Roman" w:cs="Times New Roman"/>
          <w:sz w:val="24"/>
          <w:szCs w:val="24"/>
        </w:rPr>
        <w:t xml:space="preserve">; сложноподчиненные предложения с союзами </w:t>
      </w:r>
      <w:r w:rsidRPr="006F4340">
        <w:rPr>
          <w:rFonts w:ascii="Times New Roman" w:hAnsi="Times New Roman" w:cs="Times New Roman"/>
          <w:sz w:val="24"/>
          <w:szCs w:val="24"/>
          <w:lang w:val="en-US"/>
        </w:rPr>
        <w:t>because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so</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if</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when</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that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that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is</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why</w:t>
      </w:r>
      <w:r w:rsidRPr="006F4340">
        <w:rPr>
          <w:rFonts w:ascii="Times New Roman" w:hAnsi="Times New Roman" w:cs="Times New Roman"/>
          <w:sz w:val="24"/>
          <w:szCs w:val="24"/>
        </w:rPr>
        <w:t>; понятие согласования времен и косвенная речь.</w:t>
      </w:r>
    </w:p>
    <w:p w:rsidR="006F4340" w:rsidRPr="006F4340" w:rsidRDefault="006F4340"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6F4340" w:rsidRPr="006F4340" w:rsidRDefault="006F4340"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rsidR="006F4340" w:rsidRPr="006F4340" w:rsidRDefault="006F4340"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Местоимения: указательные (</w:t>
      </w:r>
      <w:r w:rsidRPr="006F4340">
        <w:rPr>
          <w:rFonts w:ascii="Times New Roman" w:hAnsi="Times New Roman" w:cs="Times New Roman"/>
          <w:sz w:val="24"/>
          <w:szCs w:val="24"/>
          <w:lang w:val="en-US"/>
        </w:rPr>
        <w:t>this</w:t>
      </w:r>
      <w:r w:rsidRPr="006F4340">
        <w:rPr>
          <w:rFonts w:ascii="Times New Roman" w:hAnsi="Times New Roman" w:cs="Times New Roman"/>
          <w:sz w:val="24"/>
          <w:szCs w:val="24"/>
        </w:rPr>
        <w:t>/</w:t>
      </w:r>
      <w:r w:rsidRPr="006F4340">
        <w:rPr>
          <w:rFonts w:ascii="Times New Roman" w:hAnsi="Times New Roman" w:cs="Times New Roman"/>
          <w:sz w:val="24"/>
          <w:szCs w:val="24"/>
          <w:lang w:val="en-US"/>
        </w:rPr>
        <w:t>these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that</w:t>
      </w:r>
      <w:r w:rsidRPr="006F4340">
        <w:rPr>
          <w:rFonts w:ascii="Times New Roman" w:hAnsi="Times New Roman" w:cs="Times New Roman"/>
          <w:sz w:val="24"/>
          <w:szCs w:val="24"/>
        </w:rPr>
        <w:t>/</w:t>
      </w:r>
      <w:r w:rsidRPr="006F4340">
        <w:rPr>
          <w:rFonts w:ascii="Times New Roman" w:hAnsi="Times New Roman" w:cs="Times New Roman"/>
          <w:sz w:val="24"/>
          <w:szCs w:val="24"/>
          <w:lang w:val="en-US"/>
        </w:rPr>
        <w:t>those</w:t>
      </w:r>
      <w:r w:rsidRPr="006F4340">
        <w:rPr>
          <w:rFonts w:ascii="Times New Roman" w:hAnsi="Times New Roman" w:cs="Times New Roman"/>
          <w:sz w:val="24"/>
          <w:szCs w:val="24"/>
        </w:rPr>
        <w:t xml:space="preserve">) с существительными и без них, личные, притяжательные, вопросительные, объектные. Неопределенные местоимения, производные от </w:t>
      </w:r>
      <w:r w:rsidRPr="006F4340">
        <w:rPr>
          <w:rFonts w:ascii="Times New Roman" w:hAnsi="Times New Roman" w:cs="Times New Roman"/>
          <w:sz w:val="24"/>
          <w:szCs w:val="24"/>
          <w:lang w:val="en-US"/>
        </w:rPr>
        <w:t>some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any</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no</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every</w:t>
      </w:r>
      <w:r w:rsidRPr="006F4340">
        <w:rPr>
          <w:rFonts w:ascii="Times New Roman" w:hAnsi="Times New Roman" w:cs="Times New Roman"/>
          <w:sz w:val="24"/>
          <w:szCs w:val="24"/>
        </w:rPr>
        <w:t>.</w:t>
      </w:r>
    </w:p>
    <w:p w:rsidR="006F4340" w:rsidRPr="006F4340" w:rsidRDefault="006F4340"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Имена прилагательные в положительной, сравнительной и превосходной степенях, образованные по правилу, а также исключения.</w:t>
      </w:r>
    </w:p>
    <w:p w:rsidR="006F4340" w:rsidRPr="006F4340" w:rsidRDefault="006F4340"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Наречия в сравнительной и превосходной степенях. Неопределенные наречия, производные от </w:t>
      </w:r>
      <w:r w:rsidRPr="006F4340">
        <w:rPr>
          <w:rFonts w:ascii="Times New Roman" w:hAnsi="Times New Roman" w:cs="Times New Roman"/>
          <w:sz w:val="24"/>
          <w:szCs w:val="24"/>
          <w:lang w:val="en-US"/>
        </w:rPr>
        <w:t>some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any</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every</w:t>
      </w:r>
      <w:r w:rsidRPr="006F4340">
        <w:rPr>
          <w:rFonts w:ascii="Times New Roman" w:hAnsi="Times New Roman" w:cs="Times New Roman"/>
          <w:sz w:val="24"/>
          <w:szCs w:val="24"/>
        </w:rPr>
        <w:t>.</w:t>
      </w:r>
    </w:p>
    <w:p w:rsidR="006F4340" w:rsidRPr="006F4340" w:rsidRDefault="006F4340"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lang w:val="en-US"/>
        </w:rPr>
      </w:pPr>
      <w:r w:rsidRPr="006F4340">
        <w:rPr>
          <w:rFonts w:ascii="Times New Roman" w:hAnsi="Times New Roman" w:cs="Times New Roman"/>
          <w:sz w:val="24"/>
          <w:szCs w:val="24"/>
        </w:rPr>
        <w:t>Глагол. Понятие глагола-связки. Система модальности. Образование</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и</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употребление</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глаголов</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в</w:t>
      </w:r>
      <w:r w:rsidRPr="006F4340">
        <w:rPr>
          <w:rFonts w:ascii="Times New Roman" w:hAnsi="Times New Roman" w:cs="Times New Roman"/>
          <w:sz w:val="24"/>
          <w:szCs w:val="24"/>
          <w:lang w:val="en-US"/>
        </w:rPr>
        <w:t xml:space="preserve"> Present, Past, Future Simple/Indefinite, Present Continuous/Progressive, Present Perfect; </w:t>
      </w:r>
      <w:r w:rsidRPr="006F4340">
        <w:rPr>
          <w:rFonts w:ascii="Times New Roman" w:hAnsi="Times New Roman" w:cs="Times New Roman"/>
          <w:sz w:val="24"/>
          <w:szCs w:val="24"/>
        </w:rPr>
        <w:t>глаголов</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в</w:t>
      </w:r>
      <w:r w:rsidRPr="006F4340">
        <w:rPr>
          <w:rFonts w:ascii="Times New Roman" w:hAnsi="Times New Roman" w:cs="Times New Roman"/>
          <w:sz w:val="24"/>
          <w:szCs w:val="24"/>
          <w:lang w:val="en-US"/>
        </w:rPr>
        <w:t xml:space="preserve"> Present Simple/Indefinite </w:t>
      </w:r>
      <w:r w:rsidRPr="006F4340">
        <w:rPr>
          <w:rFonts w:ascii="Times New Roman" w:hAnsi="Times New Roman" w:cs="Times New Roman"/>
          <w:sz w:val="24"/>
          <w:szCs w:val="24"/>
        </w:rPr>
        <w:t>для</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выражения</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действий</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в</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будущем</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после</w:t>
      </w:r>
      <w:r w:rsidRPr="006F4340">
        <w:rPr>
          <w:rFonts w:ascii="Times New Roman" w:hAnsi="Times New Roman" w:cs="Times New Roman"/>
          <w:sz w:val="24"/>
          <w:szCs w:val="24"/>
          <w:lang w:val="en-US"/>
        </w:rPr>
        <w:t xml:space="preserve"> if, when.</w:t>
      </w:r>
    </w:p>
    <w:p w:rsidR="006F4340" w:rsidRPr="006F4340" w:rsidRDefault="006F4340" w:rsidP="006F4340">
      <w:pPr>
        <w:tabs>
          <w:tab w:val="left" w:pos="1080"/>
        </w:tabs>
        <w:spacing w:after="0" w:line="240" w:lineRule="auto"/>
        <w:ind w:firstLine="709"/>
        <w:jc w:val="both"/>
        <w:rPr>
          <w:rFonts w:ascii="Times New Roman" w:hAnsi="Times New Roman" w:cs="Times New Roman"/>
          <w:i/>
          <w:sz w:val="24"/>
          <w:szCs w:val="24"/>
          <w:lang w:val="en-US"/>
        </w:rPr>
      </w:pPr>
      <w:r w:rsidRPr="006F4340">
        <w:rPr>
          <w:rFonts w:ascii="Times New Roman" w:hAnsi="Times New Roman" w:cs="Times New Roman"/>
          <w:sz w:val="24"/>
          <w:szCs w:val="24"/>
        </w:rPr>
        <w:t>Для</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рецептивного</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усвоения</w:t>
      </w:r>
      <w:r w:rsidRPr="006F4340">
        <w:rPr>
          <w:rFonts w:ascii="Times New Roman" w:hAnsi="Times New Roman" w:cs="Times New Roman"/>
          <w:i/>
          <w:sz w:val="24"/>
          <w:szCs w:val="24"/>
          <w:lang w:val="en-US"/>
        </w:rPr>
        <w:t>:</w:t>
      </w:r>
    </w:p>
    <w:p w:rsidR="006F4340" w:rsidRPr="006F4340" w:rsidRDefault="006F4340" w:rsidP="00BC73DC">
      <w:pPr>
        <w:numPr>
          <w:ilvl w:val="0"/>
          <w:numId w:val="30"/>
        </w:numPr>
        <w:tabs>
          <w:tab w:val="clear" w:pos="2509"/>
          <w:tab w:val="num" w:pos="0"/>
          <w:tab w:val="left" w:pos="1080"/>
        </w:tabs>
        <w:spacing w:after="0" w:line="240" w:lineRule="auto"/>
        <w:ind w:left="0" w:firstLine="720"/>
        <w:jc w:val="both"/>
        <w:rPr>
          <w:rFonts w:ascii="Times New Roman" w:hAnsi="Times New Roman" w:cs="Times New Roman"/>
          <w:sz w:val="24"/>
          <w:szCs w:val="24"/>
          <w:lang w:val="en-US"/>
        </w:rPr>
      </w:pPr>
      <w:r w:rsidRPr="006F4340">
        <w:rPr>
          <w:rFonts w:ascii="Times New Roman" w:hAnsi="Times New Roman" w:cs="Times New Roman"/>
          <w:sz w:val="24"/>
          <w:szCs w:val="24"/>
        </w:rPr>
        <w:t>Предложения</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со</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сложным</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дополнением</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типа</w:t>
      </w:r>
      <w:r w:rsidRPr="006F4340">
        <w:rPr>
          <w:rFonts w:ascii="Times New Roman" w:hAnsi="Times New Roman" w:cs="Times New Roman"/>
          <w:sz w:val="24"/>
          <w:szCs w:val="24"/>
          <w:lang w:val="en-US"/>
        </w:rPr>
        <w:t xml:space="preserve"> I want you to come here; </w:t>
      </w:r>
      <w:r w:rsidRPr="006F4340">
        <w:rPr>
          <w:rFonts w:ascii="Times New Roman" w:hAnsi="Times New Roman" w:cs="Times New Roman"/>
          <w:sz w:val="24"/>
          <w:szCs w:val="24"/>
        </w:rPr>
        <w:t>сложноподчиненные</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предложения</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с</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союзами</w:t>
      </w:r>
      <w:r w:rsidRPr="006F4340">
        <w:rPr>
          <w:rFonts w:ascii="Times New Roman" w:hAnsi="Times New Roman" w:cs="Times New Roman"/>
          <w:sz w:val="24"/>
          <w:szCs w:val="24"/>
          <w:lang w:val="en-US"/>
        </w:rPr>
        <w:t xml:space="preserve"> for, as, till, until, (as) though; </w:t>
      </w:r>
      <w:r w:rsidRPr="006F4340">
        <w:rPr>
          <w:rFonts w:ascii="Times New Roman" w:hAnsi="Times New Roman" w:cs="Times New Roman"/>
          <w:sz w:val="24"/>
          <w:szCs w:val="24"/>
        </w:rPr>
        <w:t>сложноподчиненные</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предложения</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с</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придаточными</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типа</w:t>
      </w:r>
      <w:r w:rsidRPr="006F4340">
        <w:rPr>
          <w:rFonts w:ascii="Times New Roman" w:hAnsi="Times New Roman" w:cs="Times New Roman"/>
          <w:sz w:val="24"/>
          <w:szCs w:val="24"/>
          <w:lang w:val="en-US"/>
        </w:rPr>
        <w:t xml:space="preserve"> If I were you, I would do English, instead of French. </w:t>
      </w:r>
      <w:r w:rsidRPr="006F4340">
        <w:rPr>
          <w:rFonts w:ascii="Times New Roman" w:hAnsi="Times New Roman" w:cs="Times New Roman"/>
          <w:sz w:val="24"/>
          <w:szCs w:val="24"/>
        </w:rPr>
        <w:t>Предложения</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с</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союзами</w:t>
      </w:r>
      <w:r w:rsidRPr="006F4340">
        <w:rPr>
          <w:rFonts w:ascii="Times New Roman" w:hAnsi="Times New Roman" w:cs="Times New Roman"/>
          <w:sz w:val="24"/>
          <w:szCs w:val="24"/>
          <w:lang w:val="en-US"/>
        </w:rPr>
        <w:t xml:space="preserve"> neither…nor, either…or.</w:t>
      </w:r>
    </w:p>
    <w:p w:rsidR="006F4340" w:rsidRPr="006F4340" w:rsidRDefault="006F4340" w:rsidP="00BC73DC">
      <w:pPr>
        <w:numPr>
          <w:ilvl w:val="0"/>
          <w:numId w:val="30"/>
        </w:numPr>
        <w:tabs>
          <w:tab w:val="clear" w:pos="2509"/>
          <w:tab w:val="num" w:pos="0"/>
          <w:tab w:val="left" w:pos="1080"/>
        </w:tabs>
        <w:spacing w:after="0" w:line="240" w:lineRule="auto"/>
        <w:ind w:left="0" w:firstLine="720"/>
        <w:jc w:val="both"/>
        <w:rPr>
          <w:rFonts w:ascii="Times New Roman" w:hAnsi="Times New Roman" w:cs="Times New Roman"/>
          <w:sz w:val="24"/>
          <w:szCs w:val="24"/>
          <w:lang w:val="en-US"/>
        </w:rPr>
      </w:pPr>
      <w:r w:rsidRPr="006F4340">
        <w:rPr>
          <w:rFonts w:ascii="Times New Roman" w:hAnsi="Times New Roman" w:cs="Times New Roman"/>
          <w:sz w:val="24"/>
          <w:szCs w:val="24"/>
        </w:rPr>
        <w:t>Дифференциальные</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признаки</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глаголов</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в</w:t>
      </w:r>
      <w:r w:rsidRPr="006F4340">
        <w:rPr>
          <w:rFonts w:ascii="Times New Roman" w:hAnsi="Times New Roman" w:cs="Times New Roman"/>
          <w:sz w:val="24"/>
          <w:szCs w:val="24"/>
          <w:lang w:val="en-US"/>
        </w:rPr>
        <w:t xml:space="preserve"> Past Perfect, Past Continuous, Future in the Past.</w:t>
      </w:r>
    </w:p>
    <w:p w:rsidR="006F4340" w:rsidRPr="006F4340" w:rsidRDefault="006F4340" w:rsidP="00BC73DC">
      <w:pPr>
        <w:numPr>
          <w:ilvl w:val="0"/>
          <w:numId w:val="29"/>
        </w:numPr>
        <w:tabs>
          <w:tab w:val="num" w:pos="0"/>
          <w:tab w:val="left" w:pos="1080"/>
        </w:tabs>
        <w:spacing w:after="0" w:line="240" w:lineRule="auto"/>
        <w:ind w:left="0" w:firstLine="720"/>
        <w:jc w:val="both"/>
        <w:rPr>
          <w:rFonts w:ascii="Times New Roman" w:hAnsi="Times New Roman" w:cs="Times New Roman"/>
          <w:sz w:val="24"/>
          <w:szCs w:val="24"/>
        </w:rPr>
      </w:pPr>
      <w:r w:rsidRPr="006F4340">
        <w:rPr>
          <w:rFonts w:ascii="Times New Roman" w:hAnsi="Times New Roman" w:cs="Times New Roman"/>
          <w:sz w:val="24"/>
          <w:szCs w:val="24"/>
        </w:rPr>
        <w:t xml:space="preserve">Глаголы в страдательном залоге, преимущественно в </w:t>
      </w:r>
      <w:r w:rsidRPr="006F4340">
        <w:rPr>
          <w:rFonts w:ascii="Times New Roman" w:hAnsi="Times New Roman" w:cs="Times New Roman"/>
          <w:sz w:val="24"/>
          <w:szCs w:val="24"/>
          <w:lang w:val="en-US"/>
        </w:rPr>
        <w:t>Indefinite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Passive</w:t>
      </w:r>
      <w:r w:rsidRPr="006F4340">
        <w:rPr>
          <w:rFonts w:ascii="Times New Roman" w:hAnsi="Times New Roman" w:cs="Times New Roman"/>
          <w:sz w:val="24"/>
          <w:szCs w:val="24"/>
        </w:rPr>
        <w:t>.</w:t>
      </w:r>
    </w:p>
    <w:p w:rsidR="006F4340" w:rsidRPr="006F4340" w:rsidRDefault="006F4340" w:rsidP="00BC73DC">
      <w:pPr>
        <w:numPr>
          <w:ilvl w:val="0"/>
          <w:numId w:val="29"/>
        </w:numPr>
        <w:tabs>
          <w:tab w:val="num" w:pos="0"/>
          <w:tab w:val="left" w:pos="1080"/>
        </w:tabs>
        <w:spacing w:after="0" w:line="240" w:lineRule="auto"/>
        <w:ind w:left="0" w:firstLine="720"/>
        <w:jc w:val="both"/>
        <w:rPr>
          <w:rFonts w:ascii="Times New Roman" w:hAnsi="Times New Roman" w:cs="Times New Roman"/>
          <w:sz w:val="24"/>
          <w:szCs w:val="24"/>
        </w:rPr>
      </w:pPr>
      <w:r w:rsidRPr="006F4340">
        <w:rPr>
          <w:rFonts w:ascii="Times New Roman" w:hAnsi="Times New Roman" w:cs="Times New Roman"/>
          <w:sz w:val="24"/>
          <w:szCs w:val="24"/>
        </w:rPr>
        <w:lastRenderedPageBreak/>
        <w:t>Признаки инфинитива и инфинитивных оборотов и способы передачи их значений на родном языке.</w:t>
      </w:r>
    </w:p>
    <w:p w:rsidR="006F4340" w:rsidRPr="006F4340" w:rsidRDefault="006F4340" w:rsidP="00BC73DC">
      <w:pPr>
        <w:numPr>
          <w:ilvl w:val="0"/>
          <w:numId w:val="29"/>
        </w:numPr>
        <w:tabs>
          <w:tab w:val="num" w:pos="0"/>
          <w:tab w:val="left" w:pos="1080"/>
        </w:tabs>
        <w:spacing w:after="0" w:line="240" w:lineRule="auto"/>
        <w:ind w:left="0" w:firstLine="720"/>
        <w:jc w:val="both"/>
        <w:rPr>
          <w:rFonts w:ascii="Times New Roman" w:hAnsi="Times New Roman" w:cs="Times New Roman"/>
          <w:sz w:val="24"/>
          <w:szCs w:val="24"/>
        </w:rPr>
      </w:pPr>
      <w:r w:rsidRPr="006F4340">
        <w:rPr>
          <w:rFonts w:ascii="Times New Roman" w:hAnsi="Times New Roman" w:cs="Times New Roman"/>
          <w:sz w:val="24"/>
          <w:szCs w:val="24"/>
        </w:rPr>
        <w:t>Признаки и значения слов и словосочетаний с формами на -</w:t>
      </w:r>
      <w:r w:rsidRPr="006F4340">
        <w:rPr>
          <w:rFonts w:ascii="Times New Roman" w:hAnsi="Times New Roman" w:cs="Times New Roman"/>
          <w:sz w:val="24"/>
          <w:szCs w:val="24"/>
          <w:lang w:val="en-US"/>
        </w:rPr>
        <w:t>ing</w:t>
      </w:r>
      <w:r w:rsidRPr="006F4340">
        <w:rPr>
          <w:rFonts w:ascii="Times New Roman" w:hAnsi="Times New Roman" w:cs="Times New Roman"/>
          <w:sz w:val="24"/>
          <w:szCs w:val="24"/>
        </w:rPr>
        <w:t xml:space="preserve"> без обязательного различения их функций.</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rPr>
        <w:t>Речевой и текстовый материал</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Речевой материал, используемый в соответствии с программой, должен позволять осуществлять общение в устной и письменной форме. Речевой материал должен включать фразы согласия и несогласия, сравнения и сопоставления, речевые клише, позволяющие строить диалогическую и монологическую речь в соответствии с правилами дискурса.</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Текстовый материал должен быть представлен как материалами о странах изучаемого языка, так и о России, чтобы формировать языковую личность, владеющую социокультурными знаниями и понимающую культуру родной страны и стран изучаемого языка.</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Используемый текстовый материал должен быть представлен разнообразием жанров и типов текстов, используемых для обучения. В качестве материалов для чтения и аудирования необходимо использовать аутентичные материалы.</w:t>
      </w:r>
    </w:p>
    <w:p w:rsidR="006F4340" w:rsidRPr="006F4340" w:rsidRDefault="006F4340" w:rsidP="006F4340">
      <w:pPr>
        <w:spacing w:after="0" w:line="240" w:lineRule="auto"/>
        <w:ind w:firstLine="709"/>
        <w:jc w:val="both"/>
        <w:rPr>
          <w:rFonts w:ascii="Times New Roman" w:hAnsi="Times New Roman" w:cs="Times New Roman"/>
          <w:sz w:val="24"/>
          <w:szCs w:val="24"/>
          <w:u w:val="single"/>
        </w:rPr>
      </w:pPr>
      <w:r w:rsidRPr="006F4340">
        <w:rPr>
          <w:rFonts w:ascii="Times New Roman" w:hAnsi="Times New Roman" w:cs="Times New Roman"/>
          <w:sz w:val="24"/>
          <w:szCs w:val="24"/>
          <w:u w:val="single"/>
        </w:rPr>
        <w:t>Тексты для чтения: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 информационные </w:t>
      </w:r>
      <w:r w:rsidRPr="006F4340">
        <w:rPr>
          <w:rFonts w:ascii="Times New Roman" w:hAnsi="Times New Roman" w:cs="Times New Roman"/>
          <w:b/>
          <w:sz w:val="24"/>
          <w:szCs w:val="24"/>
        </w:rPr>
        <w:t xml:space="preserve">– </w:t>
      </w:r>
      <w:r w:rsidRPr="006F4340">
        <w:rPr>
          <w:rFonts w:ascii="Times New Roman" w:hAnsi="Times New Roman" w:cs="Times New Roman"/>
          <w:sz w:val="24"/>
          <w:szCs w:val="24"/>
        </w:rPr>
        <w:t>реклама, объявления, надписи, брошюры, путеводители, материалы сайтов Интернета, инструкции, бланки, формальные/неформальные письма, интервью, репортажи, телепрограммы;</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публицистические – газетная/журнальная статья, эссе, интервью, репортаж, письмо в газету/журнал, материалы сайтов Интернета, отзыв на фильм/книгу, публичное выступление;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художественные – рассказ, отрывок из романа/пьесы, стихотворение;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научно-популярные – газетная/журнальная статья, статьи из энциклопедии или другой справочной литературы, викторины, текст из учебника, доклад, описание;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технические – описания и руководства по эксплуатации приборов и механизмов.</w:t>
      </w:r>
    </w:p>
    <w:p w:rsidR="006F4340" w:rsidRPr="006F4340" w:rsidRDefault="006F4340" w:rsidP="006F4340">
      <w:pPr>
        <w:spacing w:after="0" w:line="240" w:lineRule="auto"/>
        <w:ind w:firstLine="709"/>
        <w:jc w:val="both"/>
        <w:rPr>
          <w:rFonts w:ascii="Times New Roman" w:hAnsi="Times New Roman" w:cs="Times New Roman"/>
          <w:sz w:val="24"/>
          <w:szCs w:val="24"/>
          <w:u w:val="single"/>
        </w:rPr>
      </w:pPr>
      <w:r w:rsidRPr="006F4340">
        <w:rPr>
          <w:rFonts w:ascii="Times New Roman" w:hAnsi="Times New Roman" w:cs="Times New Roman"/>
          <w:sz w:val="24"/>
          <w:szCs w:val="24"/>
          <w:u w:val="single"/>
        </w:rPr>
        <w:t>Тексты для аудирования: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 информационные </w:t>
      </w:r>
      <w:r w:rsidRPr="006F4340">
        <w:rPr>
          <w:rFonts w:ascii="Times New Roman" w:hAnsi="Times New Roman" w:cs="Times New Roman"/>
          <w:b/>
          <w:sz w:val="24"/>
          <w:szCs w:val="24"/>
        </w:rPr>
        <w:t xml:space="preserve">– </w:t>
      </w:r>
      <w:r w:rsidRPr="006F4340">
        <w:rPr>
          <w:rFonts w:ascii="Times New Roman" w:hAnsi="Times New Roman" w:cs="Times New Roman"/>
          <w:sz w:val="24"/>
          <w:szCs w:val="24"/>
        </w:rPr>
        <w:t>новости, инструкции, объявления в аэропорту/самолете/поезде/автобусе, рекламное объявление, радио- и телепередача, экскурсия, описание, интервью;</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публицистические, научно-популярные – интервью, публичная дискуссия, репортаж, публичное выступление;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бытовые ситуации</w:t>
      </w:r>
      <w:r w:rsidRPr="006F4340">
        <w:rPr>
          <w:rFonts w:ascii="Times New Roman" w:hAnsi="Times New Roman" w:cs="Times New Roman"/>
          <w:b/>
          <w:sz w:val="24"/>
          <w:szCs w:val="24"/>
        </w:rPr>
        <w:t xml:space="preserve"> – </w:t>
      </w:r>
      <w:r w:rsidRPr="006F4340">
        <w:rPr>
          <w:rFonts w:ascii="Times New Roman" w:hAnsi="Times New Roman" w:cs="Times New Roman"/>
          <w:sz w:val="24"/>
          <w:szCs w:val="24"/>
        </w:rPr>
        <w:t>знакомства, просьбы о помощи, беседы, разговор по телефону;</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художественные – короткий рассказ, отрывок из художественного произведения, песня, фрагмент видеофильма.</w:t>
      </w:r>
    </w:p>
    <w:p w:rsidR="006F4340" w:rsidRPr="006F4340" w:rsidRDefault="006F4340" w:rsidP="006F4340">
      <w:pPr>
        <w:spacing w:after="0" w:line="240" w:lineRule="auto"/>
        <w:ind w:firstLine="709"/>
        <w:jc w:val="both"/>
        <w:rPr>
          <w:rFonts w:ascii="Times New Roman" w:hAnsi="Times New Roman" w:cs="Times New Roman"/>
          <w:b/>
          <w:color w:val="FF0000"/>
          <w:sz w:val="24"/>
          <w:szCs w:val="24"/>
        </w:rPr>
      </w:pPr>
      <w:r w:rsidRPr="006F4340">
        <w:rPr>
          <w:rFonts w:ascii="Times New Roman" w:hAnsi="Times New Roman" w:cs="Times New Roman"/>
          <w:b/>
          <w:sz w:val="24"/>
          <w:szCs w:val="24"/>
        </w:rPr>
        <w:t>Знания, навыки и умения, входящие в состав коммуникативной компетенции обучающихся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Коммуникативная компетенция в иностранном языке предполагает владение комплексом знаний, навыков и умений, которые входят в состав всех компонентов коммуникативной компетенции – языкового (лингвистического), речевого, социокультурного, учебно-познавательного и компенсаторного.</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А. Языковая (лингвистическая) компетенция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 учреждениях НПО и СПО предполагается систематизация языковых знаний обучающихся, полученных в основной школе, продолжается овладение обучающимися новыми языковыми знаниями в соответствии с требованиями базового уровня владения английским языком. Обучающиеся должны владеть правилами выполнения тех или иных речевых поступков, осознанно осуществлять их, осуществлять перенос соответствующих знаний из родного языка, осуществлять межпредметные связи.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Однако владение названными правилами не предполагает формирование филологической компетенции высокого уровня и не является самоцелью. Обучающиеся </w:t>
      </w:r>
      <w:r w:rsidRPr="006F4340">
        <w:rPr>
          <w:rFonts w:ascii="Times New Roman" w:hAnsi="Times New Roman" w:cs="Times New Roman"/>
          <w:sz w:val="24"/>
          <w:szCs w:val="24"/>
        </w:rPr>
        <w:lastRenderedPageBreak/>
        <w:t>должны лишь понимать структуру выполняемого действия, отличать одну форму от другой и понимать ее значение.</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Б. Речевая компетенция</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Речевые навыки (слухопроизносительные (фонетические), лексические, грамматические и орфографические)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Навыки в речевой деятельности соотносятся с речевыми операциями и являются компонентами речевых умений. Основными критериями сформированности речевых навыков являются автоматизм, устойчивость, гибкость, безошибочность, соответствие норме языка, оптимальная скорость выполнения. В процессе обучения у учащихся должны быть сформированы рецептивные и экспрессивные слухопроизносительные, лексические и грамматические навыки, а также технические навыки чтения и письма.</w:t>
      </w:r>
    </w:p>
    <w:p w:rsidR="006F4340" w:rsidRPr="006F4340" w:rsidRDefault="006F4340" w:rsidP="006F4340">
      <w:pPr>
        <w:spacing w:after="0" w:line="240" w:lineRule="auto"/>
        <w:ind w:firstLine="709"/>
        <w:jc w:val="both"/>
        <w:rPr>
          <w:rFonts w:ascii="Times New Roman" w:hAnsi="Times New Roman" w:cs="Times New Roman"/>
          <w:b/>
          <w:i/>
          <w:sz w:val="24"/>
          <w:szCs w:val="24"/>
        </w:rPr>
      </w:pPr>
      <w:r w:rsidRPr="006F4340">
        <w:rPr>
          <w:rFonts w:ascii="Times New Roman" w:hAnsi="Times New Roman" w:cs="Times New Roman"/>
          <w:b/>
          <w:i/>
          <w:sz w:val="24"/>
          <w:szCs w:val="24"/>
        </w:rPr>
        <w:t xml:space="preserve">Слухопроизносительные </w:t>
      </w:r>
      <w:r w:rsidRPr="006F4340">
        <w:rPr>
          <w:rFonts w:ascii="Times New Roman" w:hAnsi="Times New Roman" w:cs="Times New Roman"/>
          <w:b/>
          <w:sz w:val="24"/>
          <w:szCs w:val="24"/>
        </w:rPr>
        <w:t>(</w:t>
      </w:r>
      <w:r w:rsidRPr="006F4340">
        <w:rPr>
          <w:rFonts w:ascii="Times New Roman" w:hAnsi="Times New Roman" w:cs="Times New Roman"/>
          <w:b/>
          <w:i/>
          <w:sz w:val="24"/>
          <w:szCs w:val="24"/>
        </w:rPr>
        <w:t>фонетические</w:t>
      </w:r>
      <w:r w:rsidRPr="006F4340">
        <w:rPr>
          <w:rFonts w:ascii="Times New Roman" w:hAnsi="Times New Roman" w:cs="Times New Roman"/>
          <w:b/>
          <w:sz w:val="24"/>
          <w:szCs w:val="24"/>
        </w:rPr>
        <w:t xml:space="preserve">) </w:t>
      </w:r>
      <w:r w:rsidRPr="006F4340">
        <w:rPr>
          <w:rFonts w:ascii="Times New Roman" w:hAnsi="Times New Roman" w:cs="Times New Roman"/>
          <w:b/>
          <w:i/>
          <w:sz w:val="24"/>
          <w:szCs w:val="24"/>
        </w:rPr>
        <w:t>навыки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совершенствование ритмико-интонационных навыков оформления различных типов предложений (утвердительных, отрицательных, вопросительных, побудительных).</w:t>
      </w:r>
    </w:p>
    <w:p w:rsidR="006F4340" w:rsidRPr="006F4340" w:rsidRDefault="006F4340" w:rsidP="006F4340">
      <w:pPr>
        <w:spacing w:after="0" w:line="240" w:lineRule="auto"/>
        <w:ind w:firstLine="709"/>
        <w:jc w:val="both"/>
        <w:rPr>
          <w:rFonts w:ascii="Times New Roman" w:hAnsi="Times New Roman" w:cs="Times New Roman"/>
          <w:b/>
          <w:i/>
          <w:sz w:val="24"/>
          <w:szCs w:val="24"/>
        </w:rPr>
      </w:pPr>
      <w:r w:rsidRPr="006F4340">
        <w:rPr>
          <w:rFonts w:ascii="Times New Roman" w:hAnsi="Times New Roman" w:cs="Times New Roman"/>
          <w:b/>
          <w:i/>
          <w:sz w:val="24"/>
          <w:szCs w:val="24"/>
        </w:rPr>
        <w:t>Лексические навыки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Систематизация лексических единиц, изученных в основной школе; овладение лексическими средствами, обслуживающими новые темы, проблемы и ситуации устного и письменного общения.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Развитие навыков распознавания и употребления в речи лексических единиц, обслуживающих ситуации в рамках тематики основной школы и профессиональных направлений учреждений НПО и СПО,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 словарей.</w:t>
      </w:r>
    </w:p>
    <w:p w:rsidR="006F4340" w:rsidRPr="006F4340" w:rsidRDefault="006F4340" w:rsidP="006F4340">
      <w:pPr>
        <w:spacing w:after="0" w:line="240" w:lineRule="auto"/>
        <w:ind w:firstLine="709"/>
        <w:jc w:val="both"/>
        <w:rPr>
          <w:rFonts w:ascii="Times New Roman" w:hAnsi="Times New Roman" w:cs="Times New Roman"/>
          <w:b/>
          <w:i/>
          <w:sz w:val="24"/>
          <w:szCs w:val="24"/>
        </w:rPr>
      </w:pPr>
      <w:r w:rsidRPr="006F4340">
        <w:rPr>
          <w:rFonts w:ascii="Times New Roman" w:hAnsi="Times New Roman" w:cs="Times New Roman"/>
          <w:b/>
          <w:i/>
          <w:sz w:val="24"/>
          <w:szCs w:val="24"/>
        </w:rPr>
        <w:t>Грамматические навыки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Продуктивное овладение грамматическими явлениями, которые ранее были усвоены рецептивно, и коммуникативно ориентированная систематизация грамматического материала, усвоенного в основной школе. Автоматизация грамматических навыков.</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 и сложноподчиненных предложениях, в том числе условных предложениях (</w:t>
      </w:r>
      <w:r w:rsidRPr="006F4340">
        <w:rPr>
          <w:rFonts w:ascii="Times New Roman" w:hAnsi="Times New Roman" w:cs="Times New Roman"/>
          <w:sz w:val="24"/>
          <w:szCs w:val="24"/>
          <w:lang w:val="en-US"/>
        </w:rPr>
        <w:t>Conditional</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I</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II</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III</w:t>
      </w:r>
      <w:r w:rsidRPr="006F4340">
        <w:rPr>
          <w:rFonts w:ascii="Times New Roman" w:hAnsi="Times New Roman" w:cs="Times New Roman"/>
          <w:sz w:val="24"/>
          <w:szCs w:val="24"/>
        </w:rPr>
        <w:t>).</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Формирование навыков распознавания и употребления в речи предложений с конструкциями </w:t>
      </w:r>
      <w:r w:rsidRPr="006F4340">
        <w:rPr>
          <w:rFonts w:ascii="Times New Roman" w:hAnsi="Times New Roman" w:cs="Times New Roman"/>
          <w:sz w:val="24"/>
          <w:szCs w:val="24"/>
          <w:lang w:val="en-US"/>
        </w:rPr>
        <w:t>I</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wish</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so</w:t>
      </w:r>
      <w:r w:rsidRPr="006F4340">
        <w:rPr>
          <w:rFonts w:ascii="Times New Roman" w:hAnsi="Times New Roman" w:cs="Times New Roman"/>
          <w:sz w:val="24"/>
          <w:szCs w:val="24"/>
        </w:rPr>
        <w:t>/</w:t>
      </w:r>
      <w:r w:rsidRPr="006F4340">
        <w:rPr>
          <w:rFonts w:ascii="Times New Roman" w:hAnsi="Times New Roman" w:cs="Times New Roman"/>
          <w:sz w:val="24"/>
          <w:szCs w:val="24"/>
          <w:lang w:val="en-US"/>
        </w:rPr>
        <w:t>such</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that</w:t>
      </w:r>
      <w:r w:rsidRPr="006F4340">
        <w:rPr>
          <w:rFonts w:ascii="Times New Roman" w:hAnsi="Times New Roman" w:cs="Times New Roman"/>
          <w:sz w:val="24"/>
          <w:szCs w:val="24"/>
        </w:rPr>
        <w:t>…</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Совершенствование навыков распознавания и употребления в речи глаголов в наиболее употребительных временных формах действительного залога: </w:t>
      </w:r>
      <w:r w:rsidRPr="006F4340">
        <w:rPr>
          <w:rFonts w:ascii="Times New Roman" w:hAnsi="Times New Roman" w:cs="Times New Roman"/>
          <w:sz w:val="24"/>
          <w:szCs w:val="24"/>
          <w:lang w:val="en-US"/>
        </w:rPr>
        <w:t>Present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Simple</w:t>
      </w:r>
      <w:r w:rsidRPr="006F4340">
        <w:rPr>
          <w:rFonts w:ascii="Times New Roman" w:hAnsi="Times New Roman" w:cs="Times New Roman"/>
          <w:sz w:val="24"/>
          <w:szCs w:val="24"/>
        </w:rPr>
        <w:t>/</w:t>
      </w:r>
      <w:r w:rsidRPr="006F4340">
        <w:rPr>
          <w:rFonts w:ascii="Times New Roman" w:hAnsi="Times New Roman" w:cs="Times New Roman"/>
          <w:sz w:val="24"/>
          <w:szCs w:val="24"/>
          <w:lang w:val="en-US"/>
        </w:rPr>
        <w:t>Indefinite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Future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Simple</w:t>
      </w:r>
      <w:r w:rsidRPr="006F4340">
        <w:rPr>
          <w:rFonts w:ascii="Times New Roman" w:hAnsi="Times New Roman" w:cs="Times New Roman"/>
          <w:sz w:val="24"/>
          <w:szCs w:val="24"/>
        </w:rPr>
        <w:t>/</w:t>
      </w:r>
      <w:r w:rsidRPr="006F4340">
        <w:rPr>
          <w:rFonts w:ascii="Times New Roman" w:hAnsi="Times New Roman" w:cs="Times New Roman"/>
          <w:sz w:val="24"/>
          <w:szCs w:val="24"/>
          <w:lang w:val="en-US"/>
        </w:rPr>
        <w:t>Indefinite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Simple</w:t>
      </w:r>
      <w:r w:rsidRPr="006F4340">
        <w:rPr>
          <w:rFonts w:ascii="Times New Roman" w:hAnsi="Times New Roman" w:cs="Times New Roman"/>
          <w:sz w:val="24"/>
          <w:szCs w:val="24"/>
        </w:rPr>
        <w:t>/</w:t>
      </w:r>
      <w:r w:rsidRPr="006F4340">
        <w:rPr>
          <w:rFonts w:ascii="Times New Roman" w:hAnsi="Times New Roman" w:cs="Times New Roman"/>
          <w:sz w:val="24"/>
          <w:szCs w:val="24"/>
          <w:lang w:val="en-US"/>
        </w:rPr>
        <w:t>Indefinite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Present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and</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Continuous</w:t>
      </w:r>
      <w:r w:rsidRPr="006F4340">
        <w:rPr>
          <w:rFonts w:ascii="Times New Roman" w:hAnsi="Times New Roman" w:cs="Times New Roman"/>
          <w:sz w:val="24"/>
          <w:szCs w:val="24"/>
        </w:rPr>
        <w:t>/</w:t>
      </w:r>
      <w:r w:rsidRPr="006F4340">
        <w:rPr>
          <w:rFonts w:ascii="Times New Roman" w:hAnsi="Times New Roman" w:cs="Times New Roman"/>
          <w:sz w:val="24"/>
          <w:szCs w:val="24"/>
          <w:lang w:val="en-US"/>
        </w:rPr>
        <w:t>Progressive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Present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and</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Perfect</w:t>
      </w:r>
      <w:r w:rsidRPr="006F4340">
        <w:rPr>
          <w:rFonts w:ascii="Times New Roman" w:hAnsi="Times New Roman" w:cs="Times New Roman"/>
          <w:sz w:val="24"/>
          <w:szCs w:val="24"/>
        </w:rPr>
        <w:t>; системы модальности.</w:t>
      </w:r>
    </w:p>
    <w:p w:rsidR="006F4340" w:rsidRPr="006F4340" w:rsidRDefault="006F4340" w:rsidP="006F4340">
      <w:pPr>
        <w:spacing w:after="0" w:line="240" w:lineRule="auto"/>
        <w:ind w:firstLine="709"/>
        <w:jc w:val="both"/>
        <w:rPr>
          <w:rStyle w:val="aff0"/>
          <w:rFonts w:ascii="Times New Roman" w:hAnsi="Times New Roman" w:cs="Times New Roman"/>
          <w:sz w:val="24"/>
          <w:szCs w:val="24"/>
        </w:rPr>
      </w:pPr>
      <w:r w:rsidRPr="006F4340">
        <w:rPr>
          <w:rFonts w:ascii="Times New Roman" w:hAnsi="Times New Roman" w:cs="Times New Roman"/>
          <w:sz w:val="24"/>
          <w:szCs w:val="24"/>
        </w:rPr>
        <w:t xml:space="preserve">Знание признаков и навыки распознавания глаголов в следующих формах действительного залога: </w:t>
      </w:r>
      <w:r w:rsidRPr="006F4340">
        <w:rPr>
          <w:rFonts w:ascii="Times New Roman" w:hAnsi="Times New Roman" w:cs="Times New Roman"/>
          <w:sz w:val="24"/>
          <w:szCs w:val="24"/>
          <w:lang w:val="en-US"/>
        </w:rPr>
        <w:t>Present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Perfect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Continuous</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Perfect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Continuous</w:t>
      </w:r>
      <w:r w:rsidRPr="006F4340">
        <w:rPr>
          <w:rFonts w:ascii="Times New Roman" w:hAnsi="Times New Roman" w:cs="Times New Roman"/>
          <w:sz w:val="24"/>
          <w:szCs w:val="24"/>
        </w:rPr>
        <w:t xml:space="preserve"> и страдательного залога: </w:t>
      </w:r>
      <w:r w:rsidRPr="006F4340">
        <w:rPr>
          <w:rFonts w:ascii="Times New Roman" w:hAnsi="Times New Roman" w:cs="Times New Roman"/>
          <w:sz w:val="24"/>
          <w:szCs w:val="24"/>
          <w:lang w:val="en-US"/>
        </w:rPr>
        <w:t>Present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Simple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Passive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Future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Simple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Passive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Simple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Passive</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Present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Perfect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Passive</w:t>
      </w:r>
      <w:r w:rsidRPr="006F4340">
        <w:rPr>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Past</w:t>
      </w:r>
      <w:r w:rsidRPr="006F4340">
        <w:rPr>
          <w:rStyle w:val="aff0"/>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Perfect</w:t>
      </w:r>
      <w:r w:rsidRPr="006F4340">
        <w:rPr>
          <w:rStyle w:val="aff0"/>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Passive</w:t>
      </w:r>
      <w:r w:rsidRPr="006F4340">
        <w:rPr>
          <w:rStyle w:val="aff0"/>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Future</w:t>
      </w:r>
      <w:r w:rsidRPr="006F4340">
        <w:rPr>
          <w:rStyle w:val="aff0"/>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Perfect</w:t>
      </w:r>
      <w:r w:rsidRPr="006F4340">
        <w:rPr>
          <w:rStyle w:val="aff0"/>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Passive</w:t>
      </w:r>
      <w:r w:rsidRPr="006F4340">
        <w:rPr>
          <w:rStyle w:val="aff0"/>
          <w:rFonts w:ascii="Times New Roman" w:hAnsi="Times New Roman" w:cs="Times New Roman"/>
          <w:sz w:val="24"/>
          <w:szCs w:val="24"/>
        </w:rPr>
        <w:t>; неличных форм глагола без различения их функций.</w:t>
      </w:r>
    </w:p>
    <w:p w:rsidR="006F4340" w:rsidRPr="006F4340" w:rsidRDefault="006F4340" w:rsidP="006F4340">
      <w:pPr>
        <w:spacing w:after="0" w:line="240" w:lineRule="auto"/>
        <w:ind w:firstLine="709"/>
        <w:jc w:val="both"/>
        <w:rPr>
          <w:rStyle w:val="aff0"/>
          <w:rFonts w:ascii="Times New Roman" w:hAnsi="Times New Roman" w:cs="Times New Roman"/>
          <w:sz w:val="24"/>
          <w:szCs w:val="24"/>
        </w:rPr>
      </w:pPr>
      <w:r w:rsidRPr="006F4340">
        <w:rPr>
          <w:rStyle w:val="aff0"/>
          <w:rFonts w:ascii="Times New Roman" w:hAnsi="Times New Roman" w:cs="Times New Roman"/>
          <w:sz w:val="24"/>
          <w:szCs w:val="24"/>
        </w:rPr>
        <w:t xml:space="preserve">Формирование навыков распознавания и употребления в речи различных грамматических средств для выражения будущего времени: </w:t>
      </w:r>
      <w:r w:rsidRPr="006F4340">
        <w:rPr>
          <w:rStyle w:val="aff0"/>
          <w:rFonts w:ascii="Times New Roman" w:hAnsi="Times New Roman" w:cs="Times New Roman"/>
          <w:sz w:val="24"/>
          <w:szCs w:val="24"/>
          <w:lang w:val="en-US"/>
        </w:rPr>
        <w:t>will</w:t>
      </w:r>
      <w:r w:rsidRPr="006F4340">
        <w:rPr>
          <w:rStyle w:val="aff0"/>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going</w:t>
      </w:r>
      <w:r w:rsidRPr="006F4340">
        <w:rPr>
          <w:rStyle w:val="aff0"/>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to</w:t>
      </w:r>
      <w:r w:rsidRPr="006F4340">
        <w:rPr>
          <w:rStyle w:val="aff0"/>
          <w:rFonts w:ascii="Times New Roman" w:hAnsi="Times New Roman" w:cs="Times New Roman"/>
          <w:sz w:val="24"/>
          <w:szCs w:val="24"/>
        </w:rPr>
        <w:t xml:space="preserve">, </w:t>
      </w:r>
      <w:r w:rsidRPr="006F4340">
        <w:rPr>
          <w:rFonts w:ascii="Times New Roman" w:hAnsi="Times New Roman" w:cs="Times New Roman"/>
          <w:sz w:val="24"/>
          <w:szCs w:val="24"/>
          <w:lang w:val="en-US"/>
        </w:rPr>
        <w:t>Present</w:t>
      </w:r>
      <w:r w:rsidRPr="006F4340">
        <w:rPr>
          <w:rFonts w:ascii="Times New Roman" w:hAnsi="Times New Roman" w:cs="Times New Roman"/>
          <w:sz w:val="24"/>
          <w:szCs w:val="24"/>
        </w:rPr>
        <w:t xml:space="preserve"> </w:t>
      </w:r>
      <w:r w:rsidRPr="006F4340">
        <w:rPr>
          <w:rFonts w:ascii="Times New Roman" w:hAnsi="Times New Roman" w:cs="Times New Roman"/>
          <w:sz w:val="24"/>
          <w:szCs w:val="24"/>
          <w:lang w:val="en-US"/>
        </w:rPr>
        <w:t>Simple</w:t>
      </w:r>
      <w:r w:rsidRPr="006F4340">
        <w:rPr>
          <w:rStyle w:val="aff0"/>
          <w:rFonts w:ascii="Times New Roman" w:hAnsi="Times New Roman" w:cs="Times New Roman"/>
          <w:sz w:val="24"/>
          <w:szCs w:val="24"/>
        </w:rPr>
        <w:t xml:space="preserve"> и Present </w:t>
      </w:r>
      <w:r w:rsidRPr="006F4340">
        <w:rPr>
          <w:rFonts w:ascii="Times New Roman" w:hAnsi="Times New Roman" w:cs="Times New Roman"/>
          <w:sz w:val="24"/>
          <w:szCs w:val="24"/>
          <w:lang w:val="en-US"/>
        </w:rPr>
        <w:t>Continuous</w:t>
      </w:r>
      <w:r w:rsidRPr="006F4340">
        <w:rPr>
          <w:rFonts w:ascii="Times New Roman" w:hAnsi="Times New Roman" w:cs="Times New Roman"/>
          <w:sz w:val="24"/>
          <w:szCs w:val="24"/>
        </w:rPr>
        <w:t>, в том числе в предложениях с придаточными времени и условия.</w:t>
      </w:r>
    </w:p>
    <w:p w:rsidR="006F4340" w:rsidRPr="006F4340" w:rsidRDefault="006F4340" w:rsidP="006F4340">
      <w:pPr>
        <w:spacing w:after="0" w:line="240" w:lineRule="auto"/>
        <w:ind w:firstLine="709"/>
        <w:jc w:val="both"/>
        <w:rPr>
          <w:rStyle w:val="aff0"/>
          <w:rFonts w:ascii="Times New Roman" w:hAnsi="Times New Roman" w:cs="Times New Roman"/>
          <w:sz w:val="24"/>
          <w:szCs w:val="24"/>
        </w:rPr>
      </w:pPr>
      <w:r w:rsidRPr="006F4340">
        <w:rPr>
          <w:rStyle w:val="aff0"/>
          <w:rFonts w:ascii="Times New Roman" w:hAnsi="Times New Roman" w:cs="Times New Roman"/>
          <w:sz w:val="24"/>
          <w:szCs w:val="24"/>
        </w:rPr>
        <w:lastRenderedPageBreak/>
        <w:t>Совершенствование навыков употребления определенного/неопределенного/нулевого артиклей; имен существительных в единственном и множественном числе (в том числе исключений).</w:t>
      </w:r>
    </w:p>
    <w:p w:rsidR="006F4340" w:rsidRPr="006F4340" w:rsidRDefault="006F4340" w:rsidP="006F4340">
      <w:pPr>
        <w:spacing w:after="0" w:line="240" w:lineRule="auto"/>
        <w:ind w:firstLine="709"/>
        <w:jc w:val="both"/>
        <w:rPr>
          <w:rStyle w:val="aff0"/>
          <w:rFonts w:ascii="Times New Roman" w:hAnsi="Times New Roman" w:cs="Times New Roman"/>
          <w:sz w:val="24"/>
          <w:szCs w:val="24"/>
        </w:rPr>
      </w:pPr>
      <w:r w:rsidRPr="006F4340">
        <w:rPr>
          <w:rStyle w:val="aff0"/>
          <w:rFonts w:ascii="Times New Roman" w:hAnsi="Times New Roman" w:cs="Times New Roman"/>
          <w:sz w:val="24"/>
          <w:szCs w:val="24"/>
        </w:rPr>
        <w:t>Совершенствование навыков распознавания и употребления в речи личных, притяжательных, указательных, неопределенных, относительных, вопросительных местоимений; прилагательных и наречий, в том числе наречий, выражающих количество; количественных и порядковых числительных.</w:t>
      </w:r>
    </w:p>
    <w:p w:rsidR="006F4340" w:rsidRPr="006F4340" w:rsidRDefault="006F4340" w:rsidP="006F4340">
      <w:pPr>
        <w:spacing w:after="0" w:line="240" w:lineRule="auto"/>
        <w:ind w:firstLine="709"/>
        <w:jc w:val="both"/>
        <w:rPr>
          <w:rStyle w:val="aff0"/>
          <w:rFonts w:ascii="Times New Roman" w:hAnsi="Times New Roman" w:cs="Times New Roman"/>
          <w:sz w:val="24"/>
          <w:szCs w:val="24"/>
        </w:rPr>
      </w:pPr>
      <w:r w:rsidRPr="006F4340">
        <w:rPr>
          <w:rStyle w:val="aff0"/>
          <w:rFonts w:ascii="Times New Roman" w:hAnsi="Times New Roman" w:cs="Times New Roman"/>
          <w:sz w:val="24"/>
          <w:szCs w:val="24"/>
        </w:rPr>
        <w:t xml:space="preserve">Систематизация знаний о функциональной значимости предлогов и совершенствование навыков их употребления: предлоги во фразах, выражающих направление, место, время действия; о разных средствах связи в тексте для обеспечения его целостности (например, наречий </w:t>
      </w:r>
      <w:r w:rsidRPr="006F4340">
        <w:rPr>
          <w:rStyle w:val="aff0"/>
          <w:rFonts w:ascii="Times New Roman" w:hAnsi="Times New Roman" w:cs="Times New Roman"/>
          <w:sz w:val="24"/>
          <w:szCs w:val="24"/>
          <w:lang w:val="en-US"/>
        </w:rPr>
        <w:t>firstly</w:t>
      </w:r>
      <w:r w:rsidRPr="006F4340">
        <w:rPr>
          <w:rStyle w:val="aff0"/>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finally</w:t>
      </w:r>
      <w:r w:rsidRPr="006F4340">
        <w:rPr>
          <w:rStyle w:val="aff0"/>
          <w:rFonts w:ascii="Times New Roman" w:hAnsi="Times New Roman" w:cs="Times New Roman"/>
          <w:sz w:val="24"/>
          <w:szCs w:val="24"/>
        </w:rPr>
        <w:t xml:space="preserve">, </w:t>
      </w:r>
      <w:r w:rsidRPr="006F4340">
        <w:rPr>
          <w:rStyle w:val="aff0"/>
          <w:rFonts w:ascii="Times New Roman" w:hAnsi="Times New Roman" w:cs="Times New Roman"/>
          <w:sz w:val="24"/>
          <w:szCs w:val="24"/>
          <w:lang w:val="en-US"/>
        </w:rPr>
        <w:t>however</w:t>
      </w:r>
      <w:r w:rsidRPr="006F4340">
        <w:rPr>
          <w:rStyle w:val="aff0"/>
          <w:rFonts w:ascii="Times New Roman" w:hAnsi="Times New Roman" w:cs="Times New Roman"/>
          <w:sz w:val="24"/>
          <w:szCs w:val="24"/>
        </w:rPr>
        <w:t xml:space="preserve"> и т.д.).</w:t>
      </w:r>
    </w:p>
    <w:p w:rsidR="006F4340" w:rsidRPr="006F4340" w:rsidRDefault="006F4340" w:rsidP="006F4340">
      <w:pPr>
        <w:spacing w:after="0" w:line="240" w:lineRule="auto"/>
        <w:ind w:firstLine="709"/>
        <w:jc w:val="both"/>
        <w:rPr>
          <w:rFonts w:ascii="Times New Roman" w:hAnsi="Times New Roman" w:cs="Times New Roman"/>
          <w:b/>
          <w:i/>
          <w:sz w:val="24"/>
          <w:szCs w:val="24"/>
        </w:rPr>
      </w:pPr>
      <w:r w:rsidRPr="006F4340">
        <w:rPr>
          <w:rFonts w:ascii="Times New Roman" w:hAnsi="Times New Roman" w:cs="Times New Roman"/>
          <w:b/>
          <w:i/>
          <w:sz w:val="24"/>
          <w:szCs w:val="24"/>
        </w:rPr>
        <w:t>Орфографические навыки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Владение основными способами написания слов на основе знания правил правописания; совершенствование орфографических навыков, в том числе применительно к новому языковому материалу, входящему в лексико-грамматический минимум порогового уровня.</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Речевые умения в различных видах речевой деятельности (говорение, аудирование, чтение, письмо)</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u w:val="single"/>
        </w:rPr>
        <w:t>Продуктивные (экспрессивные) виды речевой деятельности</w:t>
      </w:r>
      <w:r w:rsidRPr="006F4340">
        <w:rPr>
          <w:rFonts w:ascii="Times New Roman" w:hAnsi="Times New Roman" w:cs="Times New Roman"/>
          <w:sz w:val="24"/>
          <w:szCs w:val="24"/>
        </w:rPr>
        <w:t xml:space="preserve"> (говорение и письмо) направлены на порождение речевых сообщений в устной и письменной форме.</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Говорение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При</w:t>
      </w:r>
      <w:r w:rsidRPr="006F4340">
        <w:rPr>
          <w:rFonts w:ascii="Times New Roman" w:hAnsi="Times New Roman" w:cs="Times New Roman"/>
          <w:b/>
          <w:sz w:val="24"/>
          <w:szCs w:val="24"/>
        </w:rPr>
        <w:t xml:space="preserve"> </w:t>
      </w:r>
      <w:r w:rsidRPr="006F4340">
        <w:rPr>
          <w:rFonts w:ascii="Times New Roman" w:hAnsi="Times New Roman" w:cs="Times New Roman"/>
          <w:sz w:val="24"/>
          <w:szCs w:val="24"/>
        </w:rPr>
        <w:t>развитии умений говорения программа учитывает следующие параметры этого вида речевой деятельности:</w:t>
      </w:r>
    </w:p>
    <w:p w:rsidR="006F4340" w:rsidRPr="006F4340" w:rsidRDefault="006F4340"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мотив – потребность или необходимость высказаться;</w:t>
      </w:r>
    </w:p>
    <w:p w:rsidR="006F4340" w:rsidRPr="006F4340" w:rsidRDefault="006F4340"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условия – речевые ситуации;</w:t>
      </w:r>
    </w:p>
    <w:p w:rsidR="006F4340" w:rsidRPr="006F4340" w:rsidRDefault="006F4340"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цель и функции – характер воздействия на партнера, способ выражения;</w:t>
      </w:r>
    </w:p>
    <w:p w:rsidR="006F4340" w:rsidRPr="006F4340" w:rsidRDefault="006F4340"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предмет – своя или чужая мысль;</w:t>
      </w:r>
    </w:p>
    <w:p w:rsidR="006F4340" w:rsidRPr="006F4340" w:rsidRDefault="006F4340"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структура – действия и операции;</w:t>
      </w:r>
    </w:p>
    <w:p w:rsidR="006F4340" w:rsidRPr="006F4340" w:rsidRDefault="006F4340"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средства – языковой материал;</w:t>
      </w:r>
    </w:p>
    <w:p w:rsidR="006F4340" w:rsidRPr="006F4340" w:rsidRDefault="006F4340"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типы высказывания – диалоги, монологи;</w:t>
      </w:r>
    </w:p>
    <w:p w:rsidR="006F4340" w:rsidRPr="006F4340" w:rsidRDefault="006F4340"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наличие или отсутствие опор.</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Диалогическая речь</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 процессе обучения предполагается развитие следующих умений:</w:t>
      </w:r>
    </w:p>
    <w:p w:rsidR="006F4340" w:rsidRPr="006F4340" w:rsidRDefault="006F4340"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участвовать в дискуссии/беседе на знакомую тему;</w:t>
      </w:r>
    </w:p>
    <w:p w:rsidR="006F4340" w:rsidRPr="006F4340" w:rsidRDefault="006F4340"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осуществлять запрос и обобщение информации;</w:t>
      </w:r>
    </w:p>
    <w:p w:rsidR="006F4340" w:rsidRPr="006F4340" w:rsidRDefault="006F4340"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обращаться за разъяснениями;</w:t>
      </w:r>
    </w:p>
    <w:p w:rsidR="006F4340" w:rsidRPr="006F4340" w:rsidRDefault="006F4340"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выражать свое отношение (согласие, несогласие, оценку) к высказыванию собеседника, свое мнение по обсуждаемой теме;</w:t>
      </w:r>
    </w:p>
    <w:p w:rsidR="006F4340" w:rsidRPr="006F4340" w:rsidRDefault="006F4340"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вступать в общение (порождение инициативных реплик для начала разговора, при переходе к новым темам); поддерживать общение или переходить к новой теме (порождение реактивных реплик – ответы на вопросы собеседника, а также комментарии, замечания, выражение отношения); завершать общение.</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Монологическая речь</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Совершенствование умений устно выступать с сообщениями, которые характеризуются относительной непрерывностью, большей развернутостью, </w:t>
      </w:r>
      <w:r w:rsidRPr="006F4340">
        <w:rPr>
          <w:rFonts w:ascii="Times New Roman" w:hAnsi="Times New Roman" w:cs="Times New Roman"/>
          <w:sz w:val="24"/>
          <w:szCs w:val="24"/>
        </w:rPr>
        <w:lastRenderedPageBreak/>
        <w:t>произвольностью (планируемостью) и последовательностью по сравнению с высказываниями в диалогической форме.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 процессе обучения предполагается развитие следующих умений:</w:t>
      </w:r>
    </w:p>
    <w:p w:rsidR="006F4340" w:rsidRPr="006F4340" w:rsidRDefault="006F4340" w:rsidP="00BC73DC">
      <w:pPr>
        <w:numPr>
          <w:ilvl w:val="0"/>
          <w:numId w:val="20"/>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делать сообщения, содержащие наиболее важную информацию по теме, проблеме;</w:t>
      </w:r>
    </w:p>
    <w:p w:rsidR="006F4340" w:rsidRPr="006F4340" w:rsidRDefault="006F4340" w:rsidP="00BC73DC">
      <w:pPr>
        <w:numPr>
          <w:ilvl w:val="0"/>
          <w:numId w:val="20"/>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кратко передавать содержание полученной информации;</w:t>
      </w:r>
    </w:p>
    <w:p w:rsidR="006F4340" w:rsidRPr="006F4340" w:rsidRDefault="006F4340" w:rsidP="00BC73DC">
      <w:pPr>
        <w:numPr>
          <w:ilvl w:val="0"/>
          <w:numId w:val="20"/>
        </w:numPr>
        <w:tabs>
          <w:tab w:val="clear" w:pos="1276"/>
          <w:tab w:val="num" w:pos="1440"/>
        </w:tabs>
        <w:spacing w:after="0" w:line="240" w:lineRule="auto"/>
        <w:ind w:left="0" w:hanging="360"/>
        <w:jc w:val="both"/>
        <w:rPr>
          <w:rFonts w:ascii="Times New Roman" w:hAnsi="Times New Roman" w:cs="Times New Roman"/>
          <w:sz w:val="24"/>
          <w:szCs w:val="24"/>
          <w:u w:val="single"/>
        </w:rPr>
      </w:pPr>
      <w:r w:rsidRPr="006F4340">
        <w:rPr>
          <w:rFonts w:ascii="Times New Roman" w:hAnsi="Times New Roman" w:cs="Times New Roman"/>
          <w:sz w:val="24"/>
          <w:szCs w:val="24"/>
        </w:rPr>
        <w:t>рассказывать о себе, своем окружении, своих планах, обосновывая и анализируя свои намерения, опыт, поступки;</w:t>
      </w:r>
    </w:p>
    <w:p w:rsidR="006F4340" w:rsidRPr="006F4340" w:rsidRDefault="006F4340" w:rsidP="00BC73DC">
      <w:pPr>
        <w:numPr>
          <w:ilvl w:val="0"/>
          <w:numId w:val="20"/>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рассуждать о фактах, событиях, приводя примеры, аргументы, делая выводы; описывать особенности жизни и культуры своей страны и страны изучаемого языка;</w:t>
      </w:r>
    </w:p>
    <w:p w:rsidR="006F4340" w:rsidRPr="006F4340" w:rsidRDefault="006F4340" w:rsidP="00BC73DC">
      <w:pPr>
        <w:numPr>
          <w:ilvl w:val="0"/>
          <w:numId w:val="20"/>
        </w:numPr>
        <w:tabs>
          <w:tab w:val="clear" w:pos="1276"/>
          <w:tab w:val="num" w:pos="1440"/>
        </w:tabs>
        <w:spacing w:after="0" w:line="240" w:lineRule="auto"/>
        <w:ind w:left="0" w:hanging="357"/>
        <w:jc w:val="both"/>
        <w:rPr>
          <w:rFonts w:ascii="Times New Roman" w:hAnsi="Times New Roman" w:cs="Times New Roman"/>
          <w:b/>
          <w:sz w:val="24"/>
          <w:szCs w:val="24"/>
        </w:rPr>
      </w:pPr>
      <w:r w:rsidRPr="006F4340">
        <w:rPr>
          <w:rFonts w:ascii="Times New Roman" w:hAnsi="Times New Roman" w:cs="Times New Roman"/>
          <w:sz w:val="24"/>
          <w:szCs w:val="24"/>
        </w:rPr>
        <w:t>в содержательном плане совершенствовать смысловую завершенность, логичность, целостность, выразительность и уместность.</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Письменная речь</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Обучение письменной речи связано с дальнейшим совершенствованием умений связного, логичного и стилистически уместного оформления высказывания в письменной форме. Способность выражать мысли в письменной форме предполагает также развитие умений создавать различные типы и жанры письменных сообщений:</w:t>
      </w:r>
    </w:p>
    <w:p w:rsidR="006F4340" w:rsidRPr="006F4340" w:rsidRDefault="006F4340"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личное письмо;</w:t>
      </w:r>
    </w:p>
    <w:p w:rsidR="006F4340" w:rsidRPr="006F4340" w:rsidRDefault="006F4340"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письмо в газету, журнал;</w:t>
      </w:r>
    </w:p>
    <w:p w:rsidR="006F4340" w:rsidRPr="006F4340" w:rsidRDefault="006F4340"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небольшой рассказ (эссе);</w:t>
      </w:r>
    </w:p>
    <w:p w:rsidR="006F4340" w:rsidRPr="006F4340" w:rsidRDefault="006F4340"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заполнение анкет, бланков;</w:t>
      </w:r>
    </w:p>
    <w:p w:rsidR="006F4340" w:rsidRPr="006F4340" w:rsidRDefault="006F4340"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изложение сведений о себе в формах, принятых в европейских странах (автобиография, резюме);</w:t>
      </w:r>
    </w:p>
    <w:p w:rsidR="006F4340" w:rsidRPr="006F4340" w:rsidRDefault="006F4340"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составление плана действий;</w:t>
      </w:r>
    </w:p>
    <w:p w:rsidR="006F4340" w:rsidRPr="006F4340" w:rsidRDefault="006F4340"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написание тезисов, конспекта сообщения, в том числе на основе работы с текстом.</w:t>
      </w:r>
    </w:p>
    <w:p w:rsidR="006F4340" w:rsidRPr="006F4340" w:rsidRDefault="006F4340" w:rsidP="006F4340">
      <w:pPr>
        <w:spacing w:after="0" w:line="240" w:lineRule="auto"/>
        <w:ind w:firstLine="709"/>
        <w:jc w:val="both"/>
        <w:rPr>
          <w:rFonts w:ascii="Times New Roman" w:hAnsi="Times New Roman" w:cs="Times New Roman"/>
          <w:sz w:val="24"/>
          <w:szCs w:val="24"/>
          <w:u w:val="single"/>
        </w:rPr>
      </w:pPr>
      <w:r w:rsidRPr="006F4340">
        <w:rPr>
          <w:rFonts w:ascii="Times New Roman" w:hAnsi="Times New Roman" w:cs="Times New Roman"/>
          <w:b/>
          <w:sz w:val="24"/>
          <w:szCs w:val="24"/>
          <w:u w:val="single"/>
        </w:rPr>
        <w:t xml:space="preserve">Рецептивные виды речевой деятельности </w:t>
      </w:r>
      <w:r w:rsidRPr="006F4340">
        <w:rPr>
          <w:rFonts w:ascii="Times New Roman" w:hAnsi="Times New Roman" w:cs="Times New Roman"/>
          <w:sz w:val="24"/>
          <w:szCs w:val="24"/>
          <w:u w:val="single"/>
        </w:rPr>
        <w:t>(</w:t>
      </w:r>
      <w:r w:rsidRPr="006F4340">
        <w:rPr>
          <w:rFonts w:ascii="Times New Roman" w:hAnsi="Times New Roman" w:cs="Times New Roman"/>
          <w:b/>
          <w:sz w:val="24"/>
          <w:szCs w:val="24"/>
          <w:u w:val="single"/>
        </w:rPr>
        <w:t>аудирование и    чтение</w:t>
      </w:r>
      <w:r w:rsidRPr="006F4340">
        <w:rPr>
          <w:rFonts w:ascii="Times New Roman" w:hAnsi="Times New Roman" w:cs="Times New Roman"/>
          <w:sz w:val="24"/>
          <w:szCs w:val="24"/>
          <w:u w:val="single"/>
        </w:rPr>
        <w:t>)</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Аудирование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Развитие этого рецептивного вида речевой деятельности предполагает формирование умений восприятия и понимания речи на слух, которые опираются на следующие психические процессы:</w:t>
      </w:r>
    </w:p>
    <w:p w:rsidR="006F4340" w:rsidRPr="006F4340" w:rsidRDefault="006F4340" w:rsidP="00BC73DC">
      <w:pPr>
        <w:numPr>
          <w:ilvl w:val="0"/>
          <w:numId w:val="22"/>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восприятие на слух и узнавание;</w:t>
      </w:r>
    </w:p>
    <w:p w:rsidR="006F4340" w:rsidRPr="006F4340" w:rsidRDefault="006F4340" w:rsidP="00BC73DC">
      <w:pPr>
        <w:numPr>
          <w:ilvl w:val="0"/>
          <w:numId w:val="22"/>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предвосхищение или вероятностное прогнозирование;</w:t>
      </w:r>
    </w:p>
    <w:p w:rsidR="006F4340" w:rsidRPr="006F4340" w:rsidRDefault="006F4340" w:rsidP="00BC73DC">
      <w:pPr>
        <w:numPr>
          <w:ilvl w:val="0"/>
          <w:numId w:val="22"/>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смысловая догадка;</w:t>
      </w:r>
    </w:p>
    <w:p w:rsidR="006F4340" w:rsidRPr="006F4340" w:rsidRDefault="006F4340" w:rsidP="00BC73DC">
      <w:pPr>
        <w:numPr>
          <w:ilvl w:val="0"/>
          <w:numId w:val="22"/>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сегментирование речевого потока и т.д.</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Развитие умений аудирования направлено на понимание:</w:t>
      </w:r>
    </w:p>
    <w:p w:rsidR="006F4340" w:rsidRPr="006F4340" w:rsidRDefault="006F4340" w:rsidP="00BC73DC">
      <w:pPr>
        <w:numPr>
          <w:ilvl w:val="0"/>
          <w:numId w:val="23"/>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основного содержания несложных звучащих текстов монологического и диалогического характера: теле- и радиопередач в рамках изучаемых тем;</w:t>
      </w:r>
    </w:p>
    <w:p w:rsidR="006F4340" w:rsidRPr="006F4340" w:rsidRDefault="006F4340" w:rsidP="00BC73DC">
      <w:pPr>
        <w:numPr>
          <w:ilvl w:val="0"/>
          <w:numId w:val="23"/>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выборочной необходимой информации в объявлениях и информационной рекламе;</w:t>
      </w:r>
    </w:p>
    <w:p w:rsidR="006F4340" w:rsidRPr="006F4340" w:rsidRDefault="006F4340" w:rsidP="00BC73DC">
      <w:pPr>
        <w:numPr>
          <w:ilvl w:val="0"/>
          <w:numId w:val="23"/>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относительно полное понимание высказываний собеседника в наиболее распространенных стандартных ситуациях повседневного общения.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Обучение аудированию предполагает также развитие умений:</w:t>
      </w:r>
    </w:p>
    <w:p w:rsidR="006F4340" w:rsidRPr="006F4340" w:rsidRDefault="006F4340" w:rsidP="00BC73DC">
      <w:pPr>
        <w:numPr>
          <w:ilvl w:val="0"/>
          <w:numId w:val="24"/>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отделять главную информацию от второстепенной;</w:t>
      </w:r>
    </w:p>
    <w:p w:rsidR="006F4340" w:rsidRPr="006F4340" w:rsidRDefault="006F4340" w:rsidP="00BC73DC">
      <w:pPr>
        <w:numPr>
          <w:ilvl w:val="0"/>
          <w:numId w:val="24"/>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выявлять наиболее значимые факты;</w:t>
      </w:r>
    </w:p>
    <w:p w:rsidR="006F4340" w:rsidRPr="006F4340" w:rsidRDefault="006F4340" w:rsidP="00BC73DC">
      <w:pPr>
        <w:numPr>
          <w:ilvl w:val="0"/>
          <w:numId w:val="24"/>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определять свое отношение к ним, извлекать из аудиоматериалов необходимую или интересующую информацию.</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Чтение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Дальнейшее развитие всех основных видов чтения аутентичных текстов различных стилей: публицистических, научно-популярных, художественных и информационных (в том числе профессионально ориентированных).</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Требования программы предусматривают совершенствование умений в следующих видах чтения:</w:t>
      </w:r>
    </w:p>
    <w:p w:rsidR="006F4340" w:rsidRPr="006F4340" w:rsidRDefault="006F4340" w:rsidP="00BC73DC">
      <w:pPr>
        <w:numPr>
          <w:ilvl w:val="0"/>
          <w:numId w:val="25"/>
        </w:numPr>
        <w:tabs>
          <w:tab w:val="clear" w:pos="1276"/>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u w:val="single"/>
        </w:rPr>
        <w:lastRenderedPageBreak/>
        <w:t>ознакомительное чтение</w:t>
      </w:r>
      <w:r w:rsidRPr="006F4340">
        <w:rPr>
          <w:rFonts w:ascii="Times New Roman" w:hAnsi="Times New Roman" w:cs="Times New Roman"/>
          <w:sz w:val="24"/>
          <w:szCs w:val="24"/>
        </w:rPr>
        <w:t xml:space="preserve"> – с целью понимания основного содержания сообщений, репортажей, отрывков из произведений художественной литературы, несложных публикаций научно-популярного и технического характера;</w:t>
      </w:r>
    </w:p>
    <w:p w:rsidR="006F4340" w:rsidRPr="006F4340" w:rsidRDefault="006F4340" w:rsidP="00BC73DC">
      <w:pPr>
        <w:numPr>
          <w:ilvl w:val="0"/>
          <w:numId w:val="25"/>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u w:val="single"/>
        </w:rPr>
        <w:t>изучающее чтение</w:t>
      </w:r>
      <w:r w:rsidRPr="006F4340">
        <w:rPr>
          <w:rFonts w:ascii="Times New Roman" w:hAnsi="Times New Roman" w:cs="Times New Roman"/>
          <w:sz w:val="24"/>
          <w:szCs w:val="24"/>
        </w:rPr>
        <w:t xml:space="preserve"> – с целью полного и точного понимания информации прагматических текстов (инструкций, руководств, рецептов, статистической информации);</w:t>
      </w:r>
    </w:p>
    <w:p w:rsidR="006F4340" w:rsidRPr="006F4340" w:rsidRDefault="006F4340" w:rsidP="00BC73DC">
      <w:pPr>
        <w:numPr>
          <w:ilvl w:val="0"/>
          <w:numId w:val="25"/>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u w:val="single"/>
        </w:rPr>
        <w:t>просмотровое/поисковое чтение</w:t>
      </w:r>
      <w:r w:rsidRPr="006F4340">
        <w:rPr>
          <w:rFonts w:ascii="Times New Roman" w:hAnsi="Times New Roman" w:cs="Times New Roman"/>
          <w:sz w:val="24"/>
          <w:szCs w:val="24"/>
        </w:rPr>
        <w:t xml:space="preserve"> – с целью выборочного понимания необходимой, интересующей информации из текста статьи, проспекта и т.д.</w:t>
      </w:r>
    </w:p>
    <w:p w:rsidR="006F4340" w:rsidRPr="006F4340" w:rsidRDefault="006F4340" w:rsidP="006F4340">
      <w:pPr>
        <w:spacing w:after="0" w:line="240" w:lineRule="auto"/>
        <w:ind w:firstLine="720"/>
        <w:jc w:val="both"/>
        <w:rPr>
          <w:rFonts w:ascii="Times New Roman" w:hAnsi="Times New Roman" w:cs="Times New Roman"/>
          <w:sz w:val="24"/>
          <w:szCs w:val="24"/>
        </w:rPr>
      </w:pPr>
      <w:r w:rsidRPr="006F4340">
        <w:rPr>
          <w:rFonts w:ascii="Times New Roman" w:hAnsi="Times New Roman" w:cs="Times New Roman"/>
          <w:sz w:val="24"/>
          <w:szCs w:val="24"/>
        </w:rPr>
        <w:t>Обучение чтению предполагает также развитие умений:</w:t>
      </w:r>
    </w:p>
    <w:p w:rsidR="006F4340" w:rsidRPr="006F4340" w:rsidRDefault="006F4340"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выделять основные факты;</w:t>
      </w:r>
    </w:p>
    <w:p w:rsidR="006F4340" w:rsidRPr="006F4340" w:rsidRDefault="006F4340"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отделять главную информацию от второстепенной;</w:t>
      </w:r>
    </w:p>
    <w:p w:rsidR="006F4340" w:rsidRPr="006F4340" w:rsidRDefault="006F4340"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предвосхищать возможные события, факты;</w:t>
      </w:r>
    </w:p>
    <w:p w:rsidR="006F4340" w:rsidRPr="006F4340" w:rsidRDefault="006F4340"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раскрывать причинно-следственные связи между фактами;</w:t>
      </w:r>
    </w:p>
    <w:p w:rsidR="006F4340" w:rsidRPr="006F4340" w:rsidRDefault="006F4340"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понимать аргументацию;</w:t>
      </w:r>
    </w:p>
    <w:p w:rsidR="006F4340" w:rsidRPr="006F4340" w:rsidRDefault="006F4340"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извлекать необходимую, интересующую информацию;</w:t>
      </w:r>
    </w:p>
    <w:p w:rsidR="006F4340" w:rsidRPr="006F4340" w:rsidRDefault="006F4340"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определять свое отношение к прочитанному.</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Особое внимание в соответствии с программой должно уделяться развитию умения понимать основное содержание текстов, включающих незнакомую лексику.</w:t>
      </w:r>
    </w:p>
    <w:p w:rsidR="006F4340" w:rsidRPr="006F4340" w:rsidRDefault="006F4340" w:rsidP="006F4340">
      <w:pPr>
        <w:spacing w:after="0" w:line="240" w:lineRule="auto"/>
        <w:ind w:firstLine="709"/>
        <w:jc w:val="both"/>
        <w:rPr>
          <w:rFonts w:ascii="Times New Roman" w:hAnsi="Times New Roman" w:cs="Times New Roman"/>
          <w:b/>
          <w:sz w:val="24"/>
          <w:szCs w:val="24"/>
        </w:rPr>
      </w:pP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В. Социокультурная компетенция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Кроме языковых (лингвистических) знаний о структуре языка, правилах формообразования, словосложения и пр. обучающиеся должны овладеть комплексом знаний социокультурного характера, а также знаниями, помогающими овладевать учебными умениями и способствующими более эффективному формированию когнитивной составляющей коммуникативной компетентности. Обучающиеся углубляют различные социокультурные знания и развивают умения понимать и воспроизводить эти знания в процессе иноязычного общения.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Знания об особенностях жизни в поликультурном обществе, социокультурных правилах вежливого поведения в стандартных ситуациях социально-бытовой, социально-культурной и учебно-трудовой сфер общения в иноязычной среде необходимы для владения правилами этикета при осуществлении профессиональной деятельности в ситуациях официального и неофициального характера.</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Г. Учебно-познавательная компетенция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Отличительной чертой программы является ее направленность на развитие и совершенствование умений учебно-познавательной компетенции. Целенаправленное формирование у обучающихся рациональных приемов работы с учебным материалом обеспечит их дальнейшее использование в самостоятельной работе и послужит основой для адекватного самоконтроля и самооценки. К таким приемам относятся: приемы культуры чтения и слушания; приемы работы с текстом; приемы работы с лексикой; приемы краткой и наиболее рациональной записи: заметки, составление плана, конспекта и пр.; приемы запоминания; приемы работы со справочной литературой.</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Предполагается также 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 началу; использовать текстовые опоры – подзаголовки, таблицы, графики, шрифтовые выделения, комментарии, сноски и пр.</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Дальнейшее развитие общеучебных умений, связанных с приемами самостоятельного приобретения знаний, например путем использования двуязычных и одноязычных словарей и другой справочной литературы (энциклопедии, каталоги, справочники, библиографические списки). Формирование умений самостоятельно планировать свою учебную деятельность, организовывать процесс обучения, в том числе в период проектной работы в группах.</w:t>
      </w:r>
    </w:p>
    <w:p w:rsidR="006F4340" w:rsidRPr="006F4340" w:rsidRDefault="006F4340" w:rsidP="006F4340">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Д. Компенсаторная компетенция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lastRenderedPageBreak/>
        <w:t>Расширение диапазона умений использовать имеющийся иноязычный речевой опыт для преодоления трудностей общения, вызванных дефицитом языковых средств, а также развитие следующих умений:</w:t>
      </w:r>
    </w:p>
    <w:p w:rsidR="006F4340" w:rsidRPr="006F4340" w:rsidRDefault="006F4340"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паралингвистические (неязыковые) средства (мимику, жесты);</w:t>
      </w:r>
    </w:p>
    <w:p w:rsidR="006F4340" w:rsidRPr="006F4340" w:rsidRDefault="006F4340"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риторические вопросы;</w:t>
      </w:r>
    </w:p>
    <w:p w:rsidR="006F4340" w:rsidRPr="006F4340" w:rsidRDefault="006F4340"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справочный аппарат (комментарии, сноски);</w:t>
      </w:r>
    </w:p>
    <w:p w:rsidR="006F4340" w:rsidRPr="006F4340" w:rsidRDefault="006F4340"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прогнозировать содержание текста по предваряющей информации (заголовку, началу);</w:t>
      </w:r>
    </w:p>
    <w:p w:rsidR="006F4340" w:rsidRPr="006F4340" w:rsidRDefault="006F4340"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понимать значение неизученных языковых средств на основе лингвистической и контекстуальной догадки;</w:t>
      </w:r>
    </w:p>
    <w:p w:rsidR="006F4340" w:rsidRPr="006F4340" w:rsidRDefault="006F4340"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переспрос для уточнения понимания;</w:t>
      </w:r>
    </w:p>
    <w:p w:rsidR="006F4340" w:rsidRPr="006F4340" w:rsidRDefault="006F4340"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перифраз/толкование, синонимы;</w:t>
      </w:r>
    </w:p>
    <w:p w:rsidR="006F4340" w:rsidRPr="006F4340" w:rsidRDefault="006F4340"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осуществлять эквивалентные замены для дополнения, уточнения, пояснения мысли.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Важное значение имеет владение умениями игнорировать лексические и смысловые трудности, не влияющие на понимание основного содержания текста; использовать переспрос и словарные замены, мимику, жесты в процессе устно-речевого общения.</w:t>
      </w:r>
    </w:p>
    <w:p w:rsidR="006F4340" w:rsidRPr="006F4340" w:rsidRDefault="00163DF0" w:rsidP="006F4340">
      <w:pPr>
        <w:spacing w:after="0" w:line="240" w:lineRule="auto"/>
        <w:ind w:firstLine="902"/>
        <w:jc w:val="center"/>
        <w:rPr>
          <w:rFonts w:ascii="Times New Roman" w:hAnsi="Times New Roman" w:cs="Times New Roman"/>
          <w:b/>
          <w:sz w:val="24"/>
          <w:szCs w:val="24"/>
        </w:rPr>
      </w:pPr>
      <w:r>
        <w:rPr>
          <w:rFonts w:ascii="Times New Roman" w:hAnsi="Times New Roman" w:cs="Times New Roman"/>
          <w:b/>
          <w:sz w:val="24"/>
          <w:szCs w:val="24"/>
        </w:rPr>
        <w:t>Т</w:t>
      </w:r>
      <w:r w:rsidR="006F4340" w:rsidRPr="006F4340">
        <w:rPr>
          <w:rFonts w:ascii="Times New Roman" w:hAnsi="Times New Roman" w:cs="Times New Roman"/>
          <w:b/>
          <w:sz w:val="24"/>
          <w:szCs w:val="24"/>
        </w:rPr>
        <w:t>емы учебных проектов</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Выпуск газеты, альманаха о жизни учебного заведения</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Подготовка информационного листка об избранной профессии</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Подготовка программы туристического маршрута</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Создание проспектов и сайтов учебных заведений</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Создание проспектов и сайтов родных городов и сел</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Доклад о демографическом состоянии в регионе</w:t>
      </w:r>
    </w:p>
    <w:p w:rsidR="006F4340" w:rsidRPr="006F4340" w:rsidRDefault="006F4340" w:rsidP="006F4340">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Доклад об экологической ситуации в регионе</w:t>
      </w:r>
    </w:p>
    <w:p w:rsidR="00095BAC" w:rsidRPr="00095BAC" w:rsidRDefault="00095BAC" w:rsidP="006F4340">
      <w:pPr>
        <w:pStyle w:val="a3"/>
        <w:tabs>
          <w:tab w:val="left" w:pos="1505"/>
        </w:tabs>
        <w:spacing w:after="0" w:line="240" w:lineRule="auto"/>
        <w:ind w:left="0"/>
        <w:rPr>
          <w:rFonts w:ascii="Times New Roman" w:hAnsi="Times New Roman" w:cs="Times New Roman"/>
          <w:sz w:val="24"/>
          <w:szCs w:val="24"/>
        </w:rPr>
      </w:pPr>
    </w:p>
    <w:p w:rsidR="000074D6" w:rsidRPr="000074D6" w:rsidRDefault="000074D6" w:rsidP="000074D6">
      <w:pPr>
        <w:spacing w:after="0" w:line="240" w:lineRule="auto"/>
        <w:jc w:val="center"/>
        <w:rPr>
          <w:rFonts w:ascii="Times New Roman" w:hAnsi="Times New Roman" w:cs="Times New Roman"/>
          <w:b/>
          <w:sz w:val="24"/>
          <w:szCs w:val="24"/>
        </w:rPr>
      </w:pPr>
      <w:r w:rsidRPr="000074D6">
        <w:rPr>
          <w:rFonts w:ascii="Times New Roman" w:hAnsi="Times New Roman" w:cs="Times New Roman"/>
          <w:b/>
          <w:sz w:val="24"/>
          <w:szCs w:val="24"/>
        </w:rPr>
        <w:t>Социально-экономический профиль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05"/>
        <w:gridCol w:w="1842"/>
      </w:tblGrid>
      <w:tr w:rsidR="008E7905" w:rsidRPr="005C633E" w:rsidTr="008E7905">
        <w:trPr>
          <w:cantSplit/>
          <w:trHeight w:val="472"/>
        </w:trPr>
        <w:tc>
          <w:tcPr>
            <w:tcW w:w="7905" w:type="dxa"/>
            <w:vMerge w:val="restart"/>
          </w:tcPr>
          <w:p w:rsidR="008E7905" w:rsidRPr="000074D6" w:rsidRDefault="008E7905" w:rsidP="000074D6">
            <w:pPr>
              <w:spacing w:after="0" w:line="240" w:lineRule="auto"/>
              <w:jc w:val="center"/>
              <w:rPr>
                <w:rFonts w:ascii="Times New Roman" w:hAnsi="Times New Roman" w:cs="Times New Roman"/>
                <w:sz w:val="24"/>
                <w:szCs w:val="24"/>
              </w:rPr>
            </w:pPr>
          </w:p>
          <w:p w:rsidR="008E7905" w:rsidRPr="005C633E" w:rsidRDefault="008E7905"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Модули, темы</w:t>
            </w:r>
          </w:p>
        </w:tc>
        <w:tc>
          <w:tcPr>
            <w:tcW w:w="1842" w:type="dxa"/>
          </w:tcPr>
          <w:p w:rsidR="008E7905" w:rsidRPr="005C633E" w:rsidRDefault="008E7905" w:rsidP="008E7905">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Количество часов</w:t>
            </w:r>
          </w:p>
        </w:tc>
      </w:tr>
      <w:tr w:rsidR="000074D6" w:rsidRPr="005C633E" w:rsidTr="000074D6">
        <w:trPr>
          <w:cantSplit/>
        </w:trPr>
        <w:tc>
          <w:tcPr>
            <w:tcW w:w="7905" w:type="dxa"/>
            <w:vMerge/>
          </w:tcPr>
          <w:p w:rsidR="000074D6" w:rsidRPr="005C633E" w:rsidRDefault="000074D6" w:rsidP="000074D6">
            <w:pPr>
              <w:spacing w:after="0" w:line="240" w:lineRule="auto"/>
              <w:jc w:val="center"/>
              <w:rPr>
                <w:rFonts w:ascii="Times New Roman" w:hAnsi="Times New Roman" w:cs="Times New Roman"/>
                <w:sz w:val="24"/>
                <w:szCs w:val="24"/>
              </w:rPr>
            </w:pPr>
          </w:p>
        </w:tc>
        <w:tc>
          <w:tcPr>
            <w:tcW w:w="1842" w:type="dxa"/>
          </w:tcPr>
          <w:p w:rsidR="000074D6" w:rsidRPr="005C633E" w:rsidRDefault="008E7905"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210</w:t>
            </w:r>
          </w:p>
        </w:tc>
      </w:tr>
      <w:tr w:rsidR="000074D6" w:rsidRPr="005C633E" w:rsidTr="000074D6">
        <w:tc>
          <w:tcPr>
            <w:tcW w:w="7905" w:type="dxa"/>
          </w:tcPr>
          <w:p w:rsidR="000074D6" w:rsidRPr="005C633E" w:rsidRDefault="000074D6" w:rsidP="000074D6">
            <w:pPr>
              <w:pStyle w:val="8"/>
              <w:spacing w:before="0" w:line="240" w:lineRule="auto"/>
              <w:rPr>
                <w:rFonts w:ascii="Times New Roman" w:hAnsi="Times New Roman" w:cs="Times New Roman"/>
                <w:color w:val="auto"/>
                <w:sz w:val="24"/>
                <w:szCs w:val="24"/>
              </w:rPr>
            </w:pPr>
            <w:r w:rsidRPr="005C633E">
              <w:rPr>
                <w:rFonts w:ascii="Times New Roman" w:hAnsi="Times New Roman" w:cs="Times New Roman"/>
                <w:color w:val="auto"/>
                <w:sz w:val="24"/>
                <w:szCs w:val="24"/>
              </w:rPr>
              <w:t>Введение</w:t>
            </w:r>
          </w:p>
        </w:tc>
        <w:tc>
          <w:tcPr>
            <w:tcW w:w="1842" w:type="dxa"/>
          </w:tcPr>
          <w:p w:rsidR="000074D6" w:rsidRPr="005C633E" w:rsidRDefault="000074D6" w:rsidP="000074D6">
            <w:pPr>
              <w:spacing w:after="0" w:line="240" w:lineRule="auto"/>
              <w:jc w:val="center"/>
              <w:rPr>
                <w:rFonts w:ascii="Times New Roman" w:hAnsi="Times New Roman" w:cs="Times New Roman"/>
                <w:b/>
                <w:sz w:val="24"/>
                <w:szCs w:val="24"/>
              </w:rPr>
            </w:pPr>
            <w:r w:rsidRPr="005C633E">
              <w:rPr>
                <w:rFonts w:ascii="Times New Roman" w:hAnsi="Times New Roman" w:cs="Times New Roman"/>
                <w:b/>
                <w:sz w:val="24"/>
                <w:szCs w:val="24"/>
              </w:rPr>
              <w:t>1</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b/>
                <w:sz w:val="24"/>
                <w:szCs w:val="24"/>
              </w:rPr>
              <w:t>1. Основной модуль</w:t>
            </w:r>
          </w:p>
        </w:tc>
        <w:tc>
          <w:tcPr>
            <w:tcW w:w="1842" w:type="dxa"/>
          </w:tcPr>
          <w:p w:rsidR="000074D6" w:rsidRPr="005C633E" w:rsidRDefault="000074D6" w:rsidP="005C633E">
            <w:pPr>
              <w:spacing w:after="0" w:line="240" w:lineRule="auto"/>
              <w:jc w:val="center"/>
              <w:rPr>
                <w:rFonts w:ascii="Times New Roman" w:hAnsi="Times New Roman" w:cs="Times New Roman"/>
                <w:b/>
                <w:sz w:val="24"/>
                <w:szCs w:val="24"/>
              </w:rPr>
            </w:pPr>
            <w:r w:rsidRPr="005C633E">
              <w:rPr>
                <w:rFonts w:ascii="Times New Roman" w:hAnsi="Times New Roman" w:cs="Times New Roman"/>
                <w:b/>
                <w:sz w:val="24"/>
                <w:szCs w:val="24"/>
              </w:rPr>
              <w:t>1</w:t>
            </w:r>
            <w:r w:rsidR="005C633E" w:rsidRPr="005C633E">
              <w:rPr>
                <w:rFonts w:ascii="Times New Roman" w:hAnsi="Times New Roman" w:cs="Times New Roman"/>
                <w:b/>
                <w:sz w:val="24"/>
                <w:szCs w:val="24"/>
              </w:rPr>
              <w:t>48</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Описание людей (внешность, характер, личностные качества, профессии)</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10</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Межличностные отношения</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8</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Человек, здоровье, спорт</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12</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Город, деревня, инфраструктура</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12</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Природа и человек (климат, погода, экология)</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10</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Научно-технический прогресс</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6</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Повседневная жизнь, условия жизни</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10</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sz w:val="24"/>
                <w:szCs w:val="24"/>
              </w:rPr>
            </w:pPr>
            <w:r w:rsidRPr="005C633E">
              <w:rPr>
                <w:rFonts w:ascii="Times New Roman" w:hAnsi="Times New Roman" w:cs="Times New Roman"/>
                <w:sz w:val="24"/>
                <w:szCs w:val="24"/>
              </w:rPr>
              <w:t>Досуг</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12</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Новости, средства массовой информации</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9</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Навыки общественной жизни (повседневное поведение, профессиональные навыки и умения)</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22</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Культурные и национальные традиции, краеведение, обычаи и праздники</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24</w:t>
            </w:r>
          </w:p>
        </w:tc>
      </w:tr>
      <w:tr w:rsidR="000074D6" w:rsidRPr="005C633E" w:rsidTr="000074D6">
        <w:trPr>
          <w:trHeight w:val="259"/>
        </w:trPr>
        <w:tc>
          <w:tcPr>
            <w:tcW w:w="7905" w:type="dxa"/>
          </w:tcPr>
          <w:p w:rsidR="000074D6" w:rsidRPr="005C633E" w:rsidRDefault="000074D6" w:rsidP="000074D6">
            <w:pPr>
              <w:spacing w:after="0" w:line="240" w:lineRule="auto"/>
              <w:jc w:val="both"/>
              <w:rPr>
                <w:rFonts w:ascii="Times New Roman" w:hAnsi="Times New Roman" w:cs="Times New Roman"/>
                <w:sz w:val="24"/>
                <w:szCs w:val="24"/>
              </w:rPr>
            </w:pPr>
            <w:r w:rsidRPr="005C633E">
              <w:rPr>
                <w:rFonts w:ascii="Times New Roman" w:hAnsi="Times New Roman" w:cs="Times New Roman"/>
                <w:sz w:val="24"/>
                <w:szCs w:val="24"/>
              </w:rPr>
              <w:t>Государственное устройство, правовые институты</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13</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b/>
                <w:sz w:val="24"/>
                <w:szCs w:val="24"/>
              </w:rPr>
            </w:pPr>
            <w:r w:rsidRPr="005C633E">
              <w:rPr>
                <w:rFonts w:ascii="Times New Roman" w:hAnsi="Times New Roman" w:cs="Times New Roman"/>
                <w:b/>
                <w:sz w:val="24"/>
                <w:szCs w:val="24"/>
              </w:rPr>
              <w:t>2. Варианты профессионально направленных модулей</w:t>
            </w:r>
            <w:r w:rsidRPr="005C633E">
              <w:rPr>
                <w:rStyle w:val="aa"/>
                <w:rFonts w:ascii="Times New Roman" w:hAnsi="Times New Roman" w:cs="Times New Roman"/>
                <w:b/>
                <w:sz w:val="24"/>
                <w:szCs w:val="24"/>
              </w:rPr>
              <w:footnoteReference w:customMarkFollows="1" w:id="12"/>
              <w:t>*</w:t>
            </w:r>
          </w:p>
        </w:tc>
        <w:tc>
          <w:tcPr>
            <w:tcW w:w="1842" w:type="dxa"/>
          </w:tcPr>
          <w:p w:rsidR="000074D6" w:rsidRPr="005C633E" w:rsidRDefault="005C633E" w:rsidP="00EC439B">
            <w:pPr>
              <w:spacing w:after="0" w:line="240" w:lineRule="auto"/>
              <w:jc w:val="center"/>
              <w:rPr>
                <w:rFonts w:ascii="Times New Roman" w:hAnsi="Times New Roman" w:cs="Times New Roman"/>
                <w:b/>
                <w:sz w:val="24"/>
                <w:szCs w:val="24"/>
              </w:rPr>
            </w:pPr>
            <w:r w:rsidRPr="005C633E">
              <w:rPr>
                <w:rFonts w:ascii="Times New Roman" w:hAnsi="Times New Roman" w:cs="Times New Roman"/>
                <w:b/>
                <w:sz w:val="24"/>
                <w:szCs w:val="24"/>
              </w:rPr>
              <w:t>6</w:t>
            </w:r>
            <w:r w:rsidR="00EC439B">
              <w:rPr>
                <w:rFonts w:ascii="Times New Roman" w:hAnsi="Times New Roman" w:cs="Times New Roman"/>
                <w:b/>
                <w:sz w:val="24"/>
                <w:szCs w:val="24"/>
              </w:rPr>
              <w:t>1</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sz w:val="24"/>
                <w:szCs w:val="24"/>
              </w:rPr>
            </w:pPr>
            <w:r w:rsidRPr="005C633E">
              <w:rPr>
                <w:rFonts w:ascii="Times New Roman" w:hAnsi="Times New Roman" w:cs="Times New Roman"/>
                <w:b/>
                <w:sz w:val="24"/>
                <w:szCs w:val="24"/>
              </w:rPr>
              <w:t xml:space="preserve">2.2. Модуль </w:t>
            </w:r>
            <w:r w:rsidRPr="005C633E">
              <w:rPr>
                <w:rFonts w:ascii="Times New Roman" w:hAnsi="Times New Roman" w:cs="Times New Roman"/>
                <w:b/>
                <w:sz w:val="24"/>
                <w:szCs w:val="24"/>
                <w:lang w:val="en-US"/>
              </w:rPr>
              <w:t>Social</w:t>
            </w:r>
            <w:r w:rsidRPr="005C633E">
              <w:rPr>
                <w:rFonts w:ascii="Times New Roman" w:hAnsi="Times New Roman" w:cs="Times New Roman"/>
                <w:b/>
                <w:sz w:val="24"/>
                <w:szCs w:val="24"/>
              </w:rPr>
              <w:t xml:space="preserve"> </w:t>
            </w:r>
            <w:r w:rsidRPr="005C633E">
              <w:rPr>
                <w:rFonts w:ascii="Times New Roman" w:hAnsi="Times New Roman" w:cs="Times New Roman"/>
                <w:b/>
                <w:sz w:val="24"/>
                <w:szCs w:val="24"/>
                <w:lang w:val="en-US"/>
              </w:rPr>
              <w:t>English</w:t>
            </w:r>
          </w:p>
        </w:tc>
        <w:tc>
          <w:tcPr>
            <w:tcW w:w="1842" w:type="dxa"/>
          </w:tcPr>
          <w:p w:rsidR="000074D6" w:rsidRPr="005C633E" w:rsidRDefault="005C633E" w:rsidP="000074D6">
            <w:pPr>
              <w:spacing w:after="0" w:line="240" w:lineRule="auto"/>
              <w:jc w:val="center"/>
              <w:rPr>
                <w:rFonts w:ascii="Times New Roman" w:hAnsi="Times New Roman" w:cs="Times New Roman"/>
                <w:b/>
                <w:sz w:val="24"/>
                <w:szCs w:val="24"/>
              </w:rPr>
            </w:pPr>
            <w:r w:rsidRPr="005C633E">
              <w:rPr>
                <w:rFonts w:ascii="Times New Roman" w:hAnsi="Times New Roman" w:cs="Times New Roman"/>
                <w:b/>
                <w:sz w:val="24"/>
                <w:szCs w:val="24"/>
              </w:rPr>
              <w:t>55</w:t>
            </w:r>
          </w:p>
        </w:tc>
      </w:tr>
      <w:tr w:rsidR="000074D6" w:rsidRPr="005C633E" w:rsidTr="000074D6">
        <w:tc>
          <w:tcPr>
            <w:tcW w:w="7905" w:type="dxa"/>
          </w:tcPr>
          <w:p w:rsidR="000074D6" w:rsidRPr="005C633E" w:rsidRDefault="000074D6" w:rsidP="000074D6">
            <w:pPr>
              <w:spacing w:after="0" w:line="240" w:lineRule="auto"/>
              <w:jc w:val="both"/>
              <w:rPr>
                <w:rFonts w:ascii="Times New Roman" w:hAnsi="Times New Roman" w:cs="Times New Roman"/>
                <w:sz w:val="24"/>
                <w:szCs w:val="24"/>
              </w:rPr>
            </w:pPr>
            <w:r w:rsidRPr="005C633E">
              <w:rPr>
                <w:rFonts w:ascii="Times New Roman" w:hAnsi="Times New Roman" w:cs="Times New Roman"/>
                <w:sz w:val="24"/>
                <w:szCs w:val="24"/>
              </w:rPr>
              <w:t xml:space="preserve">Функциональный язык (выражение согласия, несогласия; высказывание и </w:t>
            </w:r>
            <w:r w:rsidRPr="005C633E">
              <w:rPr>
                <w:rFonts w:ascii="Times New Roman" w:hAnsi="Times New Roman" w:cs="Times New Roman"/>
                <w:sz w:val="24"/>
                <w:szCs w:val="24"/>
              </w:rPr>
              <w:lastRenderedPageBreak/>
              <w:t>запрашивание мнения; аргументация, контраргументация; просьба о помощи, предложение помощи)</w:t>
            </w:r>
          </w:p>
        </w:tc>
        <w:tc>
          <w:tcPr>
            <w:tcW w:w="1842" w:type="dxa"/>
          </w:tcPr>
          <w:p w:rsidR="000074D6" w:rsidRPr="005C633E" w:rsidRDefault="005C633E" w:rsidP="000074D6">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lastRenderedPageBreak/>
              <w:t>12</w:t>
            </w:r>
          </w:p>
        </w:tc>
      </w:tr>
      <w:tr w:rsidR="00DB6BD4" w:rsidRPr="005C633E" w:rsidTr="000074D6">
        <w:tc>
          <w:tcPr>
            <w:tcW w:w="7905" w:type="dxa"/>
          </w:tcPr>
          <w:p w:rsidR="00DB6BD4" w:rsidRPr="00BF7D57" w:rsidRDefault="00DB6BD4" w:rsidP="00DB6BD4">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lastRenderedPageBreak/>
              <w:t xml:space="preserve">Организация сферы обслуживания  </w:t>
            </w:r>
          </w:p>
        </w:tc>
        <w:tc>
          <w:tcPr>
            <w:tcW w:w="1842" w:type="dxa"/>
          </w:tcPr>
          <w:p w:rsidR="00DB6BD4" w:rsidRPr="00BF7D57" w:rsidRDefault="00DB6BD4" w:rsidP="005C633E">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12</w:t>
            </w:r>
          </w:p>
        </w:tc>
      </w:tr>
      <w:tr w:rsidR="00DB6BD4" w:rsidRPr="005C633E" w:rsidTr="000074D6">
        <w:tc>
          <w:tcPr>
            <w:tcW w:w="7905" w:type="dxa"/>
          </w:tcPr>
          <w:p w:rsidR="00DB6BD4" w:rsidRPr="00BF7D57" w:rsidRDefault="00DB6BD4" w:rsidP="00DB6BD4">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t xml:space="preserve">Переписка  </w:t>
            </w:r>
          </w:p>
        </w:tc>
        <w:tc>
          <w:tcPr>
            <w:tcW w:w="1842" w:type="dxa"/>
          </w:tcPr>
          <w:p w:rsidR="00DB6BD4" w:rsidRPr="00BF7D57" w:rsidRDefault="00DB6BD4" w:rsidP="000074D6">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10</w:t>
            </w:r>
          </w:p>
        </w:tc>
      </w:tr>
      <w:tr w:rsidR="00DB6BD4" w:rsidRPr="005C633E" w:rsidTr="000074D6">
        <w:tc>
          <w:tcPr>
            <w:tcW w:w="7905" w:type="dxa"/>
          </w:tcPr>
          <w:p w:rsidR="00DB6BD4" w:rsidRPr="00BF7D57" w:rsidRDefault="00DB6BD4" w:rsidP="00DB6BD4">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t xml:space="preserve">Питание, напитки  </w:t>
            </w:r>
          </w:p>
        </w:tc>
        <w:tc>
          <w:tcPr>
            <w:tcW w:w="1842" w:type="dxa"/>
          </w:tcPr>
          <w:p w:rsidR="00DB6BD4" w:rsidRPr="00BF7D57" w:rsidRDefault="00DB6BD4" w:rsidP="000074D6">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10</w:t>
            </w:r>
          </w:p>
        </w:tc>
      </w:tr>
      <w:tr w:rsidR="00DB6BD4" w:rsidRPr="005C633E" w:rsidTr="000074D6">
        <w:tc>
          <w:tcPr>
            <w:tcW w:w="7905" w:type="dxa"/>
          </w:tcPr>
          <w:p w:rsidR="00DB6BD4" w:rsidRPr="00BF7D57" w:rsidRDefault="00DB6BD4" w:rsidP="00DB6BD4">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t xml:space="preserve">Правила этикета (пунктуальность, подарки, одежда, угощение, общепринятые правила поведения и темы для разговора; запретные темы; продолжительность визита, прощание и уход) </w:t>
            </w:r>
          </w:p>
        </w:tc>
        <w:tc>
          <w:tcPr>
            <w:tcW w:w="1842" w:type="dxa"/>
          </w:tcPr>
          <w:p w:rsidR="00DB6BD4" w:rsidRPr="00BF7D57" w:rsidRDefault="00DB6BD4" w:rsidP="000074D6">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11</w:t>
            </w:r>
          </w:p>
        </w:tc>
      </w:tr>
      <w:tr w:rsidR="00DB6BD4" w:rsidRPr="005C633E" w:rsidTr="000074D6">
        <w:tc>
          <w:tcPr>
            <w:tcW w:w="7905" w:type="dxa"/>
          </w:tcPr>
          <w:p w:rsidR="00DB6BD4" w:rsidRPr="00BF7D57" w:rsidRDefault="00DB6BD4" w:rsidP="00DB6BD4">
            <w:pPr>
              <w:spacing w:after="0" w:line="240" w:lineRule="auto"/>
              <w:jc w:val="both"/>
              <w:rPr>
                <w:rFonts w:ascii="Times New Roman" w:hAnsi="Times New Roman" w:cs="Times New Roman"/>
                <w:b/>
                <w:sz w:val="24"/>
                <w:szCs w:val="24"/>
              </w:rPr>
            </w:pPr>
            <w:r w:rsidRPr="00BF7D57">
              <w:rPr>
                <w:rFonts w:ascii="Times New Roman" w:hAnsi="Times New Roman" w:cs="Times New Roman"/>
                <w:b/>
                <w:sz w:val="24"/>
                <w:szCs w:val="24"/>
              </w:rPr>
              <w:t xml:space="preserve">2.3. Тексты профессиональной направленности. </w:t>
            </w:r>
          </w:p>
        </w:tc>
        <w:tc>
          <w:tcPr>
            <w:tcW w:w="1842" w:type="dxa"/>
          </w:tcPr>
          <w:p w:rsidR="00DB6BD4" w:rsidRPr="00BF7D57" w:rsidRDefault="00DB6BD4" w:rsidP="000074D6">
            <w:pPr>
              <w:spacing w:after="0" w:line="240" w:lineRule="auto"/>
              <w:jc w:val="center"/>
              <w:rPr>
                <w:rFonts w:ascii="Times New Roman" w:hAnsi="Times New Roman" w:cs="Times New Roman"/>
                <w:b/>
                <w:sz w:val="24"/>
                <w:szCs w:val="24"/>
              </w:rPr>
            </w:pPr>
            <w:r w:rsidRPr="00BF7D57">
              <w:rPr>
                <w:rFonts w:ascii="Times New Roman" w:hAnsi="Times New Roman" w:cs="Times New Roman"/>
                <w:b/>
                <w:sz w:val="24"/>
                <w:szCs w:val="24"/>
              </w:rPr>
              <w:t>4</w:t>
            </w:r>
          </w:p>
        </w:tc>
      </w:tr>
      <w:tr w:rsidR="00DB6BD4" w:rsidRPr="000074D6" w:rsidTr="000074D6">
        <w:tc>
          <w:tcPr>
            <w:tcW w:w="7905" w:type="dxa"/>
          </w:tcPr>
          <w:p w:rsidR="00DB6BD4" w:rsidRPr="00BF7D57" w:rsidRDefault="00DB6BD4" w:rsidP="00DB6BD4">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t xml:space="preserve">Резерв учебного времени </w:t>
            </w:r>
          </w:p>
        </w:tc>
        <w:tc>
          <w:tcPr>
            <w:tcW w:w="1842" w:type="dxa"/>
          </w:tcPr>
          <w:p w:rsidR="00DB6BD4" w:rsidRPr="00BF7D57" w:rsidRDefault="00DB6BD4" w:rsidP="000074D6">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2</w:t>
            </w:r>
          </w:p>
        </w:tc>
      </w:tr>
    </w:tbl>
    <w:p w:rsidR="000074D6" w:rsidRDefault="000074D6" w:rsidP="000074D6">
      <w:pPr>
        <w:jc w:val="center"/>
        <w:rPr>
          <w:rFonts w:ascii="Times New Roman" w:hAnsi="Times New Roman" w:cs="Times New Roman"/>
          <w:b/>
          <w:sz w:val="24"/>
          <w:szCs w:val="24"/>
        </w:rPr>
      </w:pPr>
    </w:p>
    <w:p w:rsidR="000074D6" w:rsidRPr="000074D6" w:rsidRDefault="000074D6" w:rsidP="000074D6">
      <w:pPr>
        <w:jc w:val="center"/>
        <w:rPr>
          <w:rFonts w:ascii="Times New Roman" w:hAnsi="Times New Roman" w:cs="Times New Roman"/>
          <w:b/>
          <w:sz w:val="24"/>
          <w:szCs w:val="24"/>
        </w:rPr>
      </w:pPr>
      <w:r w:rsidRPr="000074D6">
        <w:rPr>
          <w:rFonts w:ascii="Times New Roman" w:hAnsi="Times New Roman" w:cs="Times New Roman"/>
          <w:b/>
          <w:sz w:val="24"/>
          <w:szCs w:val="24"/>
        </w:rPr>
        <w:t>ТРЕБОВАНИЯ К РЕЗУЛЬТАТАМ ОБУЧЕНИЯ</w:t>
      </w:r>
    </w:p>
    <w:p w:rsidR="000074D6" w:rsidRPr="000074D6" w:rsidRDefault="000074D6" w:rsidP="000074D6">
      <w:pPr>
        <w:pStyle w:val="afd"/>
        <w:spacing w:after="0"/>
        <w:ind w:left="0"/>
        <w:rPr>
          <w:b/>
        </w:rPr>
      </w:pPr>
      <w:r w:rsidRPr="000074D6">
        <w:t xml:space="preserve">В результате изучения учебной дисциплины «Английский язык» обучающийся должен </w:t>
      </w:r>
      <w:r w:rsidRPr="000074D6">
        <w:rPr>
          <w:b/>
        </w:rPr>
        <w:t>знать/понимать:</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значения новых лексических единиц, связанных с тематикой данного этапа и с соответствующими ситуациями общения;</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языковой материал:</w:t>
      </w:r>
      <w:r w:rsidRPr="000074D6">
        <w:rPr>
          <w:rFonts w:ascii="Times New Roman" w:hAnsi="Times New Roman" w:cs="Times New Roman"/>
          <w:b/>
          <w:sz w:val="24"/>
          <w:szCs w:val="24"/>
        </w:rPr>
        <w:t xml:space="preserve"> </w:t>
      </w:r>
      <w:r w:rsidRPr="000074D6">
        <w:rPr>
          <w:rFonts w:ascii="Times New Roman" w:hAnsi="Times New Roman" w:cs="Times New Roman"/>
          <w:sz w:val="24"/>
          <w:szCs w:val="24"/>
        </w:rPr>
        <w:t>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новые значения изученных глагольных форм (видо-временных, неличных), средства и способы выражения модальности; условия, предположения, причины, следствия, побуждения к действию;</w:t>
      </w:r>
    </w:p>
    <w:p w:rsidR="000074D6" w:rsidRPr="000074D6" w:rsidRDefault="000074D6" w:rsidP="000074D6">
      <w:pPr>
        <w:spacing w:after="0" w:line="240" w:lineRule="auto"/>
        <w:ind w:firstLine="709"/>
        <w:jc w:val="both"/>
        <w:rPr>
          <w:rFonts w:ascii="Times New Roman" w:hAnsi="Times New Roman" w:cs="Times New Roman"/>
          <w:i/>
          <w:sz w:val="24"/>
          <w:szCs w:val="24"/>
        </w:rPr>
      </w:pPr>
      <w:r w:rsidRPr="000074D6">
        <w:rPr>
          <w:rFonts w:ascii="Times New Roman" w:hAnsi="Times New Roman" w:cs="Times New Roman"/>
          <w:sz w:val="24"/>
          <w:szCs w:val="24"/>
        </w:rPr>
        <w:t>– лингвострановедческую, страноведческую и социокультурную информацию, расширенную за счет новой тематики и проблематики речевого общения;</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тексты, построенные на языковом материале повседневного и профессионального общения, в том числе инструкции и нормативные документы по профессиям НПО и специальностям СПО;</w:t>
      </w:r>
    </w:p>
    <w:p w:rsidR="000074D6" w:rsidRPr="000074D6" w:rsidRDefault="000074D6" w:rsidP="000074D6">
      <w:pPr>
        <w:spacing w:after="0" w:line="240" w:lineRule="auto"/>
        <w:ind w:firstLine="709"/>
        <w:jc w:val="both"/>
        <w:rPr>
          <w:rFonts w:ascii="Times New Roman" w:hAnsi="Times New Roman" w:cs="Times New Roman"/>
          <w:b/>
          <w:sz w:val="24"/>
          <w:szCs w:val="24"/>
        </w:rPr>
      </w:pPr>
    </w:p>
    <w:p w:rsidR="000074D6" w:rsidRPr="000074D6" w:rsidRDefault="000074D6" w:rsidP="000074D6">
      <w:pPr>
        <w:spacing w:after="0" w:line="240" w:lineRule="auto"/>
        <w:ind w:firstLine="709"/>
        <w:jc w:val="both"/>
        <w:rPr>
          <w:rFonts w:ascii="Times New Roman" w:hAnsi="Times New Roman" w:cs="Times New Roman"/>
          <w:b/>
          <w:sz w:val="24"/>
          <w:szCs w:val="24"/>
        </w:rPr>
      </w:pPr>
      <w:r w:rsidRPr="000074D6">
        <w:rPr>
          <w:rFonts w:ascii="Times New Roman" w:hAnsi="Times New Roman" w:cs="Times New Roman"/>
          <w:b/>
          <w:sz w:val="24"/>
          <w:szCs w:val="24"/>
        </w:rPr>
        <w:t>уметь:</w:t>
      </w:r>
    </w:p>
    <w:p w:rsidR="000074D6" w:rsidRPr="000074D6" w:rsidRDefault="000074D6" w:rsidP="000074D6">
      <w:pPr>
        <w:spacing w:after="0" w:line="240" w:lineRule="auto"/>
        <w:ind w:firstLine="709"/>
        <w:jc w:val="both"/>
        <w:rPr>
          <w:rFonts w:ascii="Times New Roman" w:hAnsi="Times New Roman" w:cs="Times New Roman"/>
          <w:sz w:val="24"/>
          <w:szCs w:val="24"/>
          <w:u w:val="single"/>
        </w:rPr>
      </w:pPr>
      <w:r w:rsidRPr="000074D6">
        <w:rPr>
          <w:rFonts w:ascii="Times New Roman" w:hAnsi="Times New Roman" w:cs="Times New Roman"/>
          <w:sz w:val="24"/>
          <w:szCs w:val="24"/>
          <w:u w:val="single"/>
        </w:rPr>
        <w:t>говорение</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0074D6" w:rsidRPr="000074D6" w:rsidRDefault="000074D6" w:rsidP="000074D6">
      <w:pPr>
        <w:spacing w:after="0" w:line="240" w:lineRule="auto"/>
        <w:ind w:firstLine="709"/>
        <w:jc w:val="both"/>
        <w:rPr>
          <w:rFonts w:ascii="Times New Roman" w:hAnsi="Times New Roman" w:cs="Times New Roman"/>
          <w:sz w:val="24"/>
          <w:szCs w:val="24"/>
          <w:u w:val="single"/>
        </w:rPr>
      </w:pPr>
      <w:r w:rsidRPr="000074D6">
        <w:rPr>
          <w:rFonts w:ascii="Times New Roman" w:hAnsi="Times New Roman" w:cs="Times New Roman"/>
          <w:sz w:val="24"/>
          <w:szCs w:val="24"/>
          <w:u w:val="single"/>
        </w:rPr>
        <w:t>аудирование</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понимать относительно полно (общий смысл) высказывания на изучаемом иностранном языке в различных ситуациях общения;</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оценивать важность/новизну информации, определять свое отношение к ней:</w:t>
      </w:r>
    </w:p>
    <w:p w:rsidR="000074D6" w:rsidRPr="000074D6" w:rsidRDefault="000074D6" w:rsidP="000074D6">
      <w:pPr>
        <w:spacing w:after="0" w:line="240" w:lineRule="auto"/>
        <w:ind w:firstLine="709"/>
        <w:jc w:val="both"/>
        <w:rPr>
          <w:rFonts w:ascii="Times New Roman" w:hAnsi="Times New Roman" w:cs="Times New Roman"/>
          <w:sz w:val="24"/>
          <w:szCs w:val="24"/>
        </w:rPr>
      </w:pPr>
    </w:p>
    <w:p w:rsidR="000074D6" w:rsidRPr="000074D6" w:rsidRDefault="000074D6" w:rsidP="000074D6">
      <w:pPr>
        <w:spacing w:after="0" w:line="240" w:lineRule="auto"/>
        <w:ind w:firstLine="709"/>
        <w:jc w:val="both"/>
        <w:rPr>
          <w:rFonts w:ascii="Times New Roman" w:hAnsi="Times New Roman" w:cs="Times New Roman"/>
          <w:sz w:val="24"/>
          <w:szCs w:val="24"/>
          <w:u w:val="single"/>
        </w:rPr>
      </w:pPr>
      <w:r w:rsidRPr="000074D6">
        <w:rPr>
          <w:rFonts w:ascii="Times New Roman" w:hAnsi="Times New Roman" w:cs="Times New Roman"/>
          <w:sz w:val="24"/>
          <w:szCs w:val="24"/>
          <w:u w:val="single"/>
        </w:rPr>
        <w:t>чтение</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lastRenderedPageBreak/>
        <w:t>–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0074D6" w:rsidRPr="000074D6" w:rsidRDefault="000074D6" w:rsidP="000074D6">
      <w:pPr>
        <w:spacing w:after="0" w:line="240" w:lineRule="auto"/>
        <w:ind w:firstLine="709"/>
        <w:jc w:val="both"/>
        <w:rPr>
          <w:rFonts w:ascii="Times New Roman" w:hAnsi="Times New Roman" w:cs="Times New Roman"/>
          <w:sz w:val="24"/>
          <w:szCs w:val="24"/>
        </w:rPr>
      </w:pPr>
    </w:p>
    <w:p w:rsidR="000074D6" w:rsidRPr="000074D6" w:rsidRDefault="000074D6" w:rsidP="000074D6">
      <w:pPr>
        <w:spacing w:after="0" w:line="240" w:lineRule="auto"/>
        <w:ind w:firstLine="709"/>
        <w:jc w:val="both"/>
        <w:rPr>
          <w:rFonts w:ascii="Times New Roman" w:hAnsi="Times New Roman" w:cs="Times New Roman"/>
          <w:sz w:val="24"/>
          <w:szCs w:val="24"/>
          <w:u w:val="single"/>
        </w:rPr>
      </w:pPr>
      <w:r w:rsidRPr="000074D6">
        <w:rPr>
          <w:rFonts w:ascii="Times New Roman" w:hAnsi="Times New Roman" w:cs="Times New Roman"/>
          <w:sz w:val="24"/>
          <w:szCs w:val="24"/>
          <w:u w:val="single"/>
        </w:rPr>
        <w:t>письменная речь</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описывать явления, события, излагать факты в письме личного и делового характера;</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заполнять различные виды анкет, сообщать сведения о себе в форме, принятой в стране/странах изучаемого языка;</w:t>
      </w:r>
    </w:p>
    <w:p w:rsidR="000074D6" w:rsidRPr="000074D6" w:rsidRDefault="000074D6" w:rsidP="000074D6">
      <w:pPr>
        <w:spacing w:after="0" w:line="240" w:lineRule="auto"/>
        <w:ind w:firstLine="709"/>
        <w:jc w:val="both"/>
        <w:rPr>
          <w:rFonts w:ascii="Times New Roman" w:hAnsi="Times New Roman" w:cs="Times New Roman"/>
          <w:b/>
          <w:sz w:val="24"/>
          <w:szCs w:val="24"/>
        </w:rPr>
      </w:pP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b/>
          <w:sz w:val="24"/>
          <w:szCs w:val="24"/>
        </w:rPr>
        <w:t>использовать приобретенные знания и умения в практической и профессиональной деятельности, повседневной жизни.</w:t>
      </w:r>
    </w:p>
    <w:p w:rsidR="000074D6" w:rsidRDefault="000074D6" w:rsidP="000074D6">
      <w:pPr>
        <w:spacing w:after="0" w:line="240" w:lineRule="auto"/>
        <w:jc w:val="center"/>
        <w:rPr>
          <w:rFonts w:ascii="Times New Roman" w:hAnsi="Times New Roman" w:cs="Times New Roman"/>
          <w:b/>
          <w:sz w:val="24"/>
          <w:szCs w:val="24"/>
        </w:rPr>
      </w:pPr>
    </w:p>
    <w:p w:rsidR="000074D6" w:rsidRPr="000074D6" w:rsidRDefault="000074D6" w:rsidP="000074D6">
      <w:pPr>
        <w:spacing w:after="0" w:line="240" w:lineRule="auto"/>
        <w:jc w:val="center"/>
        <w:rPr>
          <w:rFonts w:ascii="Times New Roman" w:hAnsi="Times New Roman" w:cs="Times New Roman"/>
          <w:b/>
          <w:sz w:val="24"/>
          <w:szCs w:val="24"/>
        </w:rPr>
      </w:pPr>
      <w:r w:rsidRPr="000074D6">
        <w:rPr>
          <w:rFonts w:ascii="Times New Roman" w:hAnsi="Times New Roman" w:cs="Times New Roman"/>
          <w:b/>
          <w:sz w:val="24"/>
          <w:szCs w:val="24"/>
        </w:rPr>
        <w:t>РЕКОМЕНДУЕМАЯ ЛИТЕРАТУРА</w:t>
      </w:r>
    </w:p>
    <w:p w:rsidR="000074D6" w:rsidRPr="000074D6" w:rsidRDefault="000074D6" w:rsidP="000074D6">
      <w:pPr>
        <w:spacing w:after="0" w:line="240" w:lineRule="auto"/>
        <w:ind w:firstLine="709"/>
        <w:jc w:val="center"/>
        <w:rPr>
          <w:rFonts w:ascii="Times New Roman" w:hAnsi="Times New Roman" w:cs="Times New Roman"/>
          <w:b/>
          <w:sz w:val="24"/>
          <w:szCs w:val="24"/>
        </w:rPr>
      </w:pPr>
    </w:p>
    <w:p w:rsidR="000074D6" w:rsidRPr="000074D6" w:rsidRDefault="000074D6" w:rsidP="000074D6">
      <w:pPr>
        <w:spacing w:after="0" w:line="240" w:lineRule="auto"/>
        <w:jc w:val="center"/>
        <w:rPr>
          <w:rFonts w:ascii="Times New Roman" w:hAnsi="Times New Roman" w:cs="Times New Roman"/>
          <w:b/>
          <w:sz w:val="24"/>
          <w:szCs w:val="24"/>
        </w:rPr>
      </w:pPr>
      <w:r w:rsidRPr="000074D6">
        <w:rPr>
          <w:rFonts w:ascii="Times New Roman" w:hAnsi="Times New Roman" w:cs="Times New Roman"/>
          <w:b/>
          <w:sz w:val="24"/>
          <w:szCs w:val="24"/>
        </w:rPr>
        <w:t>Для обучающихся</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i/>
          <w:sz w:val="24"/>
          <w:szCs w:val="24"/>
        </w:rPr>
        <w:t>Тимофеев В.Г.</w:t>
      </w:r>
      <w:r w:rsidRPr="000074D6">
        <w:rPr>
          <w:rFonts w:ascii="Times New Roman" w:hAnsi="Times New Roman" w:cs="Times New Roman"/>
          <w:sz w:val="24"/>
          <w:szCs w:val="24"/>
        </w:rPr>
        <w:t xml:space="preserve">, </w:t>
      </w:r>
      <w:r w:rsidRPr="000074D6">
        <w:rPr>
          <w:rFonts w:ascii="Times New Roman" w:hAnsi="Times New Roman" w:cs="Times New Roman"/>
          <w:i/>
          <w:sz w:val="24"/>
          <w:szCs w:val="24"/>
        </w:rPr>
        <w:t>Вильнер А.Б.</w:t>
      </w:r>
      <w:r w:rsidRPr="000074D6">
        <w:rPr>
          <w:rFonts w:ascii="Times New Roman" w:hAnsi="Times New Roman" w:cs="Times New Roman"/>
          <w:sz w:val="24"/>
          <w:szCs w:val="24"/>
        </w:rPr>
        <w:t xml:space="preserve">, </w:t>
      </w:r>
      <w:r w:rsidRPr="000074D6">
        <w:rPr>
          <w:rFonts w:ascii="Times New Roman" w:hAnsi="Times New Roman" w:cs="Times New Roman"/>
          <w:i/>
          <w:sz w:val="24"/>
          <w:szCs w:val="24"/>
        </w:rPr>
        <w:t>Колесникова И.Л. и др.</w:t>
      </w:r>
      <w:r w:rsidRPr="000074D6">
        <w:rPr>
          <w:rFonts w:ascii="Times New Roman" w:hAnsi="Times New Roman" w:cs="Times New Roman"/>
          <w:sz w:val="24"/>
          <w:szCs w:val="24"/>
        </w:rPr>
        <w:t xml:space="preserve"> Учебник английского языка для 10 класса (базовый уровень) / под ред. В.Г. Тимофеева. – М.: Издательский центр «Академия», 2007.</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i/>
          <w:sz w:val="24"/>
          <w:szCs w:val="24"/>
        </w:rPr>
        <w:t>Тимофеев В.Г.</w:t>
      </w:r>
      <w:r w:rsidRPr="000074D6">
        <w:rPr>
          <w:rFonts w:ascii="Times New Roman" w:hAnsi="Times New Roman" w:cs="Times New Roman"/>
          <w:sz w:val="24"/>
          <w:szCs w:val="24"/>
        </w:rPr>
        <w:t xml:space="preserve">, </w:t>
      </w:r>
      <w:r w:rsidRPr="000074D6">
        <w:rPr>
          <w:rFonts w:ascii="Times New Roman" w:hAnsi="Times New Roman" w:cs="Times New Roman"/>
          <w:i/>
          <w:sz w:val="24"/>
          <w:szCs w:val="24"/>
        </w:rPr>
        <w:t>Вильнер А.Б.</w:t>
      </w:r>
      <w:r w:rsidRPr="000074D6">
        <w:rPr>
          <w:rFonts w:ascii="Times New Roman" w:hAnsi="Times New Roman" w:cs="Times New Roman"/>
          <w:sz w:val="24"/>
          <w:szCs w:val="24"/>
        </w:rPr>
        <w:t xml:space="preserve">, </w:t>
      </w:r>
      <w:r w:rsidRPr="000074D6">
        <w:rPr>
          <w:rFonts w:ascii="Times New Roman" w:hAnsi="Times New Roman" w:cs="Times New Roman"/>
          <w:i/>
          <w:sz w:val="24"/>
          <w:szCs w:val="24"/>
        </w:rPr>
        <w:t>Колесникова И.Л. и др</w:t>
      </w:r>
      <w:r w:rsidRPr="000074D6">
        <w:rPr>
          <w:rFonts w:ascii="Times New Roman" w:hAnsi="Times New Roman" w:cs="Times New Roman"/>
          <w:sz w:val="24"/>
          <w:szCs w:val="24"/>
        </w:rPr>
        <w:t>. Рабочая тетрадь к учебнику английского языка для 10 класса (базовый уровень) / под ред. В.Г.</w:t>
      </w:r>
      <w:r w:rsidRPr="000074D6">
        <w:rPr>
          <w:rFonts w:ascii="Times New Roman" w:hAnsi="Times New Roman" w:cs="Times New Roman"/>
          <w:color w:val="FF0000"/>
          <w:sz w:val="24"/>
          <w:szCs w:val="24"/>
        </w:rPr>
        <w:t xml:space="preserve"> </w:t>
      </w:r>
      <w:r w:rsidRPr="000074D6">
        <w:rPr>
          <w:rFonts w:ascii="Times New Roman" w:hAnsi="Times New Roman" w:cs="Times New Roman"/>
          <w:sz w:val="24"/>
          <w:szCs w:val="24"/>
        </w:rPr>
        <w:t>Тимофеева. – М.: Издательский центр «Академия», 2007.</w:t>
      </w:r>
    </w:p>
    <w:p w:rsidR="000074D6" w:rsidRPr="000074D6" w:rsidRDefault="00051182" w:rsidP="000074D6">
      <w:pPr>
        <w:spacing w:after="0" w:line="240" w:lineRule="auto"/>
        <w:ind w:firstLine="709"/>
        <w:jc w:val="both"/>
        <w:rPr>
          <w:rFonts w:ascii="Times New Roman" w:hAnsi="Times New Roman" w:cs="Times New Roman"/>
          <w:sz w:val="24"/>
          <w:szCs w:val="24"/>
        </w:rPr>
      </w:pPr>
      <w:hyperlink r:id="rId14" w:anchor="persons#persons" w:tooltip="В. К. Мюллер" w:history="1">
        <w:r w:rsidR="000074D6" w:rsidRPr="000074D6">
          <w:rPr>
            <w:rStyle w:val="af3"/>
            <w:rFonts w:ascii="Times New Roman" w:hAnsi="Times New Roman" w:cs="Times New Roman"/>
            <w:i/>
            <w:sz w:val="24"/>
            <w:szCs w:val="24"/>
          </w:rPr>
          <w:t>Мюллер</w:t>
        </w:r>
      </w:hyperlink>
      <w:r w:rsidR="000074D6" w:rsidRPr="000074D6">
        <w:rPr>
          <w:rFonts w:ascii="Times New Roman" w:hAnsi="Times New Roman" w:cs="Times New Roman"/>
          <w:i/>
          <w:sz w:val="24"/>
          <w:szCs w:val="24"/>
        </w:rPr>
        <w:t xml:space="preserve"> В.К</w:t>
      </w:r>
      <w:r w:rsidR="000074D6" w:rsidRPr="000074D6">
        <w:rPr>
          <w:rFonts w:ascii="Times New Roman" w:hAnsi="Times New Roman" w:cs="Times New Roman"/>
          <w:sz w:val="24"/>
          <w:szCs w:val="24"/>
        </w:rPr>
        <w:t xml:space="preserve">. </w:t>
      </w:r>
      <w:r w:rsidR="000074D6" w:rsidRPr="000074D6">
        <w:rPr>
          <w:rFonts w:ascii="Times New Roman" w:hAnsi="Times New Roman" w:cs="Times New Roman"/>
          <w:kern w:val="36"/>
          <w:sz w:val="24"/>
          <w:szCs w:val="24"/>
        </w:rPr>
        <w:t xml:space="preserve">Англо-русский и русско-английский. – М.: </w:t>
      </w:r>
      <w:hyperlink r:id="rId15" w:tooltip="Издательство" w:history="1">
        <w:r w:rsidR="000074D6" w:rsidRPr="000074D6">
          <w:rPr>
            <w:rStyle w:val="af3"/>
            <w:rFonts w:ascii="Times New Roman" w:hAnsi="Times New Roman" w:cs="Times New Roman"/>
            <w:sz w:val="24"/>
            <w:szCs w:val="24"/>
          </w:rPr>
          <w:t>Эксмо</w:t>
        </w:r>
      </w:hyperlink>
      <w:r w:rsidR="000074D6" w:rsidRPr="000074D6">
        <w:rPr>
          <w:rFonts w:ascii="Times New Roman" w:hAnsi="Times New Roman" w:cs="Times New Roman"/>
          <w:sz w:val="24"/>
          <w:szCs w:val="24"/>
        </w:rPr>
        <w:t>, 2008.</w:t>
      </w:r>
    </w:p>
    <w:p w:rsidR="000074D6" w:rsidRPr="000074D6" w:rsidRDefault="00051182" w:rsidP="000074D6">
      <w:pPr>
        <w:spacing w:after="0" w:line="240" w:lineRule="auto"/>
        <w:ind w:firstLine="709"/>
        <w:rPr>
          <w:rFonts w:ascii="Times New Roman" w:hAnsi="Times New Roman" w:cs="Times New Roman"/>
          <w:kern w:val="36"/>
          <w:sz w:val="24"/>
          <w:szCs w:val="24"/>
        </w:rPr>
      </w:pPr>
      <w:hyperlink r:id="rId16" w:anchor="persons#persons" w:tooltip="В. В. Осечкин, И. А. Романова" w:history="1">
        <w:r w:rsidR="000074D6" w:rsidRPr="000074D6">
          <w:rPr>
            <w:rStyle w:val="af3"/>
            <w:rFonts w:ascii="Times New Roman" w:hAnsi="Times New Roman" w:cs="Times New Roman"/>
            <w:i/>
            <w:sz w:val="24"/>
            <w:szCs w:val="24"/>
          </w:rPr>
          <w:t>Осечкин В.В.</w:t>
        </w:r>
        <w:r w:rsidR="000074D6" w:rsidRPr="000074D6">
          <w:rPr>
            <w:rStyle w:val="af3"/>
            <w:rFonts w:ascii="Times New Roman" w:hAnsi="Times New Roman" w:cs="Times New Roman"/>
            <w:sz w:val="24"/>
            <w:szCs w:val="24"/>
          </w:rPr>
          <w:t>,</w:t>
        </w:r>
        <w:r w:rsidR="000074D6" w:rsidRPr="000074D6">
          <w:rPr>
            <w:rStyle w:val="af3"/>
            <w:rFonts w:ascii="Times New Roman" w:hAnsi="Times New Roman" w:cs="Times New Roman"/>
            <w:i/>
            <w:sz w:val="24"/>
            <w:szCs w:val="24"/>
          </w:rPr>
          <w:t xml:space="preserve"> Романова</w:t>
        </w:r>
      </w:hyperlink>
      <w:r w:rsidR="000074D6" w:rsidRPr="000074D6">
        <w:rPr>
          <w:rFonts w:ascii="Times New Roman" w:hAnsi="Times New Roman" w:cs="Times New Roman"/>
          <w:i/>
          <w:sz w:val="24"/>
          <w:szCs w:val="24"/>
        </w:rPr>
        <w:t xml:space="preserve"> И.А.</w:t>
      </w:r>
      <w:r w:rsidR="000074D6" w:rsidRPr="000074D6">
        <w:rPr>
          <w:rFonts w:ascii="Times New Roman" w:hAnsi="Times New Roman" w:cs="Times New Roman"/>
          <w:sz w:val="24"/>
          <w:szCs w:val="24"/>
        </w:rPr>
        <w:t xml:space="preserve"> </w:t>
      </w:r>
      <w:r w:rsidR="000074D6" w:rsidRPr="000074D6">
        <w:rPr>
          <w:rFonts w:ascii="Times New Roman" w:hAnsi="Times New Roman" w:cs="Times New Roman"/>
          <w:kern w:val="36"/>
          <w:sz w:val="24"/>
          <w:szCs w:val="24"/>
        </w:rPr>
        <w:t>Англо-русский учебный словарь по экономике и бизнесу. – М.: Феникс, 2008.</w:t>
      </w:r>
    </w:p>
    <w:p w:rsidR="000074D6" w:rsidRPr="000074D6" w:rsidRDefault="00051182" w:rsidP="000074D6">
      <w:pPr>
        <w:spacing w:after="0" w:line="240" w:lineRule="auto"/>
        <w:ind w:firstLine="709"/>
        <w:jc w:val="both"/>
        <w:rPr>
          <w:rFonts w:ascii="Times New Roman" w:hAnsi="Times New Roman" w:cs="Times New Roman"/>
          <w:sz w:val="24"/>
          <w:szCs w:val="24"/>
        </w:rPr>
      </w:pPr>
      <w:hyperlink r:id="rId17" w:anchor="persons#persons" w:tooltip="Ф. В. Лисовский" w:history="1">
        <w:r w:rsidR="000074D6" w:rsidRPr="000074D6">
          <w:rPr>
            <w:rStyle w:val="af3"/>
            <w:rFonts w:ascii="Times New Roman" w:hAnsi="Times New Roman" w:cs="Times New Roman"/>
            <w:i/>
            <w:sz w:val="24"/>
            <w:szCs w:val="24"/>
          </w:rPr>
          <w:t>Лисовский</w:t>
        </w:r>
      </w:hyperlink>
      <w:r w:rsidR="000074D6" w:rsidRPr="000074D6">
        <w:rPr>
          <w:rFonts w:ascii="Times New Roman" w:hAnsi="Times New Roman" w:cs="Times New Roman"/>
          <w:i/>
          <w:sz w:val="24"/>
          <w:szCs w:val="24"/>
        </w:rPr>
        <w:t xml:space="preserve"> Ф.В.</w:t>
      </w:r>
      <w:r w:rsidR="000074D6" w:rsidRPr="000074D6">
        <w:rPr>
          <w:rFonts w:ascii="Times New Roman" w:hAnsi="Times New Roman" w:cs="Times New Roman"/>
          <w:sz w:val="24"/>
          <w:szCs w:val="24"/>
        </w:rPr>
        <w:t xml:space="preserve">. </w:t>
      </w:r>
      <w:r w:rsidR="000074D6" w:rsidRPr="000074D6">
        <w:rPr>
          <w:rFonts w:ascii="Times New Roman" w:hAnsi="Times New Roman" w:cs="Times New Roman"/>
          <w:kern w:val="36"/>
          <w:sz w:val="24"/>
          <w:szCs w:val="24"/>
        </w:rPr>
        <w:t xml:space="preserve">Новый англо-русский словарь по радиоэлектронике: в 2 кн. – М.: </w:t>
      </w:r>
      <w:hyperlink r:id="rId18" w:tooltip="Издательство" w:history="1">
        <w:r w:rsidR="000074D6" w:rsidRPr="000074D6">
          <w:rPr>
            <w:rStyle w:val="af3"/>
            <w:rFonts w:ascii="Times New Roman" w:hAnsi="Times New Roman" w:cs="Times New Roman"/>
            <w:sz w:val="24"/>
            <w:szCs w:val="24"/>
          </w:rPr>
          <w:t>РУССО</w:t>
        </w:r>
      </w:hyperlink>
      <w:r w:rsidR="000074D6" w:rsidRPr="000074D6">
        <w:rPr>
          <w:rFonts w:ascii="Times New Roman" w:hAnsi="Times New Roman" w:cs="Times New Roman"/>
          <w:sz w:val="24"/>
          <w:szCs w:val="24"/>
        </w:rPr>
        <w:t xml:space="preserve">; </w:t>
      </w:r>
      <w:hyperlink r:id="rId19" w:tooltip="Издательство" w:history="1">
        <w:r w:rsidR="000074D6" w:rsidRPr="000074D6">
          <w:rPr>
            <w:rStyle w:val="af3"/>
            <w:rFonts w:ascii="Times New Roman" w:hAnsi="Times New Roman" w:cs="Times New Roman"/>
            <w:sz w:val="24"/>
            <w:szCs w:val="24"/>
          </w:rPr>
          <w:t>Лаборатория Базовых Знаний</w:t>
        </w:r>
      </w:hyperlink>
      <w:r w:rsidR="000074D6" w:rsidRPr="000074D6">
        <w:rPr>
          <w:rFonts w:ascii="Times New Roman" w:hAnsi="Times New Roman" w:cs="Times New Roman"/>
          <w:sz w:val="24"/>
          <w:szCs w:val="24"/>
        </w:rPr>
        <w:t>, 2005.</w:t>
      </w:r>
    </w:p>
    <w:p w:rsidR="000074D6" w:rsidRPr="000074D6" w:rsidRDefault="000074D6" w:rsidP="000074D6">
      <w:pPr>
        <w:spacing w:after="0" w:line="240" w:lineRule="auto"/>
        <w:ind w:firstLine="709"/>
        <w:jc w:val="both"/>
        <w:outlineLvl w:val="1"/>
        <w:rPr>
          <w:rFonts w:ascii="Times New Roman" w:hAnsi="Times New Roman" w:cs="Times New Roman"/>
          <w:sz w:val="24"/>
          <w:szCs w:val="24"/>
        </w:rPr>
      </w:pPr>
      <w:r w:rsidRPr="000074D6">
        <w:rPr>
          <w:rFonts w:ascii="Times New Roman" w:hAnsi="Times New Roman" w:cs="Times New Roman"/>
          <w:kern w:val="36"/>
          <w:sz w:val="24"/>
          <w:szCs w:val="24"/>
        </w:rPr>
        <w:t xml:space="preserve">Большой англо-русский политехнический словарь: в 2 т. – М.: </w:t>
      </w:r>
      <w:hyperlink r:id="rId20" w:tooltip="Издательство" w:history="1">
        <w:r w:rsidRPr="000074D6">
          <w:rPr>
            <w:rStyle w:val="af3"/>
            <w:rFonts w:ascii="Times New Roman" w:hAnsi="Times New Roman" w:cs="Times New Roman"/>
            <w:sz w:val="24"/>
            <w:szCs w:val="24"/>
          </w:rPr>
          <w:t>Харвест</w:t>
        </w:r>
      </w:hyperlink>
      <w:r w:rsidRPr="000074D6">
        <w:rPr>
          <w:rFonts w:ascii="Times New Roman" w:hAnsi="Times New Roman" w:cs="Times New Roman"/>
          <w:sz w:val="24"/>
          <w:szCs w:val="24"/>
        </w:rPr>
        <w:t>, 2004.</w:t>
      </w:r>
    </w:p>
    <w:p w:rsidR="000074D6" w:rsidRPr="000074D6" w:rsidRDefault="000074D6" w:rsidP="000074D6">
      <w:pPr>
        <w:spacing w:after="0" w:line="240" w:lineRule="auto"/>
        <w:ind w:firstLine="709"/>
        <w:jc w:val="both"/>
        <w:outlineLvl w:val="1"/>
        <w:rPr>
          <w:rFonts w:ascii="Times New Roman" w:hAnsi="Times New Roman" w:cs="Times New Roman"/>
          <w:sz w:val="24"/>
          <w:szCs w:val="24"/>
        </w:rPr>
      </w:pPr>
      <w:r w:rsidRPr="000074D6">
        <w:rPr>
          <w:rFonts w:ascii="Times New Roman" w:hAnsi="Times New Roman" w:cs="Times New Roman"/>
          <w:kern w:val="36"/>
          <w:sz w:val="24"/>
          <w:szCs w:val="24"/>
        </w:rPr>
        <w:t>Англо-русский толковый словарь по вычислительной технике</w:t>
      </w:r>
      <w:r w:rsidRPr="000074D6">
        <w:rPr>
          <w:rFonts w:ascii="Times New Roman" w:hAnsi="Times New Roman" w:cs="Times New Roman"/>
          <w:sz w:val="24"/>
          <w:szCs w:val="24"/>
        </w:rPr>
        <w:t xml:space="preserve">. – М.: </w:t>
      </w:r>
      <w:hyperlink r:id="rId21" w:tooltip="Издательство" w:history="1">
        <w:r w:rsidRPr="000074D6">
          <w:rPr>
            <w:rStyle w:val="af3"/>
            <w:rFonts w:ascii="Times New Roman" w:hAnsi="Times New Roman" w:cs="Times New Roman"/>
            <w:sz w:val="24"/>
            <w:szCs w:val="24"/>
          </w:rPr>
          <w:t>ЭКОМ Паблишерз</w:t>
        </w:r>
      </w:hyperlink>
      <w:r w:rsidRPr="000074D6">
        <w:rPr>
          <w:rFonts w:ascii="Times New Roman" w:hAnsi="Times New Roman" w:cs="Times New Roman"/>
          <w:sz w:val="24"/>
          <w:szCs w:val="24"/>
        </w:rPr>
        <w:t xml:space="preserve">; </w:t>
      </w:r>
      <w:hyperlink r:id="rId22" w:tooltip="Издательство" w:history="1">
        <w:r w:rsidRPr="000074D6">
          <w:rPr>
            <w:rStyle w:val="af3"/>
            <w:rFonts w:ascii="Times New Roman" w:hAnsi="Times New Roman" w:cs="Times New Roman"/>
            <w:sz w:val="24"/>
            <w:szCs w:val="24"/>
          </w:rPr>
          <w:t>Бином. Лаборатория знаний</w:t>
        </w:r>
      </w:hyperlink>
      <w:r w:rsidRPr="000074D6">
        <w:rPr>
          <w:rFonts w:ascii="Times New Roman" w:hAnsi="Times New Roman" w:cs="Times New Roman"/>
          <w:sz w:val="24"/>
          <w:szCs w:val="24"/>
        </w:rPr>
        <w:t>, 2007.</w:t>
      </w:r>
    </w:p>
    <w:p w:rsidR="000074D6" w:rsidRPr="000074D6" w:rsidRDefault="00051182" w:rsidP="000074D6">
      <w:pPr>
        <w:spacing w:after="0" w:line="240" w:lineRule="auto"/>
        <w:ind w:firstLine="709"/>
        <w:jc w:val="both"/>
        <w:rPr>
          <w:rFonts w:ascii="Times New Roman" w:hAnsi="Times New Roman" w:cs="Times New Roman"/>
          <w:sz w:val="24"/>
          <w:szCs w:val="24"/>
        </w:rPr>
      </w:pPr>
      <w:hyperlink r:id="rId23" w:anchor="persons#persons" w:tooltip="В. Н. Бгашев" w:history="1">
        <w:r w:rsidR="000074D6" w:rsidRPr="000074D6">
          <w:rPr>
            <w:rStyle w:val="af3"/>
            <w:rFonts w:ascii="Times New Roman" w:hAnsi="Times New Roman" w:cs="Times New Roman"/>
            <w:i/>
            <w:sz w:val="24"/>
            <w:szCs w:val="24"/>
          </w:rPr>
          <w:t>Бгашев</w:t>
        </w:r>
      </w:hyperlink>
      <w:r w:rsidR="000074D6" w:rsidRPr="000074D6">
        <w:rPr>
          <w:rFonts w:ascii="Times New Roman" w:hAnsi="Times New Roman" w:cs="Times New Roman"/>
          <w:i/>
          <w:sz w:val="24"/>
          <w:szCs w:val="24"/>
        </w:rPr>
        <w:t xml:space="preserve"> В.Н.</w:t>
      </w:r>
      <w:r w:rsidR="000074D6" w:rsidRPr="000074D6">
        <w:rPr>
          <w:rFonts w:ascii="Times New Roman" w:hAnsi="Times New Roman" w:cs="Times New Roman"/>
          <w:sz w:val="24"/>
          <w:szCs w:val="24"/>
        </w:rPr>
        <w:t xml:space="preserve"> </w:t>
      </w:r>
      <w:r w:rsidR="000074D6" w:rsidRPr="000074D6">
        <w:rPr>
          <w:rFonts w:ascii="Times New Roman" w:hAnsi="Times New Roman" w:cs="Times New Roman"/>
          <w:kern w:val="36"/>
          <w:sz w:val="24"/>
          <w:szCs w:val="24"/>
        </w:rPr>
        <w:t xml:space="preserve">Учебный англо-русский иллюстрированный словарь-справочник по архитектуре и строительству. – М.: </w:t>
      </w:r>
      <w:hyperlink r:id="rId24" w:tooltip="Издательство" w:history="1">
        <w:r w:rsidR="000074D6" w:rsidRPr="000074D6">
          <w:rPr>
            <w:rStyle w:val="af3"/>
            <w:rFonts w:ascii="Times New Roman" w:hAnsi="Times New Roman" w:cs="Times New Roman"/>
            <w:sz w:val="24"/>
            <w:szCs w:val="24"/>
          </w:rPr>
          <w:t>Высшая школа</w:t>
        </w:r>
      </w:hyperlink>
      <w:r w:rsidR="000074D6" w:rsidRPr="000074D6">
        <w:rPr>
          <w:rFonts w:ascii="Times New Roman" w:hAnsi="Times New Roman" w:cs="Times New Roman"/>
          <w:sz w:val="24"/>
          <w:szCs w:val="24"/>
        </w:rPr>
        <w:t>, 2005.</w:t>
      </w:r>
    </w:p>
    <w:p w:rsidR="000074D6" w:rsidRPr="000074D6" w:rsidRDefault="00051182" w:rsidP="000074D6">
      <w:pPr>
        <w:spacing w:after="0" w:line="240" w:lineRule="auto"/>
        <w:ind w:firstLine="709"/>
        <w:jc w:val="both"/>
        <w:rPr>
          <w:rFonts w:ascii="Times New Roman" w:hAnsi="Times New Roman" w:cs="Times New Roman"/>
          <w:sz w:val="24"/>
          <w:szCs w:val="24"/>
        </w:rPr>
      </w:pPr>
      <w:hyperlink r:id="rId25" w:anchor="persons#persons" w:tooltip="О. А. Мельникова, Е. И. Незлобина" w:history="1">
        <w:r w:rsidR="000074D6" w:rsidRPr="000074D6">
          <w:rPr>
            <w:rStyle w:val="af3"/>
            <w:rFonts w:ascii="Times New Roman" w:hAnsi="Times New Roman" w:cs="Times New Roman"/>
            <w:i/>
            <w:sz w:val="24"/>
            <w:szCs w:val="24"/>
          </w:rPr>
          <w:t>Мельникова О.А.</w:t>
        </w:r>
        <w:r w:rsidR="000074D6" w:rsidRPr="000074D6">
          <w:rPr>
            <w:rStyle w:val="af3"/>
            <w:rFonts w:ascii="Times New Roman" w:hAnsi="Times New Roman" w:cs="Times New Roman"/>
            <w:sz w:val="24"/>
            <w:szCs w:val="24"/>
          </w:rPr>
          <w:t>,</w:t>
        </w:r>
        <w:r w:rsidR="000074D6" w:rsidRPr="000074D6">
          <w:rPr>
            <w:rStyle w:val="af3"/>
            <w:rFonts w:ascii="Times New Roman" w:hAnsi="Times New Roman" w:cs="Times New Roman"/>
            <w:i/>
            <w:sz w:val="24"/>
            <w:szCs w:val="24"/>
          </w:rPr>
          <w:t xml:space="preserve"> Незлобина</w:t>
        </w:r>
      </w:hyperlink>
      <w:r w:rsidR="000074D6" w:rsidRPr="000074D6">
        <w:rPr>
          <w:rFonts w:ascii="Times New Roman" w:hAnsi="Times New Roman" w:cs="Times New Roman"/>
          <w:i/>
          <w:sz w:val="24"/>
          <w:szCs w:val="24"/>
        </w:rPr>
        <w:t xml:space="preserve"> Е.И</w:t>
      </w:r>
      <w:r w:rsidR="000074D6" w:rsidRPr="000074D6">
        <w:rPr>
          <w:rFonts w:ascii="Times New Roman" w:hAnsi="Times New Roman" w:cs="Times New Roman"/>
          <w:sz w:val="24"/>
          <w:szCs w:val="24"/>
        </w:rPr>
        <w:t xml:space="preserve">. </w:t>
      </w:r>
      <w:r w:rsidR="000074D6" w:rsidRPr="000074D6">
        <w:rPr>
          <w:rFonts w:ascii="Times New Roman" w:hAnsi="Times New Roman" w:cs="Times New Roman"/>
          <w:kern w:val="36"/>
          <w:sz w:val="24"/>
          <w:szCs w:val="24"/>
        </w:rPr>
        <w:t xml:space="preserve">Англо-русский и русско-английский медицинский словарь. – М.: </w:t>
      </w:r>
      <w:hyperlink r:id="rId26" w:tooltip="Издательство" w:history="1">
        <w:r w:rsidR="000074D6" w:rsidRPr="000074D6">
          <w:rPr>
            <w:rStyle w:val="af3"/>
            <w:rFonts w:ascii="Times New Roman" w:hAnsi="Times New Roman" w:cs="Times New Roman"/>
            <w:sz w:val="24"/>
            <w:szCs w:val="24"/>
          </w:rPr>
          <w:t>АСТ</w:t>
        </w:r>
      </w:hyperlink>
      <w:r w:rsidR="000074D6" w:rsidRPr="000074D6">
        <w:rPr>
          <w:rFonts w:ascii="Times New Roman" w:hAnsi="Times New Roman" w:cs="Times New Roman"/>
          <w:sz w:val="24"/>
          <w:szCs w:val="24"/>
        </w:rPr>
        <w:t xml:space="preserve">; </w:t>
      </w:r>
      <w:hyperlink r:id="rId27" w:tooltip="Издательство" w:history="1">
        <w:r w:rsidR="000074D6" w:rsidRPr="000074D6">
          <w:rPr>
            <w:rStyle w:val="af3"/>
            <w:rFonts w:ascii="Times New Roman" w:hAnsi="Times New Roman" w:cs="Times New Roman"/>
            <w:sz w:val="24"/>
            <w:szCs w:val="24"/>
          </w:rPr>
          <w:t>Астрель</w:t>
        </w:r>
      </w:hyperlink>
      <w:r w:rsidR="000074D6" w:rsidRPr="000074D6">
        <w:rPr>
          <w:rFonts w:ascii="Times New Roman" w:hAnsi="Times New Roman" w:cs="Times New Roman"/>
          <w:sz w:val="24"/>
          <w:szCs w:val="24"/>
        </w:rPr>
        <w:t>, 2007.</w:t>
      </w:r>
    </w:p>
    <w:p w:rsidR="000074D6" w:rsidRPr="000074D6" w:rsidRDefault="00051182" w:rsidP="000074D6">
      <w:pPr>
        <w:spacing w:after="0" w:line="240" w:lineRule="auto"/>
        <w:ind w:firstLine="709"/>
        <w:jc w:val="both"/>
        <w:rPr>
          <w:rFonts w:ascii="Times New Roman" w:hAnsi="Times New Roman" w:cs="Times New Roman"/>
          <w:sz w:val="24"/>
          <w:szCs w:val="24"/>
        </w:rPr>
      </w:pPr>
      <w:hyperlink r:id="rId28" w:anchor="persons#persons" w:tooltip="А. В. Гниненко" w:history="1">
        <w:r w:rsidR="000074D6" w:rsidRPr="000074D6">
          <w:rPr>
            <w:rStyle w:val="af3"/>
            <w:rFonts w:ascii="Times New Roman" w:hAnsi="Times New Roman" w:cs="Times New Roman"/>
            <w:i/>
            <w:sz w:val="24"/>
            <w:szCs w:val="24"/>
          </w:rPr>
          <w:t>Гниненко</w:t>
        </w:r>
      </w:hyperlink>
      <w:r w:rsidR="000074D6" w:rsidRPr="000074D6">
        <w:rPr>
          <w:rFonts w:ascii="Times New Roman" w:hAnsi="Times New Roman" w:cs="Times New Roman"/>
          <w:i/>
          <w:sz w:val="24"/>
          <w:szCs w:val="24"/>
        </w:rPr>
        <w:t xml:space="preserve"> А.В.</w:t>
      </w:r>
      <w:r w:rsidR="000074D6" w:rsidRPr="000074D6">
        <w:rPr>
          <w:rFonts w:ascii="Times New Roman" w:hAnsi="Times New Roman" w:cs="Times New Roman"/>
          <w:sz w:val="24"/>
          <w:szCs w:val="24"/>
        </w:rPr>
        <w:t xml:space="preserve"> </w:t>
      </w:r>
      <w:r w:rsidR="000074D6" w:rsidRPr="000074D6">
        <w:rPr>
          <w:rFonts w:ascii="Times New Roman" w:hAnsi="Times New Roman" w:cs="Times New Roman"/>
          <w:kern w:val="36"/>
          <w:sz w:val="24"/>
          <w:szCs w:val="24"/>
        </w:rPr>
        <w:t xml:space="preserve">Англо-русский учебный иллюстрированный словарь. Автомобильные и машиностроительные специальности. – М.: </w:t>
      </w:r>
      <w:hyperlink r:id="rId29" w:tooltip="Издательство" w:history="1">
        <w:r w:rsidR="000074D6" w:rsidRPr="000074D6">
          <w:rPr>
            <w:rStyle w:val="af3"/>
            <w:rFonts w:ascii="Times New Roman" w:hAnsi="Times New Roman" w:cs="Times New Roman"/>
            <w:sz w:val="24"/>
            <w:szCs w:val="24"/>
          </w:rPr>
          <w:t>АСТ</w:t>
        </w:r>
      </w:hyperlink>
      <w:r w:rsidR="000074D6" w:rsidRPr="000074D6">
        <w:rPr>
          <w:rFonts w:ascii="Times New Roman" w:hAnsi="Times New Roman" w:cs="Times New Roman"/>
          <w:sz w:val="24"/>
          <w:szCs w:val="24"/>
        </w:rPr>
        <w:t xml:space="preserve">; </w:t>
      </w:r>
      <w:hyperlink r:id="rId30" w:tooltip="Издательство" w:history="1">
        <w:r w:rsidR="000074D6" w:rsidRPr="000074D6">
          <w:rPr>
            <w:rStyle w:val="af3"/>
            <w:rFonts w:ascii="Times New Roman" w:hAnsi="Times New Roman" w:cs="Times New Roman"/>
            <w:sz w:val="24"/>
            <w:szCs w:val="24"/>
          </w:rPr>
          <w:t>Астрель</w:t>
        </w:r>
      </w:hyperlink>
      <w:r w:rsidR="000074D6" w:rsidRPr="000074D6">
        <w:rPr>
          <w:rFonts w:ascii="Times New Roman" w:hAnsi="Times New Roman" w:cs="Times New Roman"/>
          <w:sz w:val="24"/>
          <w:szCs w:val="24"/>
        </w:rPr>
        <w:t xml:space="preserve">, </w:t>
      </w:r>
      <w:hyperlink r:id="rId31" w:tooltip="Издательство" w:history="1">
        <w:r w:rsidR="000074D6" w:rsidRPr="000074D6">
          <w:rPr>
            <w:rStyle w:val="af3"/>
            <w:rFonts w:ascii="Times New Roman" w:hAnsi="Times New Roman" w:cs="Times New Roman"/>
            <w:sz w:val="24"/>
            <w:szCs w:val="24"/>
          </w:rPr>
          <w:t>Транзиткнига</w:t>
        </w:r>
      </w:hyperlink>
      <w:r w:rsidR="000074D6" w:rsidRPr="000074D6">
        <w:rPr>
          <w:rFonts w:ascii="Times New Roman" w:hAnsi="Times New Roman" w:cs="Times New Roman"/>
          <w:sz w:val="24"/>
          <w:szCs w:val="24"/>
        </w:rPr>
        <w:t xml:space="preserve">, </w:t>
      </w:r>
      <w:hyperlink r:id="rId32" w:tooltip="Издательство" w:history="1">
        <w:r w:rsidR="000074D6" w:rsidRPr="000074D6">
          <w:rPr>
            <w:rStyle w:val="af3"/>
            <w:rFonts w:ascii="Times New Roman" w:hAnsi="Times New Roman" w:cs="Times New Roman"/>
            <w:sz w:val="24"/>
            <w:szCs w:val="24"/>
          </w:rPr>
          <w:t>Харвест</w:t>
        </w:r>
      </w:hyperlink>
      <w:r w:rsidR="000074D6" w:rsidRPr="000074D6">
        <w:rPr>
          <w:rFonts w:ascii="Times New Roman" w:hAnsi="Times New Roman" w:cs="Times New Roman"/>
          <w:sz w:val="24"/>
          <w:szCs w:val="24"/>
        </w:rPr>
        <w:t>, 2005.</w:t>
      </w:r>
    </w:p>
    <w:p w:rsidR="000074D6" w:rsidRPr="000074D6" w:rsidRDefault="000074D6" w:rsidP="000074D6">
      <w:pPr>
        <w:spacing w:after="0" w:line="240" w:lineRule="auto"/>
        <w:jc w:val="both"/>
        <w:rPr>
          <w:rFonts w:ascii="Times New Roman" w:hAnsi="Times New Roman" w:cs="Times New Roman"/>
          <w:sz w:val="24"/>
          <w:szCs w:val="24"/>
        </w:rPr>
      </w:pPr>
    </w:p>
    <w:p w:rsidR="000074D6" w:rsidRPr="000074D6" w:rsidRDefault="000074D6" w:rsidP="000074D6">
      <w:pPr>
        <w:spacing w:after="0" w:line="240" w:lineRule="auto"/>
        <w:jc w:val="center"/>
        <w:rPr>
          <w:rFonts w:ascii="Times New Roman" w:hAnsi="Times New Roman" w:cs="Times New Roman"/>
          <w:b/>
          <w:sz w:val="24"/>
          <w:szCs w:val="24"/>
        </w:rPr>
      </w:pPr>
      <w:r w:rsidRPr="000074D6">
        <w:rPr>
          <w:rFonts w:ascii="Times New Roman" w:hAnsi="Times New Roman" w:cs="Times New Roman"/>
          <w:b/>
          <w:sz w:val="24"/>
          <w:szCs w:val="24"/>
        </w:rPr>
        <w:t>Для преподавателей</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i/>
          <w:sz w:val="24"/>
          <w:szCs w:val="24"/>
        </w:rPr>
        <w:t>Тимофеев В.Г.</w:t>
      </w:r>
      <w:r w:rsidRPr="000074D6">
        <w:rPr>
          <w:rFonts w:ascii="Times New Roman" w:hAnsi="Times New Roman" w:cs="Times New Roman"/>
          <w:sz w:val="24"/>
          <w:szCs w:val="24"/>
        </w:rPr>
        <w:t xml:space="preserve">, </w:t>
      </w:r>
      <w:r w:rsidRPr="000074D6">
        <w:rPr>
          <w:rFonts w:ascii="Times New Roman" w:hAnsi="Times New Roman" w:cs="Times New Roman"/>
          <w:i/>
          <w:sz w:val="24"/>
          <w:szCs w:val="24"/>
        </w:rPr>
        <w:t>Вильнер А.Б.</w:t>
      </w:r>
      <w:r w:rsidRPr="000074D6">
        <w:rPr>
          <w:rFonts w:ascii="Times New Roman" w:hAnsi="Times New Roman" w:cs="Times New Roman"/>
          <w:sz w:val="24"/>
          <w:szCs w:val="24"/>
        </w:rPr>
        <w:t xml:space="preserve">, </w:t>
      </w:r>
      <w:r w:rsidRPr="000074D6">
        <w:rPr>
          <w:rFonts w:ascii="Times New Roman" w:hAnsi="Times New Roman" w:cs="Times New Roman"/>
          <w:i/>
          <w:sz w:val="24"/>
          <w:szCs w:val="24"/>
        </w:rPr>
        <w:t>Колесникова И.Л. и др</w:t>
      </w:r>
      <w:r w:rsidRPr="000074D6">
        <w:rPr>
          <w:rFonts w:ascii="Times New Roman" w:hAnsi="Times New Roman" w:cs="Times New Roman"/>
          <w:sz w:val="24"/>
          <w:szCs w:val="24"/>
        </w:rPr>
        <w:t>. Книга для учителя к учебнику английского языка для 10 класса (базовый уровень) (с вложением) / под ред. В.Г.Тимофеева. – М.: Издательский центр «Академия», 2007.</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i/>
          <w:sz w:val="24"/>
          <w:szCs w:val="24"/>
        </w:rPr>
        <w:t>Тимофеев В.Г.</w:t>
      </w:r>
      <w:r w:rsidRPr="000074D6">
        <w:rPr>
          <w:rFonts w:ascii="Times New Roman" w:hAnsi="Times New Roman" w:cs="Times New Roman"/>
          <w:sz w:val="24"/>
          <w:szCs w:val="24"/>
        </w:rPr>
        <w:t xml:space="preserve">, </w:t>
      </w:r>
      <w:r w:rsidRPr="000074D6">
        <w:rPr>
          <w:rFonts w:ascii="Times New Roman" w:hAnsi="Times New Roman" w:cs="Times New Roman"/>
          <w:i/>
          <w:sz w:val="24"/>
          <w:szCs w:val="24"/>
        </w:rPr>
        <w:t>Вильнер А.Б.</w:t>
      </w:r>
      <w:r w:rsidRPr="000074D6">
        <w:rPr>
          <w:rFonts w:ascii="Times New Roman" w:hAnsi="Times New Roman" w:cs="Times New Roman"/>
          <w:sz w:val="24"/>
          <w:szCs w:val="24"/>
        </w:rPr>
        <w:t xml:space="preserve">, </w:t>
      </w:r>
      <w:r w:rsidRPr="000074D6">
        <w:rPr>
          <w:rFonts w:ascii="Times New Roman" w:hAnsi="Times New Roman" w:cs="Times New Roman"/>
          <w:i/>
          <w:sz w:val="24"/>
          <w:szCs w:val="24"/>
        </w:rPr>
        <w:t>Колесникова И.Л. и др</w:t>
      </w:r>
      <w:r w:rsidRPr="000074D6">
        <w:rPr>
          <w:rFonts w:ascii="Times New Roman" w:hAnsi="Times New Roman" w:cs="Times New Roman"/>
          <w:sz w:val="24"/>
          <w:szCs w:val="24"/>
        </w:rPr>
        <w:t>. Сборник дидактических материалов и тестов к учебнику английского языка для 10 класса (базовый уровень) / под ред. В.Г. Тимофеева. – М.: Издательский центр «Академия», 2007.</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Грамматика современного английского языка) / под ред. А.В.Зеленщикова, Е.С.Петровой. – СПб.: Филологический факультет СПбГУ; М.: Издательский центр «Академия», 2003.</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i/>
          <w:sz w:val="24"/>
          <w:szCs w:val="24"/>
        </w:rPr>
        <w:t>Макнамара Т.</w:t>
      </w:r>
      <w:r w:rsidRPr="000074D6">
        <w:rPr>
          <w:rFonts w:ascii="Times New Roman" w:hAnsi="Times New Roman" w:cs="Times New Roman"/>
          <w:sz w:val="24"/>
          <w:szCs w:val="24"/>
        </w:rPr>
        <w:t xml:space="preserve"> Языковое тестирование. – М.: </w:t>
      </w:r>
      <w:r w:rsidRPr="000074D6">
        <w:rPr>
          <w:rFonts w:ascii="Times New Roman" w:hAnsi="Times New Roman" w:cs="Times New Roman"/>
          <w:sz w:val="24"/>
          <w:szCs w:val="24"/>
          <w:lang w:val="en-US"/>
        </w:rPr>
        <w:t>RELOD</w:t>
      </w:r>
      <w:r w:rsidRPr="000074D6">
        <w:rPr>
          <w:rFonts w:ascii="Times New Roman" w:hAnsi="Times New Roman" w:cs="Times New Roman"/>
          <w:sz w:val="24"/>
          <w:szCs w:val="24"/>
        </w:rPr>
        <w:t>, 2005.</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i/>
          <w:sz w:val="24"/>
          <w:szCs w:val="24"/>
        </w:rPr>
        <w:t>Колесникова И.Л.</w:t>
      </w:r>
      <w:r w:rsidRPr="000074D6">
        <w:rPr>
          <w:rFonts w:ascii="Times New Roman" w:hAnsi="Times New Roman" w:cs="Times New Roman"/>
          <w:sz w:val="24"/>
          <w:szCs w:val="24"/>
        </w:rPr>
        <w:t xml:space="preserve">, </w:t>
      </w:r>
      <w:r w:rsidRPr="000074D6">
        <w:rPr>
          <w:rFonts w:ascii="Times New Roman" w:hAnsi="Times New Roman" w:cs="Times New Roman"/>
          <w:i/>
          <w:sz w:val="24"/>
          <w:szCs w:val="24"/>
        </w:rPr>
        <w:t>Долгина О.А.</w:t>
      </w:r>
      <w:r w:rsidRPr="000074D6">
        <w:rPr>
          <w:rFonts w:ascii="Times New Roman" w:hAnsi="Times New Roman" w:cs="Times New Roman"/>
          <w:sz w:val="24"/>
          <w:szCs w:val="24"/>
        </w:rPr>
        <w:t xml:space="preserve"> Англо-русский терминологический справочник по методике преподавания иностранных языков. – СПб., 2001.</w:t>
      </w:r>
    </w:p>
    <w:p w:rsidR="000074D6" w:rsidRPr="000074D6" w:rsidRDefault="000074D6" w:rsidP="000074D6">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lastRenderedPageBreak/>
        <w:t>Общеевропейские компетенции владения иностранным языком: изучение, обучение, оценка. – Страсбург: Департамент по языковой политике; МГЛУ, 2003.</w:t>
      </w:r>
    </w:p>
    <w:p w:rsidR="000074D6" w:rsidRDefault="000074D6" w:rsidP="000074D6">
      <w:pPr>
        <w:pStyle w:val="a3"/>
        <w:tabs>
          <w:tab w:val="left" w:pos="1505"/>
        </w:tabs>
        <w:spacing w:after="0" w:line="240" w:lineRule="auto"/>
        <w:ind w:left="0"/>
      </w:pPr>
    </w:p>
    <w:p w:rsidR="000074D6" w:rsidRPr="000074D6" w:rsidRDefault="000074D6" w:rsidP="000074D6">
      <w:pPr>
        <w:pStyle w:val="a3"/>
        <w:tabs>
          <w:tab w:val="left" w:pos="1505"/>
        </w:tabs>
        <w:spacing w:after="0" w:line="240" w:lineRule="auto"/>
        <w:ind w:left="0"/>
        <w:rPr>
          <w:rFonts w:ascii="Times New Roman" w:hAnsi="Times New Roman" w:cs="Times New Roman"/>
          <w:b/>
          <w:sz w:val="24"/>
          <w:szCs w:val="24"/>
        </w:rPr>
      </w:pPr>
      <w:r w:rsidRPr="000074D6">
        <w:rPr>
          <w:rFonts w:ascii="Times New Roman" w:hAnsi="Times New Roman" w:cs="Times New Roman"/>
          <w:b/>
          <w:sz w:val="24"/>
          <w:szCs w:val="24"/>
        </w:rPr>
        <w:t xml:space="preserve">3. КОНТРОЛЬ И ОЦЕНКА РЕЗУЛЬТАТОВ ОСВОЕНИЯ УЧЕБНОЙ ДИСЦИПЛИНЫ </w:t>
      </w:r>
    </w:p>
    <w:p w:rsidR="000074D6" w:rsidRDefault="000074D6" w:rsidP="000074D6">
      <w:pPr>
        <w:pStyle w:val="a3"/>
        <w:tabs>
          <w:tab w:val="left" w:pos="1505"/>
        </w:tabs>
        <w:spacing w:after="0" w:line="240" w:lineRule="auto"/>
        <w:ind w:left="0"/>
        <w:rPr>
          <w:rFonts w:ascii="Times New Roman" w:hAnsi="Times New Roman" w:cs="Times New Roman"/>
          <w:sz w:val="24"/>
          <w:szCs w:val="24"/>
        </w:rPr>
      </w:pPr>
    </w:p>
    <w:p w:rsidR="00F51C1F" w:rsidRDefault="000074D6" w:rsidP="000074D6">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0074D6">
        <w:rPr>
          <w:rFonts w:ascii="Times New Roman" w:hAnsi="Times New Roman" w:cs="Times New Roman"/>
          <w:sz w:val="24"/>
          <w:szCs w:val="24"/>
        </w:rPr>
        <w:t xml:space="preserve">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самостоятельных индивидуальных заданий. Завершается изучение учебной дисциплины «Английский язык» итоговым контролем. </w:t>
      </w:r>
    </w:p>
    <w:p w:rsidR="006F4340" w:rsidRDefault="000074D6" w:rsidP="000074D6">
      <w:pPr>
        <w:pStyle w:val="a3"/>
        <w:tabs>
          <w:tab w:val="left" w:pos="1505"/>
        </w:tabs>
        <w:spacing w:after="0" w:line="240" w:lineRule="auto"/>
        <w:ind w:left="0"/>
        <w:rPr>
          <w:rFonts w:ascii="Times New Roman" w:hAnsi="Times New Roman" w:cs="Times New Roman"/>
          <w:sz w:val="24"/>
          <w:szCs w:val="24"/>
        </w:rPr>
      </w:pPr>
      <w:r w:rsidRPr="000074D6">
        <w:rPr>
          <w:rFonts w:ascii="Times New Roman" w:hAnsi="Times New Roman" w:cs="Times New Roman"/>
          <w:sz w:val="24"/>
          <w:szCs w:val="24"/>
        </w:rPr>
        <w:t>Итоговый контроль по результатам освоения обучающимися программы среднего (полного) общего образования, реализуемой в пределах ОПОП СПО с учетом профиля получаемого профессионального образования, проводится в форме зачета.</w:t>
      </w:r>
    </w:p>
    <w:p w:rsidR="00F51C1F" w:rsidRDefault="00F51C1F" w:rsidP="000074D6">
      <w:pPr>
        <w:pStyle w:val="a3"/>
        <w:tabs>
          <w:tab w:val="left" w:pos="1505"/>
        </w:tabs>
        <w:spacing w:after="0" w:line="240" w:lineRule="auto"/>
        <w:ind w:left="0"/>
        <w:rPr>
          <w:rFonts w:ascii="Times New Roman" w:hAnsi="Times New Roman" w:cs="Times New Roman"/>
          <w:sz w:val="24"/>
          <w:szCs w:val="24"/>
        </w:rPr>
      </w:pPr>
    </w:p>
    <w:tbl>
      <w:tblPr>
        <w:tblW w:w="0" w:type="auto"/>
        <w:tblLook w:val="04A0"/>
      </w:tblPr>
      <w:tblGrid>
        <w:gridCol w:w="5777"/>
        <w:gridCol w:w="4076"/>
      </w:tblGrid>
      <w:tr w:rsidR="000074D6" w:rsidRPr="00525618" w:rsidTr="00C9197F">
        <w:trPr>
          <w:trHeight w:val="350"/>
        </w:trPr>
        <w:tc>
          <w:tcPr>
            <w:tcW w:w="5778" w:type="dxa"/>
            <w:tcBorders>
              <w:top w:val="single" w:sz="4" w:space="0" w:color="auto"/>
              <w:left w:val="single" w:sz="4" w:space="0" w:color="auto"/>
              <w:bottom w:val="single" w:sz="4" w:space="0" w:color="auto"/>
              <w:right w:val="single" w:sz="4" w:space="0" w:color="auto"/>
            </w:tcBorders>
          </w:tcPr>
          <w:p w:rsidR="000074D6" w:rsidRPr="00525618" w:rsidRDefault="00F51C1F" w:rsidP="00C9197F">
            <w:pPr>
              <w:pStyle w:val="a3"/>
              <w:tabs>
                <w:tab w:val="left" w:pos="1505"/>
              </w:tabs>
              <w:ind w:left="0"/>
              <w:jc w:val="center"/>
              <w:rPr>
                <w:rFonts w:ascii="Times New Roman" w:hAnsi="Times New Roman" w:cs="Times New Roman"/>
              </w:rPr>
            </w:pPr>
            <w:r w:rsidRPr="00525618">
              <w:rPr>
                <w:rFonts w:ascii="Times New Roman" w:hAnsi="Times New Roman" w:cs="Times New Roman"/>
              </w:rPr>
              <w:t>Результаты обучения (освоенные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0074D6" w:rsidRPr="00525618" w:rsidRDefault="00F51C1F" w:rsidP="00C9197F">
            <w:pPr>
              <w:pStyle w:val="a3"/>
              <w:tabs>
                <w:tab w:val="left" w:pos="1505"/>
              </w:tabs>
              <w:ind w:left="0"/>
              <w:jc w:val="center"/>
              <w:rPr>
                <w:rFonts w:ascii="Times New Roman" w:hAnsi="Times New Roman" w:cs="Times New Roman"/>
              </w:rPr>
            </w:pPr>
            <w:r w:rsidRPr="00525618">
              <w:rPr>
                <w:rFonts w:ascii="Times New Roman" w:hAnsi="Times New Roman" w:cs="Times New Roman"/>
              </w:rPr>
              <w:t>Формы и методы контроля и оценки результатов обучения</w:t>
            </w:r>
          </w:p>
        </w:tc>
      </w:tr>
      <w:tr w:rsidR="00C9197F" w:rsidRPr="00525618" w:rsidTr="00C9197F">
        <w:trPr>
          <w:trHeight w:val="104"/>
        </w:trPr>
        <w:tc>
          <w:tcPr>
            <w:tcW w:w="5778" w:type="dxa"/>
            <w:tcBorders>
              <w:top w:val="single" w:sz="4" w:space="0" w:color="auto"/>
              <w:left w:val="single" w:sz="4" w:space="0" w:color="auto"/>
              <w:right w:val="single" w:sz="4" w:space="0" w:color="auto"/>
            </w:tcBorders>
          </w:tcPr>
          <w:p w:rsidR="00C9197F" w:rsidRPr="00525618" w:rsidRDefault="00C9197F" w:rsidP="00C9197F">
            <w:pPr>
              <w:pStyle w:val="a3"/>
              <w:tabs>
                <w:tab w:val="left" w:pos="1505"/>
              </w:tabs>
              <w:ind w:left="0"/>
              <w:jc w:val="center"/>
              <w:rPr>
                <w:rFonts w:ascii="Times New Roman" w:hAnsi="Times New Roman" w:cs="Times New Roman"/>
              </w:rPr>
            </w:pPr>
          </w:p>
        </w:tc>
        <w:tc>
          <w:tcPr>
            <w:tcW w:w="4076" w:type="dxa"/>
            <w:tcBorders>
              <w:top w:val="single" w:sz="4" w:space="0" w:color="auto"/>
              <w:left w:val="single" w:sz="4" w:space="0" w:color="auto"/>
              <w:right w:val="single" w:sz="4" w:space="0" w:color="auto"/>
            </w:tcBorders>
          </w:tcPr>
          <w:p w:rsidR="00C9197F" w:rsidRPr="00525618" w:rsidRDefault="00C9197F" w:rsidP="00163DF0">
            <w:pPr>
              <w:pStyle w:val="a3"/>
              <w:tabs>
                <w:tab w:val="left" w:pos="1505"/>
              </w:tabs>
              <w:ind w:left="0"/>
              <w:rPr>
                <w:rFonts w:ascii="Times New Roman" w:hAnsi="Times New Roman" w:cs="Times New Roman"/>
              </w:rPr>
            </w:pPr>
          </w:p>
        </w:tc>
      </w:tr>
      <w:tr w:rsidR="000074D6" w:rsidRPr="00525618" w:rsidTr="00C9197F">
        <w:tc>
          <w:tcPr>
            <w:tcW w:w="5778" w:type="dxa"/>
            <w:tcBorders>
              <w:left w:val="single" w:sz="4" w:space="0" w:color="auto"/>
              <w:bottom w:val="single" w:sz="4" w:space="0" w:color="auto"/>
              <w:right w:val="single" w:sz="4" w:space="0" w:color="auto"/>
            </w:tcBorders>
          </w:tcPr>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В результате изучения учебной дисциплины «Английский язык» обучающийся должен </w:t>
            </w:r>
            <w:r w:rsidRPr="00525618">
              <w:rPr>
                <w:rFonts w:ascii="Times New Roman" w:hAnsi="Times New Roman" w:cs="Times New Roman"/>
                <w:b/>
              </w:rPr>
              <w:t>знать/понимать:</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значения новых лексических единиц (1200-1400 лексических единиц), связанных с тематикой данного этапа и с соответствующими ситуациями общения;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грамматический минимум, необходимый для чтения и перевода (со словарем) иностранных текстов профессиональной направленности;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языковой материал: 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новые значения изученных глагольных форм (видо-временных, неличных), средства и способы выражения модальности;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условия, предположения, причины, следствия, побуждения к действию;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лингвострановедческую, страноведческую и социокультурную информацию, расширенную за счет новой тематики и проблематики речевого общения;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тексты, построенные на языковом материале повседневного и профессионального общения, в том числе инструкции и нормативные документы по профессиям НПО и специальностям СПО; </w:t>
            </w:r>
          </w:p>
          <w:p w:rsidR="00F51C1F" w:rsidRPr="00525618" w:rsidRDefault="00F51C1F" w:rsidP="00C9197F">
            <w:pPr>
              <w:pStyle w:val="a3"/>
              <w:tabs>
                <w:tab w:val="left" w:pos="1505"/>
              </w:tabs>
              <w:ind w:left="0"/>
              <w:rPr>
                <w:rFonts w:ascii="Times New Roman" w:hAnsi="Times New Roman" w:cs="Times New Roman"/>
                <w:b/>
              </w:rPr>
            </w:pPr>
            <w:r w:rsidRPr="00525618">
              <w:rPr>
                <w:rFonts w:ascii="Times New Roman" w:hAnsi="Times New Roman" w:cs="Times New Roman"/>
                <w:b/>
              </w:rPr>
              <w:t>уметь:</w:t>
            </w:r>
          </w:p>
          <w:p w:rsidR="00F51C1F" w:rsidRPr="00525618" w:rsidRDefault="00F51C1F" w:rsidP="00C9197F">
            <w:pPr>
              <w:pStyle w:val="a3"/>
              <w:tabs>
                <w:tab w:val="left" w:pos="1505"/>
              </w:tabs>
              <w:ind w:left="0"/>
              <w:rPr>
                <w:rFonts w:ascii="Times New Roman" w:hAnsi="Times New Roman" w:cs="Times New Roman"/>
                <w:b/>
              </w:rPr>
            </w:pPr>
            <w:r w:rsidRPr="00525618">
              <w:rPr>
                <w:rFonts w:ascii="Times New Roman" w:hAnsi="Times New Roman" w:cs="Times New Roman"/>
                <w:b/>
              </w:rPr>
              <w:t xml:space="preserve"> говорение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_уметь общаться (устно и письменно) на иностранном языке на профессиональные и повседневные темы;</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 вести диалог (диалог–расспрос, диалог–обмен мнениями/суждениями, диалог–побуждение к действию, </w:t>
            </w:r>
            <w:r w:rsidRPr="00525618">
              <w:rPr>
                <w:rFonts w:ascii="Times New Roman" w:hAnsi="Times New Roman" w:cs="Times New Roman"/>
              </w:rPr>
              <w:lastRenderedPageBreak/>
              <w:t>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F51C1F" w:rsidRPr="00525618" w:rsidRDefault="00F51C1F" w:rsidP="00C9197F">
            <w:pPr>
              <w:pStyle w:val="a3"/>
              <w:tabs>
                <w:tab w:val="left" w:pos="1505"/>
              </w:tabs>
              <w:ind w:left="0"/>
              <w:rPr>
                <w:rFonts w:ascii="Times New Roman" w:hAnsi="Times New Roman" w:cs="Times New Roman"/>
                <w:b/>
              </w:rPr>
            </w:pPr>
            <w:r w:rsidRPr="00525618">
              <w:rPr>
                <w:rFonts w:ascii="Times New Roman" w:hAnsi="Times New Roman" w:cs="Times New Roman"/>
              </w:rPr>
              <w:t xml:space="preserve"> </w:t>
            </w:r>
            <w:r w:rsidRPr="00525618">
              <w:rPr>
                <w:rFonts w:ascii="Times New Roman" w:hAnsi="Times New Roman" w:cs="Times New Roman"/>
                <w:b/>
              </w:rPr>
              <w:t>Аудирование</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 понимать относительно полно (общий смысл) высказывания на изучаемом иностранном языке в различных ситуациях общения;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 оценивать важность/новизну информации, определять свое отношение к ней: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b/>
              </w:rPr>
              <w:t>чтение</w:t>
            </w:r>
            <w:r w:rsidRPr="00525618">
              <w:rPr>
                <w:rFonts w:ascii="Times New Roman" w:hAnsi="Times New Roman" w:cs="Times New Roman"/>
              </w:rPr>
              <w:t xml:space="preserve">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b/>
              </w:rPr>
              <w:t>письменная речь</w:t>
            </w:r>
            <w:r w:rsidRPr="00525618">
              <w:rPr>
                <w:rFonts w:ascii="Times New Roman" w:hAnsi="Times New Roman" w:cs="Times New Roman"/>
              </w:rPr>
              <w:t xml:space="preserve">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описывать явления, события, излагать факты в письме личного и делового характера; </w:t>
            </w:r>
          </w:p>
          <w:p w:rsidR="000074D6"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заполнять различные виды анкет, сообщать сведения о себе в форме, принятой в стране/странах изучаемого языка;</w:t>
            </w:r>
          </w:p>
        </w:tc>
        <w:tc>
          <w:tcPr>
            <w:tcW w:w="4076" w:type="dxa"/>
            <w:tcBorders>
              <w:left w:val="single" w:sz="4" w:space="0" w:color="auto"/>
              <w:bottom w:val="single" w:sz="4" w:space="0" w:color="auto"/>
              <w:right w:val="single" w:sz="4" w:space="0" w:color="auto"/>
            </w:tcBorders>
          </w:tcPr>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lastRenderedPageBreak/>
              <w:t xml:space="preserve">Контроль чтения, говорения, аудирования, письма.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Фронтальный, индивидуальный опрос.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Доклады-сообщения по теме. Контроль чтения, говорения, аудирования, письма.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по изучаемым темам.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Прослушивание текстов на слух, выполнение контрольных заданий.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Чтение и перевод текстов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0074D6"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Написание писем, составление текста телеграмм, заполнение анкет, резюме.</w:t>
            </w:r>
          </w:p>
        </w:tc>
      </w:tr>
      <w:tr w:rsidR="00C9197F" w:rsidRPr="00525618" w:rsidTr="00C9197F">
        <w:tblPrEx>
          <w:tblBorders>
            <w:top w:val="single" w:sz="4" w:space="0" w:color="auto"/>
          </w:tblBorders>
          <w:tblLook w:val="0000"/>
        </w:tblPrEx>
        <w:trPr>
          <w:trHeight w:val="100"/>
        </w:trPr>
        <w:tc>
          <w:tcPr>
            <w:tcW w:w="9854" w:type="dxa"/>
            <w:gridSpan w:val="2"/>
          </w:tcPr>
          <w:p w:rsidR="00C9197F" w:rsidRPr="00525618" w:rsidRDefault="00C9197F" w:rsidP="00C9197F">
            <w:pPr>
              <w:pStyle w:val="a3"/>
              <w:tabs>
                <w:tab w:val="left" w:pos="1505"/>
              </w:tabs>
              <w:ind w:left="0"/>
              <w:rPr>
                <w:rFonts w:ascii="Times New Roman" w:hAnsi="Times New Roman" w:cs="Times New Roman"/>
              </w:rPr>
            </w:pPr>
          </w:p>
        </w:tc>
      </w:tr>
    </w:tbl>
    <w:p w:rsidR="000074D6" w:rsidRDefault="000074D6" w:rsidP="000074D6">
      <w:pPr>
        <w:pStyle w:val="a3"/>
        <w:tabs>
          <w:tab w:val="left" w:pos="1505"/>
        </w:tabs>
        <w:spacing w:after="0" w:line="240" w:lineRule="auto"/>
        <w:ind w:left="0"/>
        <w:rPr>
          <w:rFonts w:ascii="Times New Roman" w:hAnsi="Times New Roman" w:cs="Times New Roman"/>
          <w:sz w:val="24"/>
          <w:szCs w:val="24"/>
        </w:rPr>
      </w:pPr>
    </w:p>
    <w:p w:rsidR="00FB713C" w:rsidRPr="006F4340" w:rsidRDefault="00FB713C" w:rsidP="00FB713C">
      <w:pPr>
        <w:spacing w:line="360" w:lineRule="auto"/>
        <w:jc w:val="center"/>
        <w:rPr>
          <w:rFonts w:ascii="Times New Roman" w:hAnsi="Times New Roman" w:cs="Times New Roman"/>
          <w:b/>
          <w:sz w:val="24"/>
          <w:szCs w:val="24"/>
        </w:rPr>
      </w:pPr>
      <w:r w:rsidRPr="006F4340">
        <w:rPr>
          <w:rFonts w:ascii="Times New Roman" w:hAnsi="Times New Roman" w:cs="Times New Roman"/>
          <w:b/>
          <w:sz w:val="24"/>
          <w:szCs w:val="24"/>
        </w:rPr>
        <w:t xml:space="preserve">СОДЕРЖАНИЕ УЧЕБНОЙ ДИСЦИПЛИНЫ </w:t>
      </w:r>
      <w:r>
        <w:rPr>
          <w:rFonts w:ascii="Times New Roman" w:hAnsi="Times New Roman" w:cs="Times New Roman"/>
          <w:b/>
          <w:sz w:val="24"/>
          <w:szCs w:val="24"/>
        </w:rPr>
        <w:t>НЕМЕЦ</w:t>
      </w:r>
      <w:r w:rsidRPr="006F4340">
        <w:rPr>
          <w:rFonts w:ascii="Times New Roman" w:hAnsi="Times New Roman" w:cs="Times New Roman"/>
          <w:b/>
          <w:sz w:val="24"/>
          <w:szCs w:val="24"/>
        </w:rPr>
        <w:t>КИЙ ЯЗЫК</w:t>
      </w:r>
    </w:p>
    <w:p w:rsidR="00FB713C" w:rsidRPr="006F4340" w:rsidRDefault="00FB713C" w:rsidP="00FB713C">
      <w:pPr>
        <w:pStyle w:val="8"/>
        <w:spacing w:line="240" w:lineRule="auto"/>
        <w:ind w:firstLine="709"/>
        <w:rPr>
          <w:rFonts w:ascii="Times New Roman" w:hAnsi="Times New Roman" w:cs="Times New Roman"/>
          <w:color w:val="auto"/>
          <w:sz w:val="24"/>
          <w:szCs w:val="24"/>
        </w:rPr>
      </w:pPr>
      <w:r w:rsidRPr="006F4340">
        <w:rPr>
          <w:rFonts w:ascii="Times New Roman" w:hAnsi="Times New Roman" w:cs="Times New Roman"/>
          <w:color w:val="auto"/>
          <w:sz w:val="24"/>
          <w:szCs w:val="24"/>
        </w:rPr>
        <w:t>ВВЕДЕНИЕ</w:t>
      </w:r>
    </w:p>
    <w:p w:rsidR="00FB713C" w:rsidRPr="006F4340" w:rsidRDefault="00FB713C" w:rsidP="00FB713C">
      <w:pPr>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Своеобразие </w:t>
      </w:r>
      <w:r>
        <w:rPr>
          <w:rFonts w:ascii="Times New Roman" w:hAnsi="Times New Roman" w:cs="Times New Roman"/>
          <w:sz w:val="24"/>
          <w:szCs w:val="24"/>
        </w:rPr>
        <w:t>немец</w:t>
      </w:r>
      <w:r w:rsidRPr="006F4340">
        <w:rPr>
          <w:rFonts w:ascii="Times New Roman" w:hAnsi="Times New Roman" w:cs="Times New Roman"/>
          <w:sz w:val="24"/>
          <w:szCs w:val="24"/>
        </w:rPr>
        <w:t>кого языка. Его роль в современном мире как языка международного и межкультурного общения. Цели и задачи изу</w:t>
      </w:r>
      <w:r>
        <w:rPr>
          <w:rFonts w:ascii="Times New Roman" w:hAnsi="Times New Roman" w:cs="Times New Roman"/>
          <w:sz w:val="24"/>
          <w:szCs w:val="24"/>
        </w:rPr>
        <w:t>чения немец</w:t>
      </w:r>
      <w:r w:rsidRPr="006F4340">
        <w:rPr>
          <w:rFonts w:ascii="Times New Roman" w:hAnsi="Times New Roman" w:cs="Times New Roman"/>
          <w:sz w:val="24"/>
          <w:szCs w:val="24"/>
        </w:rPr>
        <w:t>кого языка в учреждениях начального и среднего профессионального образования.</w:t>
      </w:r>
    </w:p>
    <w:p w:rsidR="00FB713C" w:rsidRPr="006F4340" w:rsidRDefault="00FB713C" w:rsidP="00FB713C">
      <w:pPr>
        <w:spacing w:after="0" w:line="240" w:lineRule="auto"/>
        <w:ind w:firstLine="720"/>
        <w:jc w:val="both"/>
        <w:rPr>
          <w:rFonts w:ascii="Times New Roman" w:hAnsi="Times New Roman" w:cs="Times New Roman"/>
          <w:b/>
          <w:sz w:val="24"/>
          <w:szCs w:val="24"/>
        </w:rPr>
      </w:pPr>
      <w:r w:rsidRPr="006F4340">
        <w:rPr>
          <w:rFonts w:ascii="Times New Roman" w:hAnsi="Times New Roman" w:cs="Times New Roman"/>
          <w:b/>
          <w:sz w:val="24"/>
          <w:szCs w:val="24"/>
        </w:rPr>
        <w:t>1. ОСНОВНОЙ МОДУЛЬ</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Описание людей (внешность, характер, личностные качества, профессии)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Межличностные отношения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Человек, здоровье, спорт</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Город, деревня, инфраструктура</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lastRenderedPageBreak/>
        <w:t>Природа и человек (климат, погода, экология)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Научно-технический прогресс</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Повседневная жизнь, условия жизни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Досуг</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Новости, средства массовой информации</w:t>
      </w:r>
      <w:r w:rsidRPr="006F4340">
        <w:rPr>
          <w:rFonts w:ascii="Times New Roman" w:hAnsi="Times New Roman" w:cs="Times New Roman"/>
          <w:sz w:val="24"/>
          <w:szCs w:val="24"/>
        </w:rPr>
        <w:tab/>
      </w:r>
    </w:p>
    <w:p w:rsidR="00FB713C" w:rsidRPr="006F4340" w:rsidRDefault="00FB713C" w:rsidP="00FB713C">
      <w:pPr>
        <w:spacing w:after="0" w:line="240" w:lineRule="auto"/>
        <w:ind w:hanging="11"/>
        <w:jc w:val="both"/>
        <w:rPr>
          <w:rFonts w:ascii="Times New Roman" w:hAnsi="Times New Roman" w:cs="Times New Roman"/>
          <w:sz w:val="24"/>
          <w:szCs w:val="24"/>
        </w:rPr>
      </w:pPr>
      <w:r w:rsidRPr="006F4340">
        <w:rPr>
          <w:rFonts w:ascii="Times New Roman" w:hAnsi="Times New Roman" w:cs="Times New Roman"/>
          <w:sz w:val="24"/>
          <w:szCs w:val="24"/>
        </w:rPr>
        <w:t>Навыки общественной жизни (повседневное поведение, профессиональные навыки и умения)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Культурные и национальные традиции, краеведение, обычаи и праздники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Государственное устройство, правовые институты</w:t>
      </w:r>
    </w:p>
    <w:p w:rsidR="00FB713C" w:rsidRPr="006F4340" w:rsidRDefault="00FB713C" w:rsidP="00FB713C">
      <w:pPr>
        <w:spacing w:after="0" w:line="240" w:lineRule="auto"/>
        <w:ind w:firstLine="709"/>
        <w:jc w:val="both"/>
        <w:rPr>
          <w:rFonts w:ascii="Times New Roman" w:hAnsi="Times New Roman" w:cs="Times New Roman"/>
          <w:b/>
          <w:sz w:val="24"/>
          <w:szCs w:val="24"/>
        </w:rPr>
      </w:pP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2. ПРОФЕССИОНАЛЬНО НАПРАВЛЕННЫЕ МОДУЛИ (ВАРИАТИВНЫЕ)</w:t>
      </w:r>
    </w:p>
    <w:p w:rsidR="00FB713C" w:rsidRPr="006F4340" w:rsidRDefault="00FB713C" w:rsidP="00FB713C">
      <w:pPr>
        <w:spacing w:after="0" w:line="240" w:lineRule="auto"/>
        <w:jc w:val="center"/>
        <w:rPr>
          <w:rFonts w:ascii="Times New Roman" w:hAnsi="Times New Roman" w:cs="Times New Roman"/>
          <w:b/>
          <w:sz w:val="24"/>
          <w:szCs w:val="24"/>
        </w:rPr>
      </w:pPr>
      <w:r w:rsidRPr="006F4340">
        <w:rPr>
          <w:rFonts w:ascii="Times New Roman" w:hAnsi="Times New Roman" w:cs="Times New Roman"/>
          <w:b/>
          <w:sz w:val="24"/>
          <w:szCs w:val="24"/>
        </w:rPr>
        <w:t>Естественнонаучный профиль</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Цифры, числа, математические действия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Основные геометрические понятия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Основные физические явления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Базовые химические понятия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Природа (природные катастрофы, защита окружающей среды)</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Научно-технический прогресс</w:t>
      </w:r>
    </w:p>
    <w:p w:rsidR="00FB713C" w:rsidRPr="00FB713C"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 xml:space="preserve">Модуль </w:t>
      </w:r>
      <w:r w:rsidRPr="00FB713C">
        <w:rPr>
          <w:rFonts w:ascii="Times New Roman" w:hAnsi="Times New Roman" w:cs="Times New Roman"/>
          <w:b/>
          <w:sz w:val="24"/>
          <w:szCs w:val="24"/>
        </w:rPr>
        <w:t>Social Deutch</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Функциональный язык (выражение согласия, несогласия; высказывание и запрашивание мнения; аргументация, контраргументация; просьба о помощи, предложение помощи)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Организация сферы обслуживания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Переписка</w:t>
      </w:r>
    </w:p>
    <w:p w:rsidR="00FB713C" w:rsidRPr="006F4340" w:rsidRDefault="00FB713C" w:rsidP="00FB713C">
      <w:pPr>
        <w:spacing w:after="0" w:line="240" w:lineRule="auto"/>
        <w:ind w:firstLine="709"/>
        <w:jc w:val="both"/>
        <w:rPr>
          <w:rFonts w:ascii="Times New Roman" w:hAnsi="Times New Roman" w:cs="Times New Roman"/>
          <w:i/>
          <w:sz w:val="24"/>
          <w:szCs w:val="24"/>
        </w:rPr>
      </w:pPr>
      <w:r w:rsidRPr="006F4340">
        <w:rPr>
          <w:rFonts w:ascii="Times New Roman" w:hAnsi="Times New Roman" w:cs="Times New Roman"/>
          <w:sz w:val="24"/>
          <w:szCs w:val="24"/>
        </w:rPr>
        <w:t>Питание, напитки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Правила этикета (пунктуальность, подарки, одежда, угощение, общепринятые правила поведения и темы для разговора; запретные темы; продолжительность визита, прощание и уход)</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rPr>
        <w:t xml:space="preserve">Модуль </w:t>
      </w:r>
      <w:r w:rsidRPr="006F4340">
        <w:rPr>
          <w:rFonts w:ascii="Times New Roman" w:hAnsi="Times New Roman" w:cs="Times New Roman"/>
          <w:b/>
          <w:sz w:val="24"/>
          <w:szCs w:val="24"/>
          <w:lang w:val="en-US"/>
        </w:rPr>
        <w:t>Business</w:t>
      </w:r>
      <w:r w:rsidRPr="006F4340">
        <w:rPr>
          <w:rFonts w:ascii="Times New Roman" w:hAnsi="Times New Roman" w:cs="Times New Roman"/>
          <w:b/>
          <w:sz w:val="24"/>
          <w:szCs w:val="24"/>
        </w:rPr>
        <w:t xml:space="preserve"> </w:t>
      </w:r>
      <w:r w:rsidRPr="00FB713C">
        <w:rPr>
          <w:rFonts w:ascii="Times New Roman" w:hAnsi="Times New Roman" w:cs="Times New Roman"/>
          <w:b/>
          <w:sz w:val="24"/>
          <w:szCs w:val="24"/>
        </w:rPr>
        <w:t>Deutch</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Профессии и профессиональные качества, карьера, должности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Банки, финансовые инструменты, расчеты</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Корпоративное устройство</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Деловая переписка</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Новости, средства массовой информации</w:t>
      </w:r>
      <w:r w:rsidRPr="006F4340">
        <w:rPr>
          <w:rFonts w:ascii="Times New Roman" w:hAnsi="Times New Roman" w:cs="Times New Roman"/>
          <w:sz w:val="24"/>
          <w:szCs w:val="24"/>
        </w:rPr>
        <w:tab/>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Реклама</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rPr>
        <w:t>Фонетический материал</w:t>
      </w:r>
      <w:r w:rsidRPr="006F4340">
        <w:rPr>
          <w:rFonts w:ascii="Times New Roman" w:hAnsi="Times New Roman" w:cs="Times New Roman"/>
          <w:sz w:val="24"/>
          <w:szCs w:val="24"/>
        </w:rPr>
        <w:t xml:space="preserve"> должен быть представлен явлениями, овладение которыми входит в программу для начального этапа обучения, так как предполагается, что обучающиеся уже владеют основными звуками и интонемами английского языка.</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rPr>
        <w:t>Лексический материал –</w:t>
      </w:r>
      <w:r w:rsidRPr="006F4340">
        <w:rPr>
          <w:rFonts w:ascii="Times New Roman" w:hAnsi="Times New Roman" w:cs="Times New Roman"/>
          <w:sz w:val="24"/>
          <w:szCs w:val="24"/>
        </w:rPr>
        <w:t xml:space="preserve"> 2000 слов для рецептивного усвоения, из них 600 слов – для продуктивного усвоения. Лексический материал должен отражать наиболее употребительные понятия различных сфер деятельности человека. Кроме тематической лексики, которая позволяет понимать тексты для чтения и аудирования и создавать собственные письменные и устные тексты, отобранный лексический материал должен включать слова и словосочетания, отражающие ту или иную сферу профессиональной деятельности.</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Грамматический материал</w:t>
      </w:r>
    </w:p>
    <w:p w:rsidR="00FB713C" w:rsidRPr="006F4340" w:rsidRDefault="00FB713C" w:rsidP="00FB713C">
      <w:pPr>
        <w:tabs>
          <w:tab w:val="left" w:pos="720"/>
        </w:tabs>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Для продуктивного усвоения:</w:t>
      </w:r>
    </w:p>
    <w:p w:rsidR="00FB713C" w:rsidRPr="006F4340" w:rsidRDefault="00FB713C"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Простые нераспространенные предложения с глагольным, составным именным и составным глагольным сказуемым (с инфинитивом, модальными глаголами, их эквивалентами); простые предложения, распространенные за счет однородных членов предложения и/или второстепенных членов предложения; предложения утвердительные, </w:t>
      </w:r>
      <w:r w:rsidRPr="006F4340">
        <w:rPr>
          <w:rFonts w:ascii="Times New Roman" w:hAnsi="Times New Roman" w:cs="Times New Roman"/>
          <w:sz w:val="24"/>
          <w:szCs w:val="24"/>
        </w:rPr>
        <w:lastRenderedPageBreak/>
        <w:t xml:space="preserve">вопросительные, отрицательные, побудительные и порядок слов в них; безличные предложения; предложения с оборотом </w:t>
      </w:r>
      <w:r>
        <w:rPr>
          <w:rFonts w:ascii="Times New Roman" w:hAnsi="Times New Roman" w:cs="Times New Roman"/>
          <w:sz w:val="24"/>
          <w:szCs w:val="24"/>
        </w:rPr>
        <w:t>и/или</w:t>
      </w:r>
      <w:r w:rsidRPr="006F4340">
        <w:rPr>
          <w:rFonts w:ascii="Times New Roman" w:hAnsi="Times New Roman" w:cs="Times New Roman"/>
          <w:sz w:val="24"/>
          <w:szCs w:val="24"/>
        </w:rPr>
        <w:t xml:space="preserve">; сложносочиненные предложения: бессоюзные и с союзами; сложноподчиненные предложения с союзами </w:t>
      </w:r>
      <w:r w:rsidRPr="006F4340">
        <w:rPr>
          <w:rFonts w:ascii="Times New Roman" w:hAnsi="Times New Roman" w:cs="Times New Roman"/>
          <w:sz w:val="24"/>
          <w:szCs w:val="24"/>
          <w:lang w:val="en-US"/>
        </w:rPr>
        <w:t>because</w:t>
      </w:r>
      <w:r w:rsidRPr="006F4340">
        <w:rPr>
          <w:rFonts w:ascii="Times New Roman" w:hAnsi="Times New Roman" w:cs="Times New Roman"/>
          <w:sz w:val="24"/>
          <w:szCs w:val="24"/>
        </w:rPr>
        <w:t>; понятие согласования времен и косвенная речь.</w:t>
      </w:r>
    </w:p>
    <w:p w:rsidR="00FB713C" w:rsidRPr="006F4340" w:rsidRDefault="00FB713C"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FB713C" w:rsidRPr="006F4340" w:rsidRDefault="00FB713C"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p w:rsidR="00FB713C" w:rsidRPr="006F4340" w:rsidRDefault="00FB713C"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Местоимения: указательные с существительными и без них, личные, притяжательные, вопросительные, объектные. Неопределенные местоимения, производные.</w:t>
      </w:r>
    </w:p>
    <w:p w:rsidR="00FB713C" w:rsidRPr="006F4340" w:rsidRDefault="00FB713C"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Имена прилагательные в положительной, сравнительной и превосходной степенях, образованные по правилу, а также исключения.</w:t>
      </w:r>
    </w:p>
    <w:p w:rsidR="00FB713C" w:rsidRPr="006F4340" w:rsidRDefault="00FB713C"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Наречия в сравнительной и превосходной степенях. Неопределенные наречия, производные.</w:t>
      </w:r>
    </w:p>
    <w:p w:rsidR="00FB713C" w:rsidRPr="00FB713C" w:rsidRDefault="00FB713C" w:rsidP="00BC73DC">
      <w:pPr>
        <w:numPr>
          <w:ilvl w:val="0"/>
          <w:numId w:val="28"/>
        </w:numPr>
        <w:tabs>
          <w:tab w:val="clear" w:pos="1429"/>
          <w:tab w:val="left" w:pos="0"/>
          <w:tab w:val="left" w:pos="1080"/>
        </w:tabs>
        <w:spacing w:after="0" w:line="240" w:lineRule="auto"/>
        <w:ind w:left="0" w:firstLine="709"/>
        <w:jc w:val="both"/>
        <w:rPr>
          <w:rFonts w:ascii="Times New Roman" w:hAnsi="Times New Roman" w:cs="Times New Roman"/>
          <w:sz w:val="24"/>
          <w:szCs w:val="24"/>
        </w:rPr>
      </w:pPr>
      <w:r w:rsidRPr="006F4340">
        <w:rPr>
          <w:rFonts w:ascii="Times New Roman" w:hAnsi="Times New Roman" w:cs="Times New Roman"/>
          <w:sz w:val="24"/>
          <w:szCs w:val="24"/>
        </w:rPr>
        <w:t>Глагол. Понятие глагола-связки. Система модальности. Образование</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и</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употребление</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глаголов</w:t>
      </w:r>
      <w:r w:rsidRPr="00FB713C">
        <w:rPr>
          <w:rFonts w:ascii="Times New Roman" w:hAnsi="Times New Roman" w:cs="Times New Roman"/>
          <w:sz w:val="24"/>
          <w:szCs w:val="24"/>
        </w:rPr>
        <w:t>,</w:t>
      </w:r>
      <w:r>
        <w:rPr>
          <w:rFonts w:ascii="Times New Roman" w:hAnsi="Times New Roman" w:cs="Times New Roman"/>
          <w:sz w:val="24"/>
          <w:szCs w:val="24"/>
        </w:rPr>
        <w:t xml:space="preserve">  </w:t>
      </w:r>
      <w:r w:rsidRPr="006F4340">
        <w:rPr>
          <w:rFonts w:ascii="Times New Roman" w:hAnsi="Times New Roman" w:cs="Times New Roman"/>
          <w:sz w:val="24"/>
          <w:szCs w:val="24"/>
        </w:rPr>
        <w:t>глаголов</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для</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выражения</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действий</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в</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будущем</w:t>
      </w:r>
      <w:r w:rsidRPr="00FB713C">
        <w:rPr>
          <w:rFonts w:ascii="Times New Roman" w:hAnsi="Times New Roman" w:cs="Times New Roman"/>
          <w:sz w:val="24"/>
          <w:szCs w:val="24"/>
        </w:rPr>
        <w:t>.</w:t>
      </w:r>
    </w:p>
    <w:p w:rsidR="00FB713C" w:rsidRPr="006F4340" w:rsidRDefault="00FB713C" w:rsidP="00FB713C">
      <w:pPr>
        <w:tabs>
          <w:tab w:val="left" w:pos="1080"/>
        </w:tabs>
        <w:spacing w:after="0" w:line="240" w:lineRule="auto"/>
        <w:ind w:firstLine="709"/>
        <w:jc w:val="both"/>
        <w:rPr>
          <w:rFonts w:ascii="Times New Roman" w:hAnsi="Times New Roman" w:cs="Times New Roman"/>
          <w:i/>
          <w:sz w:val="24"/>
          <w:szCs w:val="24"/>
          <w:lang w:val="en-US"/>
        </w:rPr>
      </w:pPr>
      <w:r w:rsidRPr="006F4340">
        <w:rPr>
          <w:rFonts w:ascii="Times New Roman" w:hAnsi="Times New Roman" w:cs="Times New Roman"/>
          <w:sz w:val="24"/>
          <w:szCs w:val="24"/>
        </w:rPr>
        <w:t>Для</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рецептивного</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усвоения</w:t>
      </w:r>
      <w:r w:rsidRPr="006F4340">
        <w:rPr>
          <w:rFonts w:ascii="Times New Roman" w:hAnsi="Times New Roman" w:cs="Times New Roman"/>
          <w:i/>
          <w:sz w:val="24"/>
          <w:szCs w:val="24"/>
          <w:lang w:val="en-US"/>
        </w:rPr>
        <w:t>:</w:t>
      </w:r>
    </w:p>
    <w:p w:rsidR="00FB713C" w:rsidRPr="006F4340" w:rsidRDefault="00FB713C" w:rsidP="00BC73DC">
      <w:pPr>
        <w:numPr>
          <w:ilvl w:val="0"/>
          <w:numId w:val="30"/>
        </w:numPr>
        <w:tabs>
          <w:tab w:val="clear" w:pos="2509"/>
          <w:tab w:val="num" w:pos="0"/>
          <w:tab w:val="left" w:pos="1080"/>
        </w:tabs>
        <w:spacing w:after="0" w:line="240" w:lineRule="auto"/>
        <w:ind w:left="0" w:firstLine="720"/>
        <w:jc w:val="both"/>
        <w:rPr>
          <w:rFonts w:ascii="Times New Roman" w:hAnsi="Times New Roman" w:cs="Times New Roman"/>
          <w:sz w:val="24"/>
          <w:szCs w:val="24"/>
          <w:lang w:val="en-US"/>
        </w:rPr>
      </w:pPr>
      <w:r w:rsidRPr="006F4340">
        <w:rPr>
          <w:rFonts w:ascii="Times New Roman" w:hAnsi="Times New Roman" w:cs="Times New Roman"/>
          <w:sz w:val="24"/>
          <w:szCs w:val="24"/>
        </w:rPr>
        <w:t>Предложения</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со</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сложным</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дополнением</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сложноподчиненные</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предложения</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с</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союзами</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сложноподчиненные</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предложения</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с</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придаточными</w:t>
      </w:r>
      <w:r w:rsidRPr="00FB713C">
        <w:rPr>
          <w:rFonts w:ascii="Times New Roman" w:hAnsi="Times New Roman" w:cs="Times New Roman"/>
          <w:sz w:val="24"/>
          <w:szCs w:val="24"/>
        </w:rPr>
        <w:t xml:space="preserve">. </w:t>
      </w:r>
      <w:r w:rsidRPr="006F4340">
        <w:rPr>
          <w:rFonts w:ascii="Times New Roman" w:hAnsi="Times New Roman" w:cs="Times New Roman"/>
          <w:sz w:val="24"/>
          <w:szCs w:val="24"/>
        </w:rPr>
        <w:t>Предложения</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с</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союзами</w:t>
      </w:r>
      <w:r w:rsidRPr="006F4340">
        <w:rPr>
          <w:rFonts w:ascii="Times New Roman" w:hAnsi="Times New Roman" w:cs="Times New Roman"/>
          <w:sz w:val="24"/>
          <w:szCs w:val="24"/>
          <w:lang w:val="en-US"/>
        </w:rPr>
        <w:t>.</w:t>
      </w:r>
    </w:p>
    <w:p w:rsidR="00FB713C" w:rsidRPr="006F4340" w:rsidRDefault="00FB713C" w:rsidP="00BC73DC">
      <w:pPr>
        <w:numPr>
          <w:ilvl w:val="0"/>
          <w:numId w:val="30"/>
        </w:numPr>
        <w:tabs>
          <w:tab w:val="clear" w:pos="2509"/>
          <w:tab w:val="num" w:pos="0"/>
          <w:tab w:val="left" w:pos="1080"/>
        </w:tabs>
        <w:spacing w:after="0" w:line="240" w:lineRule="auto"/>
        <w:ind w:left="0" w:firstLine="720"/>
        <w:jc w:val="both"/>
        <w:rPr>
          <w:rFonts w:ascii="Times New Roman" w:hAnsi="Times New Roman" w:cs="Times New Roman"/>
          <w:sz w:val="24"/>
          <w:szCs w:val="24"/>
          <w:lang w:val="en-US"/>
        </w:rPr>
      </w:pPr>
      <w:r w:rsidRPr="006F4340">
        <w:rPr>
          <w:rFonts w:ascii="Times New Roman" w:hAnsi="Times New Roman" w:cs="Times New Roman"/>
          <w:sz w:val="24"/>
          <w:szCs w:val="24"/>
        </w:rPr>
        <w:t>Дифференциальные</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признаки</w:t>
      </w:r>
      <w:r w:rsidRPr="006F4340">
        <w:rPr>
          <w:rFonts w:ascii="Times New Roman" w:hAnsi="Times New Roman" w:cs="Times New Roman"/>
          <w:sz w:val="24"/>
          <w:szCs w:val="24"/>
          <w:lang w:val="en-US"/>
        </w:rPr>
        <w:t xml:space="preserve"> </w:t>
      </w:r>
      <w:r w:rsidRPr="006F4340">
        <w:rPr>
          <w:rFonts w:ascii="Times New Roman" w:hAnsi="Times New Roman" w:cs="Times New Roman"/>
          <w:sz w:val="24"/>
          <w:szCs w:val="24"/>
        </w:rPr>
        <w:t>глаголов</w:t>
      </w:r>
      <w:r w:rsidRPr="006F4340">
        <w:rPr>
          <w:rFonts w:ascii="Times New Roman" w:hAnsi="Times New Roman" w:cs="Times New Roman"/>
          <w:sz w:val="24"/>
          <w:szCs w:val="24"/>
          <w:lang w:val="en-US"/>
        </w:rPr>
        <w:t xml:space="preserve"> </w:t>
      </w:r>
    </w:p>
    <w:p w:rsidR="00FB713C" w:rsidRPr="006F4340" w:rsidRDefault="00FB713C" w:rsidP="00BC73DC">
      <w:pPr>
        <w:numPr>
          <w:ilvl w:val="0"/>
          <w:numId w:val="29"/>
        </w:numPr>
        <w:tabs>
          <w:tab w:val="num" w:pos="0"/>
          <w:tab w:val="left" w:pos="1080"/>
        </w:tabs>
        <w:spacing w:after="0" w:line="240" w:lineRule="auto"/>
        <w:ind w:left="0" w:firstLine="720"/>
        <w:jc w:val="both"/>
        <w:rPr>
          <w:rFonts w:ascii="Times New Roman" w:hAnsi="Times New Roman" w:cs="Times New Roman"/>
          <w:sz w:val="24"/>
          <w:szCs w:val="24"/>
        </w:rPr>
      </w:pPr>
      <w:r w:rsidRPr="006F4340">
        <w:rPr>
          <w:rFonts w:ascii="Times New Roman" w:hAnsi="Times New Roman" w:cs="Times New Roman"/>
          <w:sz w:val="24"/>
          <w:szCs w:val="24"/>
        </w:rPr>
        <w:t>Глаголы в страдательном залоге, преимущественн</w:t>
      </w:r>
      <w:r>
        <w:rPr>
          <w:rFonts w:ascii="Times New Roman" w:hAnsi="Times New Roman" w:cs="Times New Roman"/>
          <w:sz w:val="24"/>
          <w:szCs w:val="24"/>
        </w:rPr>
        <w:t>о.</w:t>
      </w:r>
    </w:p>
    <w:p w:rsidR="00FB713C" w:rsidRPr="006F4340" w:rsidRDefault="00FB713C" w:rsidP="00BC73DC">
      <w:pPr>
        <w:numPr>
          <w:ilvl w:val="0"/>
          <w:numId w:val="29"/>
        </w:numPr>
        <w:tabs>
          <w:tab w:val="num" w:pos="0"/>
          <w:tab w:val="left" w:pos="1080"/>
        </w:tabs>
        <w:spacing w:after="0" w:line="240" w:lineRule="auto"/>
        <w:ind w:left="0" w:firstLine="720"/>
        <w:jc w:val="both"/>
        <w:rPr>
          <w:rFonts w:ascii="Times New Roman" w:hAnsi="Times New Roman" w:cs="Times New Roman"/>
          <w:sz w:val="24"/>
          <w:szCs w:val="24"/>
        </w:rPr>
      </w:pPr>
      <w:r w:rsidRPr="006F4340">
        <w:rPr>
          <w:rFonts w:ascii="Times New Roman" w:hAnsi="Times New Roman" w:cs="Times New Roman"/>
          <w:sz w:val="24"/>
          <w:szCs w:val="24"/>
        </w:rPr>
        <w:t>Признаки инфинитива и инфинитивных оборотов и способы передачи их значений на родном языке.</w:t>
      </w:r>
    </w:p>
    <w:p w:rsidR="00FB713C" w:rsidRPr="00FB713C" w:rsidRDefault="00FB713C" w:rsidP="00BC73DC">
      <w:pPr>
        <w:numPr>
          <w:ilvl w:val="0"/>
          <w:numId w:val="29"/>
        </w:numPr>
        <w:tabs>
          <w:tab w:val="num" w:pos="0"/>
          <w:tab w:val="left" w:pos="1080"/>
        </w:tabs>
        <w:spacing w:after="0" w:line="240" w:lineRule="auto"/>
        <w:ind w:left="0" w:firstLine="720"/>
        <w:jc w:val="both"/>
        <w:rPr>
          <w:rFonts w:ascii="Times New Roman" w:hAnsi="Times New Roman" w:cs="Times New Roman"/>
          <w:sz w:val="24"/>
          <w:szCs w:val="24"/>
        </w:rPr>
      </w:pPr>
      <w:r w:rsidRPr="006F4340">
        <w:rPr>
          <w:rFonts w:ascii="Times New Roman" w:hAnsi="Times New Roman" w:cs="Times New Roman"/>
          <w:sz w:val="24"/>
          <w:szCs w:val="24"/>
        </w:rPr>
        <w:t xml:space="preserve">Признаки и значения слов и словосочетаний </w:t>
      </w:r>
      <w:r w:rsidRPr="00FB713C">
        <w:rPr>
          <w:rFonts w:ascii="Times New Roman" w:hAnsi="Times New Roman" w:cs="Times New Roman"/>
          <w:sz w:val="24"/>
          <w:szCs w:val="24"/>
        </w:rPr>
        <w:t>без обязательного различения их функций.</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rPr>
        <w:t>Речевой и текстовый материал</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Речевой материал, используемый в соответствии с программой, должен позволять осуществлять общение в устной и письменной форме. Речевой материал должен включать фразы согласия и несогласия, сравнения и сопоставления, речевые клише, позволяющие строить диалогическую и монологическую речь в соответствии с правилами дискурса.</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Текстовый материал должен быть представлен как материалами о странах изучаемого языка, так и о России, чтобы формировать языковую личность, владеющую социокультурными знаниями и понимающую культуру родной страны и стран изучаемого языка.</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Используемый текстовый материал должен быть представлен разнообразием жанров и типов текстов, используемых для обучения. В качестве материалов для чтения и аудирования необходимо использовать аутентичные материалы.</w:t>
      </w:r>
    </w:p>
    <w:p w:rsidR="00FB713C" w:rsidRPr="006F4340" w:rsidRDefault="00FB713C" w:rsidP="00FB713C">
      <w:pPr>
        <w:spacing w:after="0" w:line="240" w:lineRule="auto"/>
        <w:ind w:firstLine="709"/>
        <w:jc w:val="both"/>
        <w:rPr>
          <w:rFonts w:ascii="Times New Roman" w:hAnsi="Times New Roman" w:cs="Times New Roman"/>
          <w:sz w:val="24"/>
          <w:szCs w:val="24"/>
          <w:u w:val="single"/>
        </w:rPr>
      </w:pPr>
      <w:r w:rsidRPr="006F4340">
        <w:rPr>
          <w:rFonts w:ascii="Times New Roman" w:hAnsi="Times New Roman" w:cs="Times New Roman"/>
          <w:sz w:val="24"/>
          <w:szCs w:val="24"/>
          <w:u w:val="single"/>
        </w:rPr>
        <w:t>Тексты для чтения: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 информационные </w:t>
      </w:r>
      <w:r w:rsidRPr="006F4340">
        <w:rPr>
          <w:rFonts w:ascii="Times New Roman" w:hAnsi="Times New Roman" w:cs="Times New Roman"/>
          <w:b/>
          <w:sz w:val="24"/>
          <w:szCs w:val="24"/>
        </w:rPr>
        <w:t xml:space="preserve">– </w:t>
      </w:r>
      <w:r w:rsidRPr="006F4340">
        <w:rPr>
          <w:rFonts w:ascii="Times New Roman" w:hAnsi="Times New Roman" w:cs="Times New Roman"/>
          <w:sz w:val="24"/>
          <w:szCs w:val="24"/>
        </w:rPr>
        <w:t>реклама, объявления, надписи, брошюры, путеводители, материалы сайтов Интернета, инструкции, бланки, формальные/неформальные письма, интервью, репортажи, телепрограммы;</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публицистические – газетная/журнальная статья, эссе, интервью, репортаж, письмо в газету/журнал, материалы сайтов Интернета, отзыв на фильм/книгу, публичное выступление;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художественные – рассказ, отрывок из романа/пьесы, стихотворение;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научно-популярные – газетная/журнальная статья, статьи из энциклопедии или другой справочной литературы, викторины, текст из учебника, доклад, описание;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технические – описания и руководства по эксплуатации приборов и механизмов.</w:t>
      </w:r>
    </w:p>
    <w:p w:rsidR="00FB713C" w:rsidRPr="006F4340" w:rsidRDefault="00FB713C" w:rsidP="00FB713C">
      <w:pPr>
        <w:spacing w:after="0" w:line="240" w:lineRule="auto"/>
        <w:ind w:firstLine="709"/>
        <w:jc w:val="both"/>
        <w:rPr>
          <w:rFonts w:ascii="Times New Roman" w:hAnsi="Times New Roman" w:cs="Times New Roman"/>
          <w:sz w:val="24"/>
          <w:szCs w:val="24"/>
          <w:u w:val="single"/>
        </w:rPr>
      </w:pPr>
      <w:r w:rsidRPr="006F4340">
        <w:rPr>
          <w:rFonts w:ascii="Times New Roman" w:hAnsi="Times New Roman" w:cs="Times New Roman"/>
          <w:sz w:val="24"/>
          <w:szCs w:val="24"/>
          <w:u w:val="single"/>
        </w:rPr>
        <w:t>Тексты для аудирования: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lastRenderedPageBreak/>
        <w:t xml:space="preserve">– информационные </w:t>
      </w:r>
      <w:r w:rsidRPr="006F4340">
        <w:rPr>
          <w:rFonts w:ascii="Times New Roman" w:hAnsi="Times New Roman" w:cs="Times New Roman"/>
          <w:b/>
          <w:sz w:val="24"/>
          <w:szCs w:val="24"/>
        </w:rPr>
        <w:t xml:space="preserve">– </w:t>
      </w:r>
      <w:r w:rsidRPr="006F4340">
        <w:rPr>
          <w:rFonts w:ascii="Times New Roman" w:hAnsi="Times New Roman" w:cs="Times New Roman"/>
          <w:sz w:val="24"/>
          <w:szCs w:val="24"/>
        </w:rPr>
        <w:t>новости, инструкции, объявления в аэропорту/самолете/поезде/автобусе, рекламное объявление, радио- и телепередача, экскурсия, описание, интервью;</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публицистические, научно-популярные – интервью, публичная дискуссия, репортаж, публичное выступление;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бытовые ситуации</w:t>
      </w:r>
      <w:r w:rsidRPr="006F4340">
        <w:rPr>
          <w:rFonts w:ascii="Times New Roman" w:hAnsi="Times New Roman" w:cs="Times New Roman"/>
          <w:b/>
          <w:sz w:val="24"/>
          <w:szCs w:val="24"/>
        </w:rPr>
        <w:t xml:space="preserve"> – </w:t>
      </w:r>
      <w:r w:rsidRPr="006F4340">
        <w:rPr>
          <w:rFonts w:ascii="Times New Roman" w:hAnsi="Times New Roman" w:cs="Times New Roman"/>
          <w:sz w:val="24"/>
          <w:szCs w:val="24"/>
        </w:rPr>
        <w:t>знакомства, просьбы о помощи, беседы, разговор по телефону;</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художественные – короткий рассказ, отрывок из художественного произведения, песня, фрагмент видеофильма.</w:t>
      </w:r>
    </w:p>
    <w:p w:rsidR="00FB713C" w:rsidRPr="006F4340" w:rsidRDefault="00FB713C" w:rsidP="00FB713C">
      <w:pPr>
        <w:spacing w:after="0" w:line="240" w:lineRule="auto"/>
        <w:ind w:firstLine="709"/>
        <w:jc w:val="both"/>
        <w:rPr>
          <w:rFonts w:ascii="Times New Roman" w:hAnsi="Times New Roman" w:cs="Times New Roman"/>
          <w:b/>
          <w:color w:val="FF0000"/>
          <w:sz w:val="24"/>
          <w:szCs w:val="24"/>
        </w:rPr>
      </w:pPr>
      <w:r w:rsidRPr="006F4340">
        <w:rPr>
          <w:rFonts w:ascii="Times New Roman" w:hAnsi="Times New Roman" w:cs="Times New Roman"/>
          <w:b/>
          <w:sz w:val="24"/>
          <w:szCs w:val="24"/>
        </w:rPr>
        <w:t>Знания, навыки и умения, входящие в состав коммуникативной компетенции обучающихся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Коммуникативная компетенция в иностранном языке предполагает владение комплексом знаний, навыков и умений, которые входят в состав всех компонентов коммуникативной компетенции – языкового (лингвистического), речевого, социокультурного, учебно-познавательного и компенсаторного.</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А. Языковая (лингвистическая) компетенция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 учреждениях НПО и СПО предполагается систематизация языковых знаний обучающихся, полученных в основной школе, продолжается овладение обучающимися новыми языковыми знаниями в соответствии с требованиями базового уровня владения английским языком. Обучающиеся должны владеть правилами выполнения тех или иных речевых поступков, осознанно осуществлять их, осуществлять перенос соответствующих знаний из родного языка, осуществлять межпредметные связи.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Однако владение названными правилами не предполагает формирование филологической компетенции высокого уровня и не является самоцелью. Обучающиеся должны лишь понимать структуру выполняемого действия, отличать одну форму от другой и понимать ее значение.</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Б. Речевая компетенция</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Речевые навыки (слухопроизносительные (фонетические), лексические, грамматические и орфографические)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Навыки в речевой деятельности соотносятся с речевыми операциями и являются компонентами речевых умений. Основными критериями сформированности речевых навыков являются автоматизм, устойчивость, гибкость, безошибочность, соответствие норме языка, оптимальная скорость выполнения. В процессе обучения у учащихся должны быть сформированы рецептивные и экспрессивные слухопроизносительные, лексические и грамматические навыки, а также технические навыки чтения и письма.</w:t>
      </w:r>
    </w:p>
    <w:p w:rsidR="00FB713C" w:rsidRPr="006F4340" w:rsidRDefault="00FB713C" w:rsidP="00FB713C">
      <w:pPr>
        <w:spacing w:after="0" w:line="240" w:lineRule="auto"/>
        <w:ind w:firstLine="709"/>
        <w:jc w:val="both"/>
        <w:rPr>
          <w:rFonts w:ascii="Times New Roman" w:hAnsi="Times New Roman" w:cs="Times New Roman"/>
          <w:b/>
          <w:i/>
          <w:sz w:val="24"/>
          <w:szCs w:val="24"/>
        </w:rPr>
      </w:pPr>
      <w:r w:rsidRPr="006F4340">
        <w:rPr>
          <w:rFonts w:ascii="Times New Roman" w:hAnsi="Times New Roman" w:cs="Times New Roman"/>
          <w:b/>
          <w:i/>
          <w:sz w:val="24"/>
          <w:szCs w:val="24"/>
        </w:rPr>
        <w:t xml:space="preserve">Слухопроизносительные </w:t>
      </w:r>
      <w:r w:rsidRPr="006F4340">
        <w:rPr>
          <w:rFonts w:ascii="Times New Roman" w:hAnsi="Times New Roman" w:cs="Times New Roman"/>
          <w:b/>
          <w:sz w:val="24"/>
          <w:szCs w:val="24"/>
        </w:rPr>
        <w:t>(</w:t>
      </w:r>
      <w:r w:rsidRPr="006F4340">
        <w:rPr>
          <w:rFonts w:ascii="Times New Roman" w:hAnsi="Times New Roman" w:cs="Times New Roman"/>
          <w:b/>
          <w:i/>
          <w:sz w:val="24"/>
          <w:szCs w:val="24"/>
        </w:rPr>
        <w:t>фонетические</w:t>
      </w:r>
      <w:r w:rsidRPr="006F4340">
        <w:rPr>
          <w:rFonts w:ascii="Times New Roman" w:hAnsi="Times New Roman" w:cs="Times New Roman"/>
          <w:b/>
          <w:sz w:val="24"/>
          <w:szCs w:val="24"/>
        </w:rPr>
        <w:t xml:space="preserve">) </w:t>
      </w:r>
      <w:r w:rsidRPr="006F4340">
        <w:rPr>
          <w:rFonts w:ascii="Times New Roman" w:hAnsi="Times New Roman" w:cs="Times New Roman"/>
          <w:b/>
          <w:i/>
          <w:sz w:val="24"/>
          <w:szCs w:val="24"/>
        </w:rPr>
        <w:t>навыки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совершенствование ритмико-интонационных навыков оформления различных типов предложений (утвердительных, отрицательных, вопросительных, побудительных).</w:t>
      </w:r>
    </w:p>
    <w:p w:rsidR="00FB713C" w:rsidRPr="006F4340" w:rsidRDefault="00FB713C" w:rsidP="00FB713C">
      <w:pPr>
        <w:spacing w:after="0" w:line="240" w:lineRule="auto"/>
        <w:ind w:firstLine="709"/>
        <w:jc w:val="both"/>
        <w:rPr>
          <w:rFonts w:ascii="Times New Roman" w:hAnsi="Times New Roman" w:cs="Times New Roman"/>
          <w:b/>
          <w:i/>
          <w:sz w:val="24"/>
          <w:szCs w:val="24"/>
        </w:rPr>
      </w:pPr>
      <w:r w:rsidRPr="006F4340">
        <w:rPr>
          <w:rFonts w:ascii="Times New Roman" w:hAnsi="Times New Roman" w:cs="Times New Roman"/>
          <w:b/>
          <w:i/>
          <w:sz w:val="24"/>
          <w:szCs w:val="24"/>
        </w:rPr>
        <w:t>Лексические навыки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Систематизация лексических единиц, изученных в основной школе; овладение лексическими средствами, обслуживающими новые темы, проблемы и ситуации устного и письменного общения.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Развитие навыков распознавания и употребления в речи лексических единиц, обслуживающих ситуации в рамках тематики основной школы и профессиональных направлений учреждений НПО и СПО, наиболее распространенных устойчивых </w:t>
      </w:r>
      <w:r w:rsidRPr="006F4340">
        <w:rPr>
          <w:rFonts w:ascii="Times New Roman" w:hAnsi="Times New Roman" w:cs="Times New Roman"/>
          <w:sz w:val="24"/>
          <w:szCs w:val="24"/>
        </w:rPr>
        <w:lastRenderedPageBreak/>
        <w:t>словосочетаний, реплик-клише речевого этикета, характерных для культуры англоязычных стран; навыков использования словарей.</w:t>
      </w:r>
    </w:p>
    <w:p w:rsidR="00FB713C" w:rsidRPr="006F4340" w:rsidRDefault="00FB713C" w:rsidP="00FB713C">
      <w:pPr>
        <w:spacing w:after="0" w:line="240" w:lineRule="auto"/>
        <w:ind w:firstLine="709"/>
        <w:jc w:val="both"/>
        <w:rPr>
          <w:rFonts w:ascii="Times New Roman" w:hAnsi="Times New Roman" w:cs="Times New Roman"/>
          <w:b/>
          <w:i/>
          <w:sz w:val="24"/>
          <w:szCs w:val="24"/>
        </w:rPr>
      </w:pPr>
      <w:r w:rsidRPr="006F4340">
        <w:rPr>
          <w:rFonts w:ascii="Times New Roman" w:hAnsi="Times New Roman" w:cs="Times New Roman"/>
          <w:b/>
          <w:i/>
          <w:sz w:val="24"/>
          <w:szCs w:val="24"/>
        </w:rPr>
        <w:t>Грамматические навыки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Продуктивное овладение грамматическими явлениями, которые ранее были усвоены рецептивно, и коммуникативно ориентированная систематизация грамматического материала, усвоенного в основной школе. Автоматизация грамматических навыков.</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 и сложноподчиненных предложениях, в </w:t>
      </w:r>
      <w:r w:rsidR="0064391E">
        <w:rPr>
          <w:rFonts w:ascii="Times New Roman" w:hAnsi="Times New Roman" w:cs="Times New Roman"/>
          <w:sz w:val="24"/>
          <w:szCs w:val="24"/>
        </w:rPr>
        <w:t>том числе условных предложениях.</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 xml:space="preserve">Формирование навыков распознавания и употребления в речи предложений </w:t>
      </w:r>
      <w:r w:rsidR="0064391E">
        <w:rPr>
          <w:rFonts w:ascii="Times New Roman" w:hAnsi="Times New Roman" w:cs="Times New Roman"/>
          <w:sz w:val="24"/>
          <w:szCs w:val="24"/>
        </w:rPr>
        <w:t>.</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Совершенствование навыков распознавания и употребления в речи глаголов в наиболее употребительных временных формах действительного залога; системы модальности.</w:t>
      </w:r>
    </w:p>
    <w:p w:rsidR="00FB713C" w:rsidRPr="006F4340" w:rsidRDefault="00FB713C" w:rsidP="00FB713C">
      <w:pPr>
        <w:spacing w:after="0" w:line="240" w:lineRule="auto"/>
        <w:ind w:firstLine="709"/>
        <w:jc w:val="both"/>
        <w:rPr>
          <w:rStyle w:val="aff0"/>
          <w:rFonts w:ascii="Times New Roman" w:hAnsi="Times New Roman" w:cs="Times New Roman"/>
          <w:sz w:val="24"/>
          <w:szCs w:val="24"/>
        </w:rPr>
      </w:pPr>
      <w:r w:rsidRPr="006F4340">
        <w:rPr>
          <w:rFonts w:ascii="Times New Roman" w:hAnsi="Times New Roman" w:cs="Times New Roman"/>
          <w:sz w:val="24"/>
          <w:szCs w:val="24"/>
        </w:rPr>
        <w:t xml:space="preserve">Знание признаков и навыки распознавания глаголов в следующих формах действительного залога: </w:t>
      </w:r>
      <w:r w:rsidRPr="006F4340">
        <w:rPr>
          <w:rStyle w:val="aff0"/>
          <w:rFonts w:ascii="Times New Roman" w:hAnsi="Times New Roman" w:cs="Times New Roman"/>
          <w:sz w:val="24"/>
          <w:szCs w:val="24"/>
        </w:rPr>
        <w:t>неличных форм глагола без различения их функций.</w:t>
      </w:r>
    </w:p>
    <w:p w:rsidR="00FB713C" w:rsidRPr="006F4340" w:rsidRDefault="00FB713C" w:rsidP="00FB713C">
      <w:pPr>
        <w:spacing w:after="0" w:line="240" w:lineRule="auto"/>
        <w:ind w:firstLine="709"/>
        <w:jc w:val="both"/>
        <w:rPr>
          <w:rStyle w:val="aff0"/>
          <w:rFonts w:ascii="Times New Roman" w:hAnsi="Times New Roman" w:cs="Times New Roman"/>
          <w:sz w:val="24"/>
          <w:szCs w:val="24"/>
        </w:rPr>
      </w:pPr>
      <w:r w:rsidRPr="006F4340">
        <w:rPr>
          <w:rStyle w:val="aff0"/>
          <w:rFonts w:ascii="Times New Roman" w:hAnsi="Times New Roman" w:cs="Times New Roman"/>
          <w:sz w:val="24"/>
          <w:szCs w:val="24"/>
        </w:rPr>
        <w:t>Формирование навыков распознавания и употребления в речи различных грамматических средств для выражения будущего времени</w:t>
      </w:r>
      <w:r w:rsidRPr="006F4340">
        <w:rPr>
          <w:rFonts w:ascii="Times New Roman" w:hAnsi="Times New Roman" w:cs="Times New Roman"/>
          <w:sz w:val="24"/>
          <w:szCs w:val="24"/>
        </w:rPr>
        <w:t>, в том числе в предложениях с придаточными времени и условия.</w:t>
      </w:r>
    </w:p>
    <w:p w:rsidR="00FB713C" w:rsidRPr="006F4340" w:rsidRDefault="00FB713C" w:rsidP="00FB713C">
      <w:pPr>
        <w:spacing w:after="0" w:line="240" w:lineRule="auto"/>
        <w:ind w:firstLine="709"/>
        <w:jc w:val="both"/>
        <w:rPr>
          <w:rStyle w:val="aff0"/>
          <w:rFonts w:ascii="Times New Roman" w:hAnsi="Times New Roman" w:cs="Times New Roman"/>
          <w:sz w:val="24"/>
          <w:szCs w:val="24"/>
        </w:rPr>
      </w:pPr>
      <w:r w:rsidRPr="006F4340">
        <w:rPr>
          <w:rStyle w:val="aff0"/>
          <w:rFonts w:ascii="Times New Roman" w:hAnsi="Times New Roman" w:cs="Times New Roman"/>
          <w:sz w:val="24"/>
          <w:szCs w:val="24"/>
        </w:rPr>
        <w:t>Совершенствование навыков употребления определенного/неопределенного/нулевого артиклей; имен существительных в единственном и множественном числе (в том числе исключений).</w:t>
      </w:r>
    </w:p>
    <w:p w:rsidR="00FB713C" w:rsidRPr="006F4340" w:rsidRDefault="00FB713C" w:rsidP="00FB713C">
      <w:pPr>
        <w:spacing w:after="0" w:line="240" w:lineRule="auto"/>
        <w:ind w:firstLine="709"/>
        <w:jc w:val="both"/>
        <w:rPr>
          <w:rStyle w:val="aff0"/>
          <w:rFonts w:ascii="Times New Roman" w:hAnsi="Times New Roman" w:cs="Times New Roman"/>
          <w:sz w:val="24"/>
          <w:szCs w:val="24"/>
        </w:rPr>
      </w:pPr>
      <w:r w:rsidRPr="006F4340">
        <w:rPr>
          <w:rStyle w:val="aff0"/>
          <w:rFonts w:ascii="Times New Roman" w:hAnsi="Times New Roman" w:cs="Times New Roman"/>
          <w:sz w:val="24"/>
          <w:szCs w:val="24"/>
        </w:rPr>
        <w:t>Совершенствование навыков распознавания и употребления в речи личных, притяжательных, указательных, неопределенных, относительных, вопросительных местоимений; прилагательных и наречий, в том числе наречий, выражающих количество; количественных и порядковых числительных.</w:t>
      </w:r>
    </w:p>
    <w:p w:rsidR="00FB713C" w:rsidRPr="006F4340" w:rsidRDefault="00FB713C" w:rsidP="00FB713C">
      <w:pPr>
        <w:spacing w:after="0" w:line="240" w:lineRule="auto"/>
        <w:ind w:firstLine="709"/>
        <w:jc w:val="both"/>
        <w:rPr>
          <w:rStyle w:val="aff0"/>
          <w:rFonts w:ascii="Times New Roman" w:hAnsi="Times New Roman" w:cs="Times New Roman"/>
          <w:sz w:val="24"/>
          <w:szCs w:val="24"/>
        </w:rPr>
      </w:pPr>
      <w:r w:rsidRPr="006F4340">
        <w:rPr>
          <w:rStyle w:val="aff0"/>
          <w:rFonts w:ascii="Times New Roman" w:hAnsi="Times New Roman" w:cs="Times New Roman"/>
          <w:sz w:val="24"/>
          <w:szCs w:val="24"/>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место, время действия; о разных средствах связи в тексте для обеспечения его целостности.</w:t>
      </w:r>
    </w:p>
    <w:p w:rsidR="00FB713C" w:rsidRPr="006F4340" w:rsidRDefault="00FB713C" w:rsidP="00FB713C">
      <w:pPr>
        <w:spacing w:after="0" w:line="240" w:lineRule="auto"/>
        <w:ind w:firstLine="709"/>
        <w:jc w:val="both"/>
        <w:rPr>
          <w:rFonts w:ascii="Times New Roman" w:hAnsi="Times New Roman" w:cs="Times New Roman"/>
          <w:b/>
          <w:i/>
          <w:sz w:val="24"/>
          <w:szCs w:val="24"/>
        </w:rPr>
      </w:pPr>
      <w:r w:rsidRPr="006F4340">
        <w:rPr>
          <w:rFonts w:ascii="Times New Roman" w:hAnsi="Times New Roman" w:cs="Times New Roman"/>
          <w:b/>
          <w:i/>
          <w:sz w:val="24"/>
          <w:szCs w:val="24"/>
        </w:rPr>
        <w:t>Орфографические навыки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Владение основными способами написания слов на основе знания правил правописания; совершенствование орфографических навыков, в том числе применительно к новому языковому материалу, входящему в лексико-грамматический минимум порогового уровня.</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Речевые умения в различных видах речевой деятельности (говорение, аудирование, чтение, письмо)</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b/>
          <w:sz w:val="24"/>
          <w:szCs w:val="24"/>
          <w:u w:val="single"/>
        </w:rPr>
        <w:t>Продуктивные (экспрессивные) виды речевой деятельности</w:t>
      </w:r>
      <w:r w:rsidRPr="006F4340">
        <w:rPr>
          <w:rFonts w:ascii="Times New Roman" w:hAnsi="Times New Roman" w:cs="Times New Roman"/>
          <w:sz w:val="24"/>
          <w:szCs w:val="24"/>
        </w:rPr>
        <w:t xml:space="preserve"> (говорение и письмо) направлены на порождение речевых сообщений в устной и письменной форме.</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Говорение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При</w:t>
      </w:r>
      <w:r w:rsidRPr="006F4340">
        <w:rPr>
          <w:rFonts w:ascii="Times New Roman" w:hAnsi="Times New Roman" w:cs="Times New Roman"/>
          <w:b/>
          <w:sz w:val="24"/>
          <w:szCs w:val="24"/>
        </w:rPr>
        <w:t xml:space="preserve"> </w:t>
      </w:r>
      <w:r w:rsidRPr="006F4340">
        <w:rPr>
          <w:rFonts w:ascii="Times New Roman" w:hAnsi="Times New Roman" w:cs="Times New Roman"/>
          <w:sz w:val="24"/>
          <w:szCs w:val="24"/>
        </w:rPr>
        <w:t>развитии умений говорения программа учитывает следующие параметры этого вида речевой деятельности:</w:t>
      </w:r>
    </w:p>
    <w:p w:rsidR="00FB713C" w:rsidRPr="006F4340" w:rsidRDefault="00FB713C"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мотив – потребность или необходимость высказаться;</w:t>
      </w:r>
    </w:p>
    <w:p w:rsidR="00FB713C" w:rsidRPr="006F4340" w:rsidRDefault="00FB713C"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условия – речевые ситуации;</w:t>
      </w:r>
    </w:p>
    <w:p w:rsidR="00FB713C" w:rsidRPr="006F4340" w:rsidRDefault="00FB713C"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цель и функции – характер воздействия на партнера, способ выражения;</w:t>
      </w:r>
    </w:p>
    <w:p w:rsidR="00FB713C" w:rsidRPr="006F4340" w:rsidRDefault="00FB713C"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предмет – своя или чужая мысль;</w:t>
      </w:r>
    </w:p>
    <w:p w:rsidR="00FB713C" w:rsidRPr="006F4340" w:rsidRDefault="00FB713C"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структура – действия и операции;</w:t>
      </w:r>
    </w:p>
    <w:p w:rsidR="00FB713C" w:rsidRPr="006F4340" w:rsidRDefault="00FB713C"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средства – языковой материал;</w:t>
      </w:r>
    </w:p>
    <w:p w:rsidR="00FB713C" w:rsidRPr="006F4340" w:rsidRDefault="00FB713C"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типы высказывания – диалоги, монологи;</w:t>
      </w:r>
    </w:p>
    <w:p w:rsidR="00FB713C" w:rsidRPr="006F4340" w:rsidRDefault="00FB713C" w:rsidP="00BC73DC">
      <w:pPr>
        <w:numPr>
          <w:ilvl w:val="1"/>
          <w:numId w:val="18"/>
        </w:numPr>
        <w:tabs>
          <w:tab w:val="clear" w:pos="2149"/>
        </w:tabs>
        <w:spacing w:after="0" w:line="240" w:lineRule="auto"/>
        <w:ind w:left="0"/>
        <w:jc w:val="both"/>
        <w:rPr>
          <w:rFonts w:ascii="Times New Roman" w:hAnsi="Times New Roman" w:cs="Times New Roman"/>
          <w:sz w:val="24"/>
          <w:szCs w:val="24"/>
        </w:rPr>
      </w:pPr>
      <w:r w:rsidRPr="006F4340">
        <w:rPr>
          <w:rFonts w:ascii="Times New Roman" w:hAnsi="Times New Roman" w:cs="Times New Roman"/>
          <w:sz w:val="24"/>
          <w:szCs w:val="24"/>
        </w:rPr>
        <w:t>наличие или отсутствие опор.</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lastRenderedPageBreak/>
        <w:t>Диалогическая речь</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 процессе обучения предполагается развитие следующих умений:</w:t>
      </w:r>
    </w:p>
    <w:p w:rsidR="00FB713C" w:rsidRPr="006F4340" w:rsidRDefault="00FB713C"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участвовать в дискуссии/беседе на знакомую тему;</w:t>
      </w:r>
    </w:p>
    <w:p w:rsidR="00FB713C" w:rsidRPr="006F4340" w:rsidRDefault="00FB713C"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осуществлять запрос и обобщение информации;</w:t>
      </w:r>
    </w:p>
    <w:p w:rsidR="00FB713C" w:rsidRPr="006F4340" w:rsidRDefault="00FB713C"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обращаться за разъяснениями;</w:t>
      </w:r>
    </w:p>
    <w:p w:rsidR="00FB713C" w:rsidRPr="006F4340" w:rsidRDefault="00FB713C"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выражать свое отношение (согласие, несогласие, оценку) к высказыванию собеседника, свое мнение по обсуждаемой теме;</w:t>
      </w:r>
    </w:p>
    <w:p w:rsidR="00FB713C" w:rsidRPr="006F4340" w:rsidRDefault="00FB713C" w:rsidP="00BC73DC">
      <w:pPr>
        <w:numPr>
          <w:ilvl w:val="0"/>
          <w:numId w:val="19"/>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вступать в общение (порождение инициативных реплик для начала разговора, при переходе к новым темам); поддерживать общение или переходить к новой теме (порождение реактивных реплик – ответы на вопросы собеседника, а также комментарии, замечания, выражение отношения); завершать общение.</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Монологическая речь</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Совершенствование умений устно выступать с сообщениями, которые характеризуются относительной непрерывностью, большей развернутостью, произвольностью (планируемостью) и последовательностью по сравнению с высказываниями в диалогической форме.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 процессе обучения предполагается развитие следующих умений:</w:t>
      </w:r>
    </w:p>
    <w:p w:rsidR="00FB713C" w:rsidRPr="006F4340" w:rsidRDefault="00FB713C" w:rsidP="00BC73DC">
      <w:pPr>
        <w:numPr>
          <w:ilvl w:val="0"/>
          <w:numId w:val="20"/>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делать сообщения, содержащие наиболее важную информацию по теме, проблеме;</w:t>
      </w:r>
    </w:p>
    <w:p w:rsidR="00FB713C" w:rsidRPr="006F4340" w:rsidRDefault="00FB713C" w:rsidP="00BC73DC">
      <w:pPr>
        <w:numPr>
          <w:ilvl w:val="0"/>
          <w:numId w:val="20"/>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кратко передавать содержание полученной информации;</w:t>
      </w:r>
    </w:p>
    <w:p w:rsidR="00FB713C" w:rsidRPr="006F4340" w:rsidRDefault="00FB713C" w:rsidP="00BC73DC">
      <w:pPr>
        <w:numPr>
          <w:ilvl w:val="0"/>
          <w:numId w:val="20"/>
        </w:numPr>
        <w:tabs>
          <w:tab w:val="clear" w:pos="1276"/>
          <w:tab w:val="num" w:pos="1440"/>
        </w:tabs>
        <w:spacing w:after="0" w:line="240" w:lineRule="auto"/>
        <w:ind w:left="0" w:hanging="360"/>
        <w:jc w:val="both"/>
        <w:rPr>
          <w:rFonts w:ascii="Times New Roman" w:hAnsi="Times New Roman" w:cs="Times New Roman"/>
          <w:sz w:val="24"/>
          <w:szCs w:val="24"/>
          <w:u w:val="single"/>
        </w:rPr>
      </w:pPr>
      <w:r w:rsidRPr="006F4340">
        <w:rPr>
          <w:rFonts w:ascii="Times New Roman" w:hAnsi="Times New Roman" w:cs="Times New Roman"/>
          <w:sz w:val="24"/>
          <w:szCs w:val="24"/>
        </w:rPr>
        <w:t>рассказывать о себе, своем окружении, своих планах, обосновывая и анализируя свои намерения, опыт, поступки;</w:t>
      </w:r>
    </w:p>
    <w:p w:rsidR="00FB713C" w:rsidRPr="006F4340" w:rsidRDefault="00FB713C" w:rsidP="00BC73DC">
      <w:pPr>
        <w:numPr>
          <w:ilvl w:val="0"/>
          <w:numId w:val="20"/>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рассуждать о фактах, событиях, приводя примеры, аргументы, делая выводы; описывать особенности жизни и культуры своей страны и страны изучаемого языка;</w:t>
      </w:r>
    </w:p>
    <w:p w:rsidR="00FB713C" w:rsidRPr="006F4340" w:rsidRDefault="00FB713C" w:rsidP="00BC73DC">
      <w:pPr>
        <w:numPr>
          <w:ilvl w:val="0"/>
          <w:numId w:val="20"/>
        </w:numPr>
        <w:tabs>
          <w:tab w:val="clear" w:pos="1276"/>
          <w:tab w:val="num" w:pos="1440"/>
        </w:tabs>
        <w:spacing w:after="0" w:line="240" w:lineRule="auto"/>
        <w:ind w:left="0" w:hanging="357"/>
        <w:jc w:val="both"/>
        <w:rPr>
          <w:rFonts w:ascii="Times New Roman" w:hAnsi="Times New Roman" w:cs="Times New Roman"/>
          <w:b/>
          <w:sz w:val="24"/>
          <w:szCs w:val="24"/>
        </w:rPr>
      </w:pPr>
      <w:r w:rsidRPr="006F4340">
        <w:rPr>
          <w:rFonts w:ascii="Times New Roman" w:hAnsi="Times New Roman" w:cs="Times New Roman"/>
          <w:sz w:val="24"/>
          <w:szCs w:val="24"/>
        </w:rPr>
        <w:t>в содержательном плане совершенствовать смысловую завершенность, логичность, целостность, выразительность и уместность.</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Письменная речь</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Обучение письменной речи связано с дальнейшим совершенствованием умений связного, логичного и стилистически уместного оформления высказывания в письменной форме. Способность выражать мысли в письменной форме предполагает также развитие умений создавать различные типы и жанры письменных сообщений:</w:t>
      </w:r>
    </w:p>
    <w:p w:rsidR="00FB713C" w:rsidRPr="006F4340" w:rsidRDefault="00FB713C"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личное письмо;</w:t>
      </w:r>
    </w:p>
    <w:p w:rsidR="00FB713C" w:rsidRPr="006F4340" w:rsidRDefault="00FB713C"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письмо в газету, журнал;</w:t>
      </w:r>
    </w:p>
    <w:p w:rsidR="00FB713C" w:rsidRPr="006F4340" w:rsidRDefault="00FB713C"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небольшой рассказ (эссе);</w:t>
      </w:r>
    </w:p>
    <w:p w:rsidR="00FB713C" w:rsidRPr="006F4340" w:rsidRDefault="00FB713C"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заполнение анкет, бланков;</w:t>
      </w:r>
    </w:p>
    <w:p w:rsidR="00FB713C" w:rsidRPr="006F4340" w:rsidRDefault="00FB713C"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изложение сведений о себе в формах, принятых в европейских странах (автобиография, резюме);</w:t>
      </w:r>
    </w:p>
    <w:p w:rsidR="00FB713C" w:rsidRPr="006F4340" w:rsidRDefault="00FB713C"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составление плана действий;</w:t>
      </w:r>
    </w:p>
    <w:p w:rsidR="00FB713C" w:rsidRPr="006F4340" w:rsidRDefault="00FB713C" w:rsidP="00BC73DC">
      <w:pPr>
        <w:numPr>
          <w:ilvl w:val="0"/>
          <w:numId w:val="21"/>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написание тезисов, конспекта сообщения, в том числе на основе работы с текстом.</w:t>
      </w:r>
    </w:p>
    <w:p w:rsidR="00FB713C" w:rsidRPr="006F4340" w:rsidRDefault="00FB713C" w:rsidP="00FB713C">
      <w:pPr>
        <w:spacing w:after="0" w:line="240" w:lineRule="auto"/>
        <w:ind w:firstLine="709"/>
        <w:jc w:val="both"/>
        <w:rPr>
          <w:rFonts w:ascii="Times New Roman" w:hAnsi="Times New Roman" w:cs="Times New Roman"/>
          <w:sz w:val="24"/>
          <w:szCs w:val="24"/>
          <w:u w:val="single"/>
        </w:rPr>
      </w:pPr>
      <w:r w:rsidRPr="006F4340">
        <w:rPr>
          <w:rFonts w:ascii="Times New Roman" w:hAnsi="Times New Roman" w:cs="Times New Roman"/>
          <w:b/>
          <w:sz w:val="24"/>
          <w:szCs w:val="24"/>
          <w:u w:val="single"/>
        </w:rPr>
        <w:t xml:space="preserve">Рецептивные виды речевой деятельности </w:t>
      </w:r>
      <w:r w:rsidRPr="006F4340">
        <w:rPr>
          <w:rFonts w:ascii="Times New Roman" w:hAnsi="Times New Roman" w:cs="Times New Roman"/>
          <w:sz w:val="24"/>
          <w:szCs w:val="24"/>
          <w:u w:val="single"/>
        </w:rPr>
        <w:t>(</w:t>
      </w:r>
      <w:r w:rsidRPr="006F4340">
        <w:rPr>
          <w:rFonts w:ascii="Times New Roman" w:hAnsi="Times New Roman" w:cs="Times New Roman"/>
          <w:b/>
          <w:sz w:val="24"/>
          <w:szCs w:val="24"/>
          <w:u w:val="single"/>
        </w:rPr>
        <w:t>аудирование и    чтение</w:t>
      </w:r>
      <w:r w:rsidRPr="006F4340">
        <w:rPr>
          <w:rFonts w:ascii="Times New Roman" w:hAnsi="Times New Roman" w:cs="Times New Roman"/>
          <w:sz w:val="24"/>
          <w:szCs w:val="24"/>
          <w:u w:val="single"/>
        </w:rPr>
        <w:t>)</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Аудирование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Развитие этого рецептивного вида речевой деятельности предполагает формирование умений восприятия и понимания речи на слух, которые опираются на следующие психические процессы:</w:t>
      </w:r>
    </w:p>
    <w:p w:rsidR="00FB713C" w:rsidRPr="006F4340" w:rsidRDefault="00FB713C" w:rsidP="00BC73DC">
      <w:pPr>
        <w:numPr>
          <w:ilvl w:val="0"/>
          <w:numId w:val="22"/>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восприятие на слух и узнавание;</w:t>
      </w:r>
    </w:p>
    <w:p w:rsidR="00FB713C" w:rsidRPr="006F4340" w:rsidRDefault="00FB713C" w:rsidP="00BC73DC">
      <w:pPr>
        <w:numPr>
          <w:ilvl w:val="0"/>
          <w:numId w:val="22"/>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предвосхищение или вероятностное прогнозирование;</w:t>
      </w:r>
    </w:p>
    <w:p w:rsidR="00FB713C" w:rsidRPr="006F4340" w:rsidRDefault="00FB713C" w:rsidP="00BC73DC">
      <w:pPr>
        <w:numPr>
          <w:ilvl w:val="0"/>
          <w:numId w:val="22"/>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смысловая догадка;</w:t>
      </w:r>
    </w:p>
    <w:p w:rsidR="00FB713C" w:rsidRPr="006F4340" w:rsidRDefault="00FB713C" w:rsidP="00BC73DC">
      <w:pPr>
        <w:numPr>
          <w:ilvl w:val="0"/>
          <w:numId w:val="22"/>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lastRenderedPageBreak/>
        <w:t>сегментирование речевого потока и т.д.</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Развитие умений аудирования направлено на понимание:</w:t>
      </w:r>
    </w:p>
    <w:p w:rsidR="00FB713C" w:rsidRPr="006F4340" w:rsidRDefault="00FB713C" w:rsidP="00BC73DC">
      <w:pPr>
        <w:numPr>
          <w:ilvl w:val="0"/>
          <w:numId w:val="23"/>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основного содержания несложных звучащих текстов монологического и диалогического характера: теле- и радиопередач в рамках изучаемых тем;</w:t>
      </w:r>
    </w:p>
    <w:p w:rsidR="00FB713C" w:rsidRPr="006F4340" w:rsidRDefault="00FB713C" w:rsidP="00BC73DC">
      <w:pPr>
        <w:numPr>
          <w:ilvl w:val="0"/>
          <w:numId w:val="23"/>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выборочной необходимой информации в объявлениях и информационной рекламе;</w:t>
      </w:r>
    </w:p>
    <w:p w:rsidR="00FB713C" w:rsidRPr="006F4340" w:rsidRDefault="00FB713C" w:rsidP="00BC73DC">
      <w:pPr>
        <w:numPr>
          <w:ilvl w:val="0"/>
          <w:numId w:val="23"/>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относительно полное понимание высказываний собеседника в наиболее распространенных стандартных ситуациях повседневного общения.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Обучение аудированию предполагает также развитие умений:</w:t>
      </w:r>
    </w:p>
    <w:p w:rsidR="00FB713C" w:rsidRPr="006F4340" w:rsidRDefault="00FB713C" w:rsidP="00BC73DC">
      <w:pPr>
        <w:numPr>
          <w:ilvl w:val="0"/>
          <w:numId w:val="24"/>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отделять главную информацию от второстепенной;</w:t>
      </w:r>
    </w:p>
    <w:p w:rsidR="00FB713C" w:rsidRPr="006F4340" w:rsidRDefault="00FB713C" w:rsidP="00BC73DC">
      <w:pPr>
        <w:numPr>
          <w:ilvl w:val="0"/>
          <w:numId w:val="24"/>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выявлять наиболее значимые факты;</w:t>
      </w:r>
    </w:p>
    <w:p w:rsidR="00FB713C" w:rsidRPr="006F4340" w:rsidRDefault="00FB713C" w:rsidP="00BC73DC">
      <w:pPr>
        <w:numPr>
          <w:ilvl w:val="0"/>
          <w:numId w:val="24"/>
        </w:numPr>
        <w:tabs>
          <w:tab w:val="clear" w:pos="1276"/>
          <w:tab w:val="num" w:pos="108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определять свое отношение к ним, извлекать из аудиоматериалов необходимую или интересующую информацию.</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Чтение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Дальнейшее развитие всех основных видов чтения аутентичных текстов различных стилей: публицистических, научно-популярных, художественных и информационных (в том числе профессионально ориентированных).</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Требования программы предусматривают совершенствование умений в следующих видах чтения:</w:t>
      </w:r>
    </w:p>
    <w:p w:rsidR="00FB713C" w:rsidRPr="006F4340" w:rsidRDefault="00FB713C" w:rsidP="00BC73DC">
      <w:pPr>
        <w:numPr>
          <w:ilvl w:val="0"/>
          <w:numId w:val="25"/>
        </w:numPr>
        <w:tabs>
          <w:tab w:val="clear" w:pos="1276"/>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u w:val="single"/>
        </w:rPr>
        <w:t>ознакомительное чтение</w:t>
      </w:r>
      <w:r w:rsidRPr="006F4340">
        <w:rPr>
          <w:rFonts w:ascii="Times New Roman" w:hAnsi="Times New Roman" w:cs="Times New Roman"/>
          <w:sz w:val="24"/>
          <w:szCs w:val="24"/>
        </w:rPr>
        <w:t xml:space="preserve"> – с целью понимания основного содержания сообщений, репортажей, отрывков из произведений художественной литературы, несложных публикаций научно-популярного и технического характера;</w:t>
      </w:r>
    </w:p>
    <w:p w:rsidR="00FB713C" w:rsidRPr="006F4340" w:rsidRDefault="00FB713C" w:rsidP="00BC73DC">
      <w:pPr>
        <w:numPr>
          <w:ilvl w:val="0"/>
          <w:numId w:val="25"/>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u w:val="single"/>
        </w:rPr>
        <w:t>изучающее чтение</w:t>
      </w:r>
      <w:r w:rsidRPr="006F4340">
        <w:rPr>
          <w:rFonts w:ascii="Times New Roman" w:hAnsi="Times New Roman" w:cs="Times New Roman"/>
          <w:sz w:val="24"/>
          <w:szCs w:val="24"/>
        </w:rPr>
        <w:t xml:space="preserve"> – с целью полного и точного понимания информации прагматических текстов (инструкций, руководств, рецептов, статистической информации);</w:t>
      </w:r>
    </w:p>
    <w:p w:rsidR="00FB713C" w:rsidRPr="006F4340" w:rsidRDefault="00FB713C" w:rsidP="00BC73DC">
      <w:pPr>
        <w:numPr>
          <w:ilvl w:val="0"/>
          <w:numId w:val="25"/>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u w:val="single"/>
        </w:rPr>
        <w:t>просмотровое/поисковое чтение</w:t>
      </w:r>
      <w:r w:rsidRPr="006F4340">
        <w:rPr>
          <w:rFonts w:ascii="Times New Roman" w:hAnsi="Times New Roman" w:cs="Times New Roman"/>
          <w:sz w:val="24"/>
          <w:szCs w:val="24"/>
        </w:rPr>
        <w:t xml:space="preserve"> – с целью выборочного понимания необходимой, интересующей информации из текста статьи, проспекта и т.д.</w:t>
      </w:r>
    </w:p>
    <w:p w:rsidR="00FB713C" w:rsidRPr="006F4340" w:rsidRDefault="00FB713C" w:rsidP="00FB713C">
      <w:pPr>
        <w:spacing w:after="0" w:line="240" w:lineRule="auto"/>
        <w:ind w:firstLine="720"/>
        <w:jc w:val="both"/>
        <w:rPr>
          <w:rFonts w:ascii="Times New Roman" w:hAnsi="Times New Roman" w:cs="Times New Roman"/>
          <w:sz w:val="24"/>
          <w:szCs w:val="24"/>
        </w:rPr>
      </w:pPr>
      <w:r w:rsidRPr="006F4340">
        <w:rPr>
          <w:rFonts w:ascii="Times New Roman" w:hAnsi="Times New Roman" w:cs="Times New Roman"/>
          <w:sz w:val="24"/>
          <w:szCs w:val="24"/>
        </w:rPr>
        <w:t>Обучение чтению предполагает также развитие умений:</w:t>
      </w:r>
    </w:p>
    <w:p w:rsidR="00FB713C" w:rsidRPr="006F4340" w:rsidRDefault="00FB713C"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выделять основные факты;</w:t>
      </w:r>
    </w:p>
    <w:p w:rsidR="00FB713C" w:rsidRPr="006F4340" w:rsidRDefault="00FB713C"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отделять главную информацию от второстепенной;</w:t>
      </w:r>
    </w:p>
    <w:p w:rsidR="00FB713C" w:rsidRPr="006F4340" w:rsidRDefault="00FB713C"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предвосхищать возможные события, факты;</w:t>
      </w:r>
    </w:p>
    <w:p w:rsidR="00FB713C" w:rsidRPr="006F4340" w:rsidRDefault="00FB713C"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раскрывать причинно-следственные связи между фактами;</w:t>
      </w:r>
    </w:p>
    <w:p w:rsidR="00FB713C" w:rsidRPr="006F4340" w:rsidRDefault="00FB713C"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понимать аргументацию;</w:t>
      </w:r>
    </w:p>
    <w:p w:rsidR="00FB713C" w:rsidRPr="006F4340" w:rsidRDefault="00FB713C"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извлекать необходимую, интересующую информацию;</w:t>
      </w:r>
    </w:p>
    <w:p w:rsidR="00FB713C" w:rsidRPr="006F4340" w:rsidRDefault="00FB713C" w:rsidP="00BC73DC">
      <w:pPr>
        <w:numPr>
          <w:ilvl w:val="0"/>
          <w:numId w:val="26"/>
        </w:numPr>
        <w:tabs>
          <w:tab w:val="clear" w:pos="1276"/>
          <w:tab w:val="num" w:pos="1440"/>
        </w:tabs>
        <w:spacing w:after="0" w:line="240" w:lineRule="auto"/>
        <w:ind w:left="0" w:hanging="196"/>
        <w:jc w:val="both"/>
        <w:rPr>
          <w:rFonts w:ascii="Times New Roman" w:hAnsi="Times New Roman" w:cs="Times New Roman"/>
          <w:sz w:val="24"/>
          <w:szCs w:val="24"/>
        </w:rPr>
      </w:pPr>
      <w:r w:rsidRPr="006F4340">
        <w:rPr>
          <w:rFonts w:ascii="Times New Roman" w:hAnsi="Times New Roman" w:cs="Times New Roman"/>
          <w:sz w:val="24"/>
          <w:szCs w:val="24"/>
        </w:rPr>
        <w:t>определять свое отношение к прочитанному.</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Особое внимание в соответствии с программой должно уделяться развитию умения понимать основное содержание текстов, включающих незнакомую лексику.</w:t>
      </w:r>
    </w:p>
    <w:p w:rsidR="00FB713C" w:rsidRPr="006F4340" w:rsidRDefault="00FB713C" w:rsidP="00FB713C">
      <w:pPr>
        <w:spacing w:after="0" w:line="240" w:lineRule="auto"/>
        <w:ind w:firstLine="709"/>
        <w:jc w:val="both"/>
        <w:rPr>
          <w:rFonts w:ascii="Times New Roman" w:hAnsi="Times New Roman" w:cs="Times New Roman"/>
          <w:b/>
          <w:sz w:val="24"/>
          <w:szCs w:val="24"/>
        </w:rPr>
      </w:pP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В. Социокультурная компетенция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Кроме языковых (лингвистических) знаний о структуре языка, правилах формообразования, словосложения и пр. обучающиеся должны овладеть комплексом знаний социокультурного характера, а также знаниями, помогающими овладевать учебными умениями и способствующими более эффективному формированию когнитивной составляющей коммуникативной компетентности. Обучающиеся углубляют различные социокультурные знания и развивают умения понимать и воспроизводить эти знания в процессе иноязычного общения.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Знания об особенностях жизни в поликультурном обществе, социокультурных правилах вежливого поведения в стандартных ситуациях социально-бытовой, социально-культурной и учебно-трудовой сфер общения в иноязычной среде необходимы для владения правилами этикета при осуществлении профессиональной деятельности в ситуациях официального и неофициального характера.</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Г. Учебно-познавательная компетенция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lastRenderedPageBreak/>
        <w:t>Отличительной чертой программы является ее направленность на развитие и совершенствование умений учебно-познавательной компетенции. Целенаправленное формирование у обучающихся рациональных приемов работы с учебным материалом обеспечит их дальнейшее использование в самостоятельной работе и послужит основой для адекватного самоконтроля и самооценки. К таким приемам относятся: приемы культуры чтения и слушания; приемы работы с текстом; приемы работы с лексикой; приемы краткой и наиболее рациональной записи: заметки, составление плана, конспекта и пр.; приемы запоминания; приемы работы со справочной литературой.</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Предполагается также 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 началу; использовать текстовые опоры – подзаголовки, таблицы, графики, шрифтовые выделения, комментарии, сноски и пр.</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Дальнейшее развитие общеучебных умений, связанных с приемами самостоятельного приобретения знаний, например путем использования двуязычных и одноязычных словарей и другой справочной литературы (энциклопедии, каталоги, справочники, библиографические списки). Формирование умений самостоятельно планировать свою учебную деятельность, организовывать процесс обучения, в том числе в период проектной работы в группах.</w:t>
      </w:r>
    </w:p>
    <w:p w:rsidR="00FB713C" w:rsidRPr="006F4340" w:rsidRDefault="00FB713C" w:rsidP="00FB713C">
      <w:pPr>
        <w:spacing w:after="0" w:line="240" w:lineRule="auto"/>
        <w:ind w:firstLine="709"/>
        <w:jc w:val="both"/>
        <w:rPr>
          <w:rFonts w:ascii="Times New Roman" w:hAnsi="Times New Roman" w:cs="Times New Roman"/>
          <w:b/>
          <w:sz w:val="24"/>
          <w:szCs w:val="24"/>
        </w:rPr>
      </w:pPr>
      <w:r w:rsidRPr="006F4340">
        <w:rPr>
          <w:rFonts w:ascii="Times New Roman" w:hAnsi="Times New Roman" w:cs="Times New Roman"/>
          <w:b/>
          <w:sz w:val="24"/>
          <w:szCs w:val="24"/>
        </w:rPr>
        <w:t>Д. Компенсаторная компетенция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Расширение диапазона умений использовать имеющийся иноязычный речевой опыт для преодоления трудностей общения, вызванных дефицитом языковых средств, а также развитие следующих умений:</w:t>
      </w:r>
    </w:p>
    <w:p w:rsidR="00FB713C" w:rsidRPr="006F4340" w:rsidRDefault="00FB713C"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паралингвистические (неязыковые) средства (мимику, жесты);</w:t>
      </w:r>
    </w:p>
    <w:p w:rsidR="00FB713C" w:rsidRPr="006F4340" w:rsidRDefault="00FB713C"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риторические вопросы;</w:t>
      </w:r>
    </w:p>
    <w:p w:rsidR="00FB713C" w:rsidRPr="006F4340" w:rsidRDefault="00FB713C"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справочный аппарат (комментарии, сноски);</w:t>
      </w:r>
    </w:p>
    <w:p w:rsidR="00FB713C" w:rsidRPr="006F4340" w:rsidRDefault="00FB713C"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прогнозировать содержание текста по предваряющей информации (заголовку, началу);</w:t>
      </w:r>
    </w:p>
    <w:p w:rsidR="00FB713C" w:rsidRPr="006F4340" w:rsidRDefault="00FB713C"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понимать значение неизученных языковых средств на основе лингвистической и контекстуальной догадки;</w:t>
      </w:r>
    </w:p>
    <w:p w:rsidR="00FB713C" w:rsidRPr="006F4340" w:rsidRDefault="00FB713C"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переспрос для уточнения понимания;</w:t>
      </w:r>
    </w:p>
    <w:p w:rsidR="00FB713C" w:rsidRPr="006F4340" w:rsidRDefault="00FB713C"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использовать перифраз/толкование, синонимы;</w:t>
      </w:r>
    </w:p>
    <w:p w:rsidR="00FB713C" w:rsidRPr="006F4340" w:rsidRDefault="00FB713C" w:rsidP="00BC73DC">
      <w:pPr>
        <w:numPr>
          <w:ilvl w:val="0"/>
          <w:numId w:val="27"/>
        </w:numPr>
        <w:tabs>
          <w:tab w:val="clear" w:pos="1276"/>
          <w:tab w:val="num" w:pos="1440"/>
        </w:tabs>
        <w:spacing w:after="0" w:line="240" w:lineRule="auto"/>
        <w:ind w:left="0" w:hanging="360"/>
        <w:jc w:val="both"/>
        <w:rPr>
          <w:rFonts w:ascii="Times New Roman" w:hAnsi="Times New Roman" w:cs="Times New Roman"/>
          <w:sz w:val="24"/>
          <w:szCs w:val="24"/>
        </w:rPr>
      </w:pPr>
      <w:r w:rsidRPr="006F4340">
        <w:rPr>
          <w:rFonts w:ascii="Times New Roman" w:hAnsi="Times New Roman" w:cs="Times New Roman"/>
          <w:sz w:val="24"/>
          <w:szCs w:val="24"/>
        </w:rPr>
        <w:t>осуществлять эквивалентные замены для дополнения, уточнения, пояснения мысли.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Важное значение имеет владение умениями игнорировать лексические и смысловые трудности, не влияющие на понимание основного содержания текста; использовать переспрос и словарные замены, мимику, жесты в процессе устно-речевого общения.</w:t>
      </w:r>
    </w:p>
    <w:p w:rsidR="00FB713C" w:rsidRPr="006F4340" w:rsidRDefault="00FB713C" w:rsidP="00FB713C">
      <w:pPr>
        <w:spacing w:after="0" w:line="240" w:lineRule="auto"/>
        <w:ind w:firstLine="902"/>
        <w:jc w:val="center"/>
        <w:rPr>
          <w:rFonts w:ascii="Times New Roman" w:hAnsi="Times New Roman" w:cs="Times New Roman"/>
          <w:b/>
          <w:sz w:val="24"/>
          <w:szCs w:val="24"/>
        </w:rPr>
      </w:pPr>
      <w:r w:rsidRPr="006F4340">
        <w:rPr>
          <w:rFonts w:ascii="Times New Roman" w:hAnsi="Times New Roman" w:cs="Times New Roman"/>
          <w:b/>
          <w:sz w:val="24"/>
          <w:szCs w:val="24"/>
        </w:rPr>
        <w:t>Примерные темы учебных проектов</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Выпуск газеты, альманаха о жизни учебного заведения</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Подготовка информационного листка об избранной профессии</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Подготовка программы туристического маршрута</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Создание проспектов и сайтов учебных заведений</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Создание проспектов и сайтов родных городов и сел</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Доклад о демографическом состоянии в регионе</w:t>
      </w:r>
    </w:p>
    <w:p w:rsidR="00FB713C" w:rsidRPr="006F4340" w:rsidRDefault="00FB713C" w:rsidP="00FB713C">
      <w:pPr>
        <w:spacing w:after="0" w:line="240" w:lineRule="auto"/>
        <w:ind w:firstLine="709"/>
        <w:jc w:val="both"/>
        <w:rPr>
          <w:rFonts w:ascii="Times New Roman" w:hAnsi="Times New Roman" w:cs="Times New Roman"/>
          <w:sz w:val="24"/>
          <w:szCs w:val="24"/>
        </w:rPr>
      </w:pPr>
      <w:r w:rsidRPr="006F4340">
        <w:rPr>
          <w:rFonts w:ascii="Times New Roman" w:hAnsi="Times New Roman" w:cs="Times New Roman"/>
          <w:sz w:val="24"/>
          <w:szCs w:val="24"/>
        </w:rPr>
        <w:t>Доклад об экологической ситуации в регионе</w:t>
      </w:r>
    </w:p>
    <w:p w:rsidR="00FB713C" w:rsidRPr="00095BAC" w:rsidRDefault="00FB713C" w:rsidP="00FB713C">
      <w:pPr>
        <w:pStyle w:val="a3"/>
        <w:tabs>
          <w:tab w:val="left" w:pos="1505"/>
        </w:tabs>
        <w:spacing w:after="0" w:line="240" w:lineRule="auto"/>
        <w:ind w:left="0"/>
        <w:rPr>
          <w:rFonts w:ascii="Times New Roman" w:hAnsi="Times New Roman" w:cs="Times New Roman"/>
          <w:sz w:val="24"/>
          <w:szCs w:val="24"/>
        </w:rPr>
      </w:pPr>
    </w:p>
    <w:p w:rsidR="00FB713C" w:rsidRPr="000074D6" w:rsidRDefault="00FB713C" w:rsidP="00FB713C">
      <w:pPr>
        <w:spacing w:after="0" w:line="240" w:lineRule="auto"/>
        <w:jc w:val="center"/>
        <w:rPr>
          <w:rFonts w:ascii="Times New Roman" w:hAnsi="Times New Roman" w:cs="Times New Roman"/>
          <w:b/>
          <w:sz w:val="24"/>
          <w:szCs w:val="24"/>
        </w:rPr>
      </w:pPr>
      <w:r w:rsidRPr="000074D6">
        <w:rPr>
          <w:rFonts w:ascii="Times New Roman" w:hAnsi="Times New Roman" w:cs="Times New Roman"/>
          <w:b/>
          <w:sz w:val="24"/>
          <w:szCs w:val="24"/>
        </w:rPr>
        <w:t>Социально-экономический профиль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05"/>
        <w:gridCol w:w="1842"/>
      </w:tblGrid>
      <w:tr w:rsidR="00EC439B" w:rsidRPr="005C633E" w:rsidTr="008775BF">
        <w:trPr>
          <w:cantSplit/>
          <w:trHeight w:val="472"/>
        </w:trPr>
        <w:tc>
          <w:tcPr>
            <w:tcW w:w="7905" w:type="dxa"/>
            <w:vMerge w:val="restart"/>
          </w:tcPr>
          <w:p w:rsidR="00EC439B" w:rsidRPr="000074D6" w:rsidRDefault="00EC439B" w:rsidP="008775BF">
            <w:pPr>
              <w:spacing w:after="0" w:line="240" w:lineRule="auto"/>
              <w:jc w:val="center"/>
              <w:rPr>
                <w:rFonts w:ascii="Times New Roman" w:hAnsi="Times New Roman" w:cs="Times New Roman"/>
                <w:sz w:val="24"/>
                <w:szCs w:val="24"/>
              </w:rPr>
            </w:pPr>
          </w:p>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Модули, темы</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Количество часов</w:t>
            </w:r>
          </w:p>
        </w:tc>
      </w:tr>
      <w:tr w:rsidR="00EC439B" w:rsidRPr="005C633E" w:rsidTr="008775BF">
        <w:trPr>
          <w:cantSplit/>
        </w:trPr>
        <w:tc>
          <w:tcPr>
            <w:tcW w:w="7905" w:type="dxa"/>
            <w:vMerge/>
          </w:tcPr>
          <w:p w:rsidR="00EC439B" w:rsidRPr="005C633E" w:rsidRDefault="00EC439B" w:rsidP="008775BF">
            <w:pPr>
              <w:spacing w:after="0" w:line="240" w:lineRule="auto"/>
              <w:jc w:val="center"/>
              <w:rPr>
                <w:rFonts w:ascii="Times New Roman" w:hAnsi="Times New Roman" w:cs="Times New Roman"/>
                <w:sz w:val="24"/>
                <w:szCs w:val="24"/>
              </w:rPr>
            </w:pP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210</w:t>
            </w:r>
          </w:p>
        </w:tc>
      </w:tr>
      <w:tr w:rsidR="00EC439B" w:rsidRPr="005C633E" w:rsidTr="008775BF">
        <w:tc>
          <w:tcPr>
            <w:tcW w:w="7905" w:type="dxa"/>
          </w:tcPr>
          <w:p w:rsidR="00EC439B" w:rsidRPr="005C633E" w:rsidRDefault="00EC439B" w:rsidP="008775BF">
            <w:pPr>
              <w:pStyle w:val="8"/>
              <w:spacing w:before="0" w:line="240" w:lineRule="auto"/>
              <w:rPr>
                <w:rFonts w:ascii="Times New Roman" w:hAnsi="Times New Roman" w:cs="Times New Roman"/>
                <w:color w:val="auto"/>
                <w:sz w:val="24"/>
                <w:szCs w:val="24"/>
              </w:rPr>
            </w:pPr>
            <w:r w:rsidRPr="005C633E">
              <w:rPr>
                <w:rFonts w:ascii="Times New Roman" w:hAnsi="Times New Roman" w:cs="Times New Roman"/>
                <w:color w:val="auto"/>
                <w:sz w:val="24"/>
                <w:szCs w:val="24"/>
              </w:rPr>
              <w:t>Введение</w:t>
            </w:r>
          </w:p>
        </w:tc>
        <w:tc>
          <w:tcPr>
            <w:tcW w:w="1842" w:type="dxa"/>
          </w:tcPr>
          <w:p w:rsidR="00EC439B" w:rsidRPr="005C633E" w:rsidRDefault="00EC439B" w:rsidP="008775BF">
            <w:pPr>
              <w:spacing w:after="0" w:line="240" w:lineRule="auto"/>
              <w:jc w:val="center"/>
              <w:rPr>
                <w:rFonts w:ascii="Times New Roman" w:hAnsi="Times New Roman" w:cs="Times New Roman"/>
                <w:b/>
                <w:sz w:val="24"/>
                <w:szCs w:val="24"/>
              </w:rPr>
            </w:pPr>
            <w:r w:rsidRPr="005C633E">
              <w:rPr>
                <w:rFonts w:ascii="Times New Roman" w:hAnsi="Times New Roman" w:cs="Times New Roman"/>
                <w:b/>
                <w:sz w:val="24"/>
                <w:szCs w:val="24"/>
              </w:rPr>
              <w:t>1</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b/>
                <w:sz w:val="24"/>
                <w:szCs w:val="24"/>
              </w:rPr>
              <w:t>1. Основной модуль</w:t>
            </w:r>
          </w:p>
        </w:tc>
        <w:tc>
          <w:tcPr>
            <w:tcW w:w="1842" w:type="dxa"/>
          </w:tcPr>
          <w:p w:rsidR="00EC439B" w:rsidRPr="005C633E" w:rsidRDefault="00EC439B" w:rsidP="008775BF">
            <w:pPr>
              <w:spacing w:after="0" w:line="240" w:lineRule="auto"/>
              <w:jc w:val="center"/>
              <w:rPr>
                <w:rFonts w:ascii="Times New Roman" w:hAnsi="Times New Roman" w:cs="Times New Roman"/>
                <w:b/>
                <w:sz w:val="24"/>
                <w:szCs w:val="24"/>
              </w:rPr>
            </w:pPr>
            <w:r w:rsidRPr="005C633E">
              <w:rPr>
                <w:rFonts w:ascii="Times New Roman" w:hAnsi="Times New Roman" w:cs="Times New Roman"/>
                <w:b/>
                <w:sz w:val="24"/>
                <w:szCs w:val="24"/>
              </w:rPr>
              <w:t>148</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Описание людей (внешность, характер, личностные качества, профессии)</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10</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Межличностные отношения</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8</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Человек, здоровье, спорт</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12</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lastRenderedPageBreak/>
              <w:t>Город, деревня, инфраструктура</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12</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Природа и человек (климат, погода, экология)</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10</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Научно-технический прогресс</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6</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Повседневная жизнь, условия жизни</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10</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sz w:val="24"/>
                <w:szCs w:val="24"/>
              </w:rPr>
            </w:pPr>
            <w:r w:rsidRPr="005C633E">
              <w:rPr>
                <w:rFonts w:ascii="Times New Roman" w:hAnsi="Times New Roman" w:cs="Times New Roman"/>
                <w:sz w:val="24"/>
                <w:szCs w:val="24"/>
              </w:rPr>
              <w:t>Досуг</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12</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Новости, средства массовой информации</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9</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Навыки общественной жизни (повседневное поведение, профессиональные навыки и умения)</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22</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sz w:val="24"/>
                <w:szCs w:val="24"/>
              </w:rPr>
              <w:t>Культурные и национальные традиции, краеведение, обычаи и праздники</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24</w:t>
            </w:r>
          </w:p>
        </w:tc>
      </w:tr>
      <w:tr w:rsidR="00EC439B" w:rsidRPr="005C633E" w:rsidTr="008775BF">
        <w:trPr>
          <w:trHeight w:val="259"/>
        </w:trPr>
        <w:tc>
          <w:tcPr>
            <w:tcW w:w="7905" w:type="dxa"/>
          </w:tcPr>
          <w:p w:rsidR="00EC439B" w:rsidRPr="005C633E" w:rsidRDefault="00EC439B" w:rsidP="008775BF">
            <w:pPr>
              <w:spacing w:after="0" w:line="240" w:lineRule="auto"/>
              <w:jc w:val="both"/>
              <w:rPr>
                <w:rFonts w:ascii="Times New Roman" w:hAnsi="Times New Roman" w:cs="Times New Roman"/>
                <w:sz w:val="24"/>
                <w:szCs w:val="24"/>
              </w:rPr>
            </w:pPr>
            <w:r w:rsidRPr="005C633E">
              <w:rPr>
                <w:rFonts w:ascii="Times New Roman" w:hAnsi="Times New Roman" w:cs="Times New Roman"/>
                <w:sz w:val="24"/>
                <w:szCs w:val="24"/>
              </w:rPr>
              <w:t>Государственное устройство, правовые институты</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13</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b/>
                <w:sz w:val="24"/>
                <w:szCs w:val="24"/>
              </w:rPr>
            </w:pPr>
            <w:r w:rsidRPr="005C633E">
              <w:rPr>
                <w:rFonts w:ascii="Times New Roman" w:hAnsi="Times New Roman" w:cs="Times New Roman"/>
                <w:b/>
                <w:sz w:val="24"/>
                <w:szCs w:val="24"/>
              </w:rPr>
              <w:t>2. Варианты профессионально направленных модулей</w:t>
            </w:r>
            <w:r w:rsidRPr="005C633E">
              <w:rPr>
                <w:rStyle w:val="aa"/>
                <w:rFonts w:ascii="Times New Roman" w:hAnsi="Times New Roman" w:cs="Times New Roman"/>
                <w:b/>
                <w:sz w:val="24"/>
                <w:szCs w:val="24"/>
              </w:rPr>
              <w:footnoteReference w:customMarkFollows="1" w:id="13"/>
              <w:t>*</w:t>
            </w:r>
          </w:p>
        </w:tc>
        <w:tc>
          <w:tcPr>
            <w:tcW w:w="1842" w:type="dxa"/>
          </w:tcPr>
          <w:p w:rsidR="00EC439B" w:rsidRPr="005C633E" w:rsidRDefault="00EC439B" w:rsidP="008775BF">
            <w:pPr>
              <w:spacing w:after="0" w:line="240" w:lineRule="auto"/>
              <w:jc w:val="center"/>
              <w:rPr>
                <w:rFonts w:ascii="Times New Roman" w:hAnsi="Times New Roman" w:cs="Times New Roman"/>
                <w:b/>
                <w:sz w:val="24"/>
                <w:szCs w:val="24"/>
              </w:rPr>
            </w:pPr>
            <w:r w:rsidRPr="005C633E">
              <w:rPr>
                <w:rFonts w:ascii="Times New Roman" w:hAnsi="Times New Roman" w:cs="Times New Roman"/>
                <w:b/>
                <w:sz w:val="24"/>
                <w:szCs w:val="24"/>
              </w:rPr>
              <w:t>6</w:t>
            </w:r>
            <w:r>
              <w:rPr>
                <w:rFonts w:ascii="Times New Roman" w:hAnsi="Times New Roman" w:cs="Times New Roman"/>
                <w:b/>
                <w:sz w:val="24"/>
                <w:szCs w:val="24"/>
              </w:rPr>
              <w:t>1</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sz w:val="24"/>
                <w:szCs w:val="24"/>
              </w:rPr>
            </w:pPr>
            <w:r w:rsidRPr="005C633E">
              <w:rPr>
                <w:rFonts w:ascii="Times New Roman" w:hAnsi="Times New Roman" w:cs="Times New Roman"/>
                <w:b/>
                <w:sz w:val="24"/>
                <w:szCs w:val="24"/>
              </w:rPr>
              <w:t xml:space="preserve">2.2. Модуль </w:t>
            </w:r>
            <w:r w:rsidRPr="005C633E">
              <w:rPr>
                <w:rFonts w:ascii="Times New Roman" w:hAnsi="Times New Roman" w:cs="Times New Roman"/>
                <w:b/>
                <w:sz w:val="24"/>
                <w:szCs w:val="24"/>
                <w:lang w:val="en-US"/>
              </w:rPr>
              <w:t>Social</w:t>
            </w:r>
            <w:r w:rsidRPr="005C633E">
              <w:rPr>
                <w:rFonts w:ascii="Times New Roman" w:hAnsi="Times New Roman" w:cs="Times New Roman"/>
                <w:b/>
                <w:sz w:val="24"/>
                <w:szCs w:val="24"/>
              </w:rPr>
              <w:t xml:space="preserve"> </w:t>
            </w:r>
            <w:r w:rsidRPr="005C633E">
              <w:rPr>
                <w:rFonts w:ascii="Times New Roman" w:hAnsi="Times New Roman" w:cs="Times New Roman"/>
                <w:b/>
                <w:sz w:val="24"/>
                <w:szCs w:val="24"/>
                <w:lang w:val="en-US"/>
              </w:rPr>
              <w:t>English</w:t>
            </w:r>
          </w:p>
        </w:tc>
        <w:tc>
          <w:tcPr>
            <w:tcW w:w="1842" w:type="dxa"/>
          </w:tcPr>
          <w:p w:rsidR="00EC439B" w:rsidRPr="005C633E" w:rsidRDefault="00EC439B" w:rsidP="008775BF">
            <w:pPr>
              <w:spacing w:after="0" w:line="240" w:lineRule="auto"/>
              <w:jc w:val="center"/>
              <w:rPr>
                <w:rFonts w:ascii="Times New Roman" w:hAnsi="Times New Roman" w:cs="Times New Roman"/>
                <w:b/>
                <w:sz w:val="24"/>
                <w:szCs w:val="24"/>
              </w:rPr>
            </w:pPr>
            <w:r w:rsidRPr="005C633E">
              <w:rPr>
                <w:rFonts w:ascii="Times New Roman" w:hAnsi="Times New Roman" w:cs="Times New Roman"/>
                <w:b/>
                <w:sz w:val="24"/>
                <w:szCs w:val="24"/>
              </w:rPr>
              <w:t>55</w:t>
            </w:r>
          </w:p>
        </w:tc>
      </w:tr>
      <w:tr w:rsidR="00EC439B" w:rsidRPr="005C633E" w:rsidTr="008775BF">
        <w:tc>
          <w:tcPr>
            <w:tcW w:w="7905" w:type="dxa"/>
          </w:tcPr>
          <w:p w:rsidR="00EC439B" w:rsidRPr="005C633E" w:rsidRDefault="00EC439B" w:rsidP="008775BF">
            <w:pPr>
              <w:spacing w:after="0" w:line="240" w:lineRule="auto"/>
              <w:jc w:val="both"/>
              <w:rPr>
                <w:rFonts w:ascii="Times New Roman" w:hAnsi="Times New Roman" w:cs="Times New Roman"/>
                <w:sz w:val="24"/>
                <w:szCs w:val="24"/>
              </w:rPr>
            </w:pPr>
            <w:r w:rsidRPr="005C633E">
              <w:rPr>
                <w:rFonts w:ascii="Times New Roman" w:hAnsi="Times New Roman" w:cs="Times New Roman"/>
                <w:sz w:val="24"/>
                <w:szCs w:val="24"/>
              </w:rPr>
              <w:t>Функциональный язык (выражение согласия, несогласия; высказывание и запрашивание мнения; аргументация, контраргументация; просьба о помощи, предложение помощи)</w:t>
            </w:r>
          </w:p>
        </w:tc>
        <w:tc>
          <w:tcPr>
            <w:tcW w:w="1842" w:type="dxa"/>
          </w:tcPr>
          <w:p w:rsidR="00EC439B" w:rsidRPr="005C633E" w:rsidRDefault="00EC439B" w:rsidP="008775BF">
            <w:pPr>
              <w:spacing w:after="0" w:line="240" w:lineRule="auto"/>
              <w:jc w:val="center"/>
              <w:rPr>
                <w:rFonts w:ascii="Times New Roman" w:hAnsi="Times New Roman" w:cs="Times New Roman"/>
                <w:sz w:val="24"/>
                <w:szCs w:val="24"/>
              </w:rPr>
            </w:pPr>
            <w:r w:rsidRPr="005C633E">
              <w:rPr>
                <w:rFonts w:ascii="Times New Roman" w:hAnsi="Times New Roman" w:cs="Times New Roman"/>
                <w:sz w:val="24"/>
                <w:szCs w:val="24"/>
              </w:rPr>
              <w:t>12</w:t>
            </w:r>
          </w:p>
        </w:tc>
      </w:tr>
      <w:tr w:rsidR="00EC439B" w:rsidRPr="005C633E" w:rsidTr="008775BF">
        <w:tc>
          <w:tcPr>
            <w:tcW w:w="7905" w:type="dxa"/>
          </w:tcPr>
          <w:p w:rsidR="00EC439B" w:rsidRPr="00BF7D57" w:rsidRDefault="00EC439B" w:rsidP="008775BF">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t xml:space="preserve">Организация сферы обслуживания  </w:t>
            </w:r>
          </w:p>
        </w:tc>
        <w:tc>
          <w:tcPr>
            <w:tcW w:w="1842" w:type="dxa"/>
          </w:tcPr>
          <w:p w:rsidR="00EC439B" w:rsidRPr="00BF7D57" w:rsidRDefault="00EC439B" w:rsidP="008775BF">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12</w:t>
            </w:r>
          </w:p>
        </w:tc>
      </w:tr>
      <w:tr w:rsidR="00EC439B" w:rsidRPr="005C633E" w:rsidTr="008775BF">
        <w:tc>
          <w:tcPr>
            <w:tcW w:w="7905" w:type="dxa"/>
          </w:tcPr>
          <w:p w:rsidR="00EC439B" w:rsidRPr="00BF7D57" w:rsidRDefault="00EC439B" w:rsidP="008775BF">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t xml:space="preserve">Переписка  </w:t>
            </w:r>
          </w:p>
        </w:tc>
        <w:tc>
          <w:tcPr>
            <w:tcW w:w="1842" w:type="dxa"/>
          </w:tcPr>
          <w:p w:rsidR="00EC439B" w:rsidRPr="00BF7D57" w:rsidRDefault="00EC439B" w:rsidP="008775BF">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10</w:t>
            </w:r>
          </w:p>
        </w:tc>
      </w:tr>
      <w:tr w:rsidR="00EC439B" w:rsidRPr="005C633E" w:rsidTr="008775BF">
        <w:tc>
          <w:tcPr>
            <w:tcW w:w="7905" w:type="dxa"/>
          </w:tcPr>
          <w:p w:rsidR="00EC439B" w:rsidRPr="00BF7D57" w:rsidRDefault="00EC439B" w:rsidP="008775BF">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t xml:space="preserve">Питание, напитки  </w:t>
            </w:r>
          </w:p>
        </w:tc>
        <w:tc>
          <w:tcPr>
            <w:tcW w:w="1842" w:type="dxa"/>
          </w:tcPr>
          <w:p w:rsidR="00EC439B" w:rsidRPr="00BF7D57" w:rsidRDefault="00EC439B" w:rsidP="008775BF">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10</w:t>
            </w:r>
          </w:p>
        </w:tc>
      </w:tr>
      <w:tr w:rsidR="00EC439B" w:rsidRPr="005C633E" w:rsidTr="008775BF">
        <w:tc>
          <w:tcPr>
            <w:tcW w:w="7905" w:type="dxa"/>
          </w:tcPr>
          <w:p w:rsidR="00EC439B" w:rsidRPr="00BF7D57" w:rsidRDefault="00EC439B" w:rsidP="008775BF">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t xml:space="preserve">Правила этикета (пунктуальность, подарки, одежда, угощение, общепринятые правила поведения и темы для разговора; запретные темы; продолжительность визита, прощание и уход) </w:t>
            </w:r>
          </w:p>
        </w:tc>
        <w:tc>
          <w:tcPr>
            <w:tcW w:w="1842" w:type="dxa"/>
          </w:tcPr>
          <w:p w:rsidR="00EC439B" w:rsidRPr="00BF7D57" w:rsidRDefault="00EC439B" w:rsidP="008775BF">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11</w:t>
            </w:r>
          </w:p>
        </w:tc>
      </w:tr>
      <w:tr w:rsidR="00EC439B" w:rsidRPr="005C633E" w:rsidTr="008775BF">
        <w:tc>
          <w:tcPr>
            <w:tcW w:w="7905" w:type="dxa"/>
          </w:tcPr>
          <w:p w:rsidR="00EC439B" w:rsidRPr="00BF7D57" w:rsidRDefault="00EC439B" w:rsidP="008775BF">
            <w:pPr>
              <w:spacing w:after="0" w:line="240" w:lineRule="auto"/>
              <w:jc w:val="both"/>
              <w:rPr>
                <w:rFonts w:ascii="Times New Roman" w:hAnsi="Times New Roman" w:cs="Times New Roman"/>
                <w:b/>
                <w:sz w:val="24"/>
                <w:szCs w:val="24"/>
              </w:rPr>
            </w:pPr>
            <w:r w:rsidRPr="00BF7D57">
              <w:rPr>
                <w:rFonts w:ascii="Times New Roman" w:hAnsi="Times New Roman" w:cs="Times New Roman"/>
                <w:b/>
                <w:sz w:val="24"/>
                <w:szCs w:val="24"/>
              </w:rPr>
              <w:t xml:space="preserve">2.3. Тексты профессиональной направленности. </w:t>
            </w:r>
          </w:p>
        </w:tc>
        <w:tc>
          <w:tcPr>
            <w:tcW w:w="1842" w:type="dxa"/>
          </w:tcPr>
          <w:p w:rsidR="00EC439B" w:rsidRPr="00BF7D57" w:rsidRDefault="00EC439B" w:rsidP="008775BF">
            <w:pPr>
              <w:spacing w:after="0" w:line="240" w:lineRule="auto"/>
              <w:jc w:val="center"/>
              <w:rPr>
                <w:rFonts w:ascii="Times New Roman" w:hAnsi="Times New Roman" w:cs="Times New Roman"/>
                <w:b/>
                <w:sz w:val="24"/>
                <w:szCs w:val="24"/>
              </w:rPr>
            </w:pPr>
            <w:r w:rsidRPr="00BF7D57">
              <w:rPr>
                <w:rFonts w:ascii="Times New Roman" w:hAnsi="Times New Roman" w:cs="Times New Roman"/>
                <w:b/>
                <w:sz w:val="24"/>
                <w:szCs w:val="24"/>
              </w:rPr>
              <w:t>4</w:t>
            </w:r>
          </w:p>
        </w:tc>
      </w:tr>
      <w:tr w:rsidR="00EC439B" w:rsidRPr="000074D6" w:rsidTr="008775BF">
        <w:tc>
          <w:tcPr>
            <w:tcW w:w="7905" w:type="dxa"/>
          </w:tcPr>
          <w:p w:rsidR="00EC439B" w:rsidRPr="00BF7D57" w:rsidRDefault="00EC439B" w:rsidP="008775BF">
            <w:pPr>
              <w:spacing w:after="0" w:line="240" w:lineRule="auto"/>
              <w:jc w:val="both"/>
              <w:rPr>
                <w:rFonts w:ascii="Times New Roman" w:hAnsi="Times New Roman" w:cs="Times New Roman"/>
                <w:sz w:val="24"/>
                <w:szCs w:val="24"/>
              </w:rPr>
            </w:pPr>
            <w:r w:rsidRPr="00BF7D57">
              <w:rPr>
                <w:rFonts w:ascii="Times New Roman" w:hAnsi="Times New Roman" w:cs="Times New Roman"/>
                <w:sz w:val="24"/>
                <w:szCs w:val="24"/>
              </w:rPr>
              <w:t xml:space="preserve">Резерв учебного времени </w:t>
            </w:r>
          </w:p>
        </w:tc>
        <w:tc>
          <w:tcPr>
            <w:tcW w:w="1842" w:type="dxa"/>
          </w:tcPr>
          <w:p w:rsidR="00EC439B" w:rsidRPr="00BF7D57" w:rsidRDefault="00EC439B" w:rsidP="008775BF">
            <w:pPr>
              <w:spacing w:after="0" w:line="240" w:lineRule="auto"/>
              <w:jc w:val="center"/>
              <w:rPr>
                <w:rFonts w:ascii="Times New Roman" w:hAnsi="Times New Roman" w:cs="Times New Roman"/>
                <w:sz w:val="24"/>
                <w:szCs w:val="24"/>
              </w:rPr>
            </w:pPr>
            <w:r w:rsidRPr="00BF7D57">
              <w:rPr>
                <w:rFonts w:ascii="Times New Roman" w:hAnsi="Times New Roman" w:cs="Times New Roman"/>
                <w:sz w:val="24"/>
                <w:szCs w:val="24"/>
              </w:rPr>
              <w:t>2</w:t>
            </w:r>
          </w:p>
        </w:tc>
      </w:tr>
    </w:tbl>
    <w:p w:rsidR="00FB713C" w:rsidRDefault="00FB713C" w:rsidP="00FB713C">
      <w:pPr>
        <w:jc w:val="center"/>
        <w:rPr>
          <w:rFonts w:ascii="Times New Roman" w:hAnsi="Times New Roman" w:cs="Times New Roman"/>
          <w:b/>
          <w:sz w:val="24"/>
          <w:szCs w:val="24"/>
        </w:rPr>
      </w:pPr>
    </w:p>
    <w:p w:rsidR="00FB713C" w:rsidRPr="000074D6" w:rsidRDefault="00FB713C" w:rsidP="00FB713C">
      <w:pPr>
        <w:jc w:val="center"/>
        <w:rPr>
          <w:rFonts w:ascii="Times New Roman" w:hAnsi="Times New Roman" w:cs="Times New Roman"/>
          <w:b/>
          <w:sz w:val="24"/>
          <w:szCs w:val="24"/>
        </w:rPr>
      </w:pPr>
      <w:r w:rsidRPr="000074D6">
        <w:rPr>
          <w:rFonts w:ascii="Times New Roman" w:hAnsi="Times New Roman" w:cs="Times New Roman"/>
          <w:b/>
          <w:sz w:val="24"/>
          <w:szCs w:val="24"/>
        </w:rPr>
        <w:t>ТРЕБОВАНИЯ К РЕЗУЛЬТАТАМ ОБУЧЕНИЯ</w:t>
      </w:r>
    </w:p>
    <w:p w:rsidR="00FB713C" w:rsidRPr="000074D6" w:rsidRDefault="00FB713C" w:rsidP="00FB713C">
      <w:pPr>
        <w:pStyle w:val="afd"/>
        <w:spacing w:after="0"/>
        <w:ind w:left="0"/>
        <w:rPr>
          <w:b/>
        </w:rPr>
      </w:pPr>
      <w:r w:rsidRPr="000074D6">
        <w:t>В результате изучения учебной дисциплины «</w:t>
      </w:r>
      <w:r w:rsidR="0064391E">
        <w:t>Немецкий</w:t>
      </w:r>
      <w:r w:rsidRPr="000074D6">
        <w:t xml:space="preserve"> язык» обучающийся должен </w:t>
      </w:r>
      <w:r w:rsidRPr="000074D6">
        <w:rPr>
          <w:b/>
        </w:rPr>
        <w:t>знать/понимать:</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значения новых лексических единиц, связанных с тематикой данного этапа и с соответствующими ситуациями общения;</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языковой материал:</w:t>
      </w:r>
      <w:r w:rsidRPr="000074D6">
        <w:rPr>
          <w:rFonts w:ascii="Times New Roman" w:hAnsi="Times New Roman" w:cs="Times New Roman"/>
          <w:b/>
          <w:sz w:val="24"/>
          <w:szCs w:val="24"/>
        </w:rPr>
        <w:t xml:space="preserve"> </w:t>
      </w:r>
      <w:r w:rsidRPr="000074D6">
        <w:rPr>
          <w:rFonts w:ascii="Times New Roman" w:hAnsi="Times New Roman" w:cs="Times New Roman"/>
          <w:sz w:val="24"/>
          <w:szCs w:val="24"/>
        </w:rPr>
        <w:t>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новые значения изученных глагольных форм (видо-временных, неличных), средства и способы выражения модальности; условия, предположения, причины, следствия, побуждения к действию;</w:t>
      </w:r>
    </w:p>
    <w:p w:rsidR="00FB713C" w:rsidRPr="000074D6" w:rsidRDefault="00FB713C" w:rsidP="00FB713C">
      <w:pPr>
        <w:spacing w:after="0" w:line="240" w:lineRule="auto"/>
        <w:ind w:firstLine="709"/>
        <w:jc w:val="both"/>
        <w:rPr>
          <w:rFonts w:ascii="Times New Roman" w:hAnsi="Times New Roman" w:cs="Times New Roman"/>
          <w:i/>
          <w:sz w:val="24"/>
          <w:szCs w:val="24"/>
        </w:rPr>
      </w:pPr>
      <w:r w:rsidRPr="000074D6">
        <w:rPr>
          <w:rFonts w:ascii="Times New Roman" w:hAnsi="Times New Roman" w:cs="Times New Roman"/>
          <w:sz w:val="24"/>
          <w:szCs w:val="24"/>
        </w:rPr>
        <w:t>– лингвострановедческую, страноведческую и социокультурную информацию, расширенную за счет новой тематики и проблематики речевого общения;</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тексты, построенные на языковом материале повседневного и профессионального общения, в том числе инструкции и нормативные документы по профессиям НПО и специальностям СПО;</w:t>
      </w:r>
    </w:p>
    <w:p w:rsidR="00FB713C" w:rsidRPr="000074D6" w:rsidRDefault="00FB713C" w:rsidP="00FB713C">
      <w:pPr>
        <w:spacing w:after="0" w:line="240" w:lineRule="auto"/>
        <w:ind w:firstLine="709"/>
        <w:jc w:val="both"/>
        <w:rPr>
          <w:rFonts w:ascii="Times New Roman" w:hAnsi="Times New Roman" w:cs="Times New Roman"/>
          <w:b/>
          <w:sz w:val="24"/>
          <w:szCs w:val="24"/>
        </w:rPr>
      </w:pPr>
    </w:p>
    <w:p w:rsidR="00FB713C" w:rsidRPr="000074D6" w:rsidRDefault="00FB713C" w:rsidP="00FB713C">
      <w:pPr>
        <w:spacing w:after="0" w:line="240" w:lineRule="auto"/>
        <w:ind w:firstLine="709"/>
        <w:jc w:val="both"/>
        <w:rPr>
          <w:rFonts w:ascii="Times New Roman" w:hAnsi="Times New Roman" w:cs="Times New Roman"/>
          <w:b/>
          <w:sz w:val="24"/>
          <w:szCs w:val="24"/>
        </w:rPr>
      </w:pPr>
      <w:r w:rsidRPr="000074D6">
        <w:rPr>
          <w:rFonts w:ascii="Times New Roman" w:hAnsi="Times New Roman" w:cs="Times New Roman"/>
          <w:b/>
          <w:sz w:val="24"/>
          <w:szCs w:val="24"/>
        </w:rPr>
        <w:t>уметь:</w:t>
      </w:r>
    </w:p>
    <w:p w:rsidR="00FB713C" w:rsidRPr="000074D6" w:rsidRDefault="00FB713C" w:rsidP="00FB713C">
      <w:pPr>
        <w:spacing w:after="0" w:line="240" w:lineRule="auto"/>
        <w:ind w:firstLine="709"/>
        <w:jc w:val="both"/>
        <w:rPr>
          <w:rFonts w:ascii="Times New Roman" w:hAnsi="Times New Roman" w:cs="Times New Roman"/>
          <w:sz w:val="24"/>
          <w:szCs w:val="24"/>
          <w:u w:val="single"/>
        </w:rPr>
      </w:pPr>
      <w:r w:rsidRPr="000074D6">
        <w:rPr>
          <w:rFonts w:ascii="Times New Roman" w:hAnsi="Times New Roman" w:cs="Times New Roman"/>
          <w:sz w:val="24"/>
          <w:szCs w:val="24"/>
          <w:u w:val="single"/>
        </w:rPr>
        <w:t>говорение</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lastRenderedPageBreak/>
        <w:t>–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FB713C" w:rsidRPr="000074D6" w:rsidRDefault="00FB713C" w:rsidP="00FB713C">
      <w:pPr>
        <w:spacing w:after="0" w:line="240" w:lineRule="auto"/>
        <w:ind w:firstLine="709"/>
        <w:jc w:val="both"/>
        <w:rPr>
          <w:rFonts w:ascii="Times New Roman" w:hAnsi="Times New Roman" w:cs="Times New Roman"/>
          <w:sz w:val="24"/>
          <w:szCs w:val="24"/>
          <w:u w:val="single"/>
        </w:rPr>
      </w:pPr>
      <w:r w:rsidRPr="000074D6">
        <w:rPr>
          <w:rFonts w:ascii="Times New Roman" w:hAnsi="Times New Roman" w:cs="Times New Roman"/>
          <w:sz w:val="24"/>
          <w:szCs w:val="24"/>
          <w:u w:val="single"/>
        </w:rPr>
        <w:t>аудирование</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понимать относительно полно (общий смысл) высказывания на изучаемом иностранном языке в различных ситуациях общения;</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оценивать важность/новизну информации, определять свое отношение к ней:</w:t>
      </w:r>
    </w:p>
    <w:p w:rsidR="00FB713C" w:rsidRPr="000074D6" w:rsidRDefault="00FB713C" w:rsidP="00FB713C">
      <w:pPr>
        <w:spacing w:after="0" w:line="240" w:lineRule="auto"/>
        <w:ind w:firstLine="709"/>
        <w:jc w:val="both"/>
        <w:rPr>
          <w:rFonts w:ascii="Times New Roman" w:hAnsi="Times New Roman" w:cs="Times New Roman"/>
          <w:sz w:val="24"/>
          <w:szCs w:val="24"/>
        </w:rPr>
      </w:pPr>
    </w:p>
    <w:p w:rsidR="00FB713C" w:rsidRPr="000074D6" w:rsidRDefault="00FB713C" w:rsidP="00FB713C">
      <w:pPr>
        <w:spacing w:after="0" w:line="240" w:lineRule="auto"/>
        <w:ind w:firstLine="709"/>
        <w:jc w:val="both"/>
        <w:rPr>
          <w:rFonts w:ascii="Times New Roman" w:hAnsi="Times New Roman" w:cs="Times New Roman"/>
          <w:sz w:val="24"/>
          <w:szCs w:val="24"/>
          <w:u w:val="single"/>
        </w:rPr>
      </w:pPr>
      <w:r w:rsidRPr="000074D6">
        <w:rPr>
          <w:rFonts w:ascii="Times New Roman" w:hAnsi="Times New Roman" w:cs="Times New Roman"/>
          <w:sz w:val="24"/>
          <w:szCs w:val="24"/>
          <w:u w:val="single"/>
        </w:rPr>
        <w:t>чтение</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FB713C" w:rsidRPr="000074D6" w:rsidRDefault="00FB713C" w:rsidP="00FB713C">
      <w:pPr>
        <w:spacing w:after="0" w:line="240" w:lineRule="auto"/>
        <w:ind w:firstLine="709"/>
        <w:jc w:val="both"/>
        <w:rPr>
          <w:rFonts w:ascii="Times New Roman" w:hAnsi="Times New Roman" w:cs="Times New Roman"/>
          <w:sz w:val="24"/>
          <w:szCs w:val="24"/>
          <w:u w:val="single"/>
        </w:rPr>
      </w:pPr>
      <w:r w:rsidRPr="000074D6">
        <w:rPr>
          <w:rFonts w:ascii="Times New Roman" w:hAnsi="Times New Roman" w:cs="Times New Roman"/>
          <w:sz w:val="24"/>
          <w:szCs w:val="24"/>
          <w:u w:val="single"/>
        </w:rPr>
        <w:t>письменная речь</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описывать явления, события, излагать факты в письме личного и делового характера;</w:t>
      </w: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sz w:val="24"/>
          <w:szCs w:val="24"/>
        </w:rPr>
        <w:t>– заполнять различные виды анкет, сообщать сведения о себе в форме, принятой в стране/странах изучаемого языка;</w:t>
      </w:r>
    </w:p>
    <w:p w:rsidR="00FB713C" w:rsidRPr="000074D6" w:rsidRDefault="00FB713C" w:rsidP="00FB713C">
      <w:pPr>
        <w:spacing w:after="0" w:line="240" w:lineRule="auto"/>
        <w:ind w:firstLine="709"/>
        <w:jc w:val="both"/>
        <w:rPr>
          <w:rFonts w:ascii="Times New Roman" w:hAnsi="Times New Roman" w:cs="Times New Roman"/>
          <w:b/>
          <w:sz w:val="24"/>
          <w:szCs w:val="24"/>
        </w:rPr>
      </w:pPr>
    </w:p>
    <w:p w:rsidR="00FB713C" w:rsidRPr="000074D6" w:rsidRDefault="00FB713C" w:rsidP="00FB713C">
      <w:pPr>
        <w:spacing w:after="0" w:line="240" w:lineRule="auto"/>
        <w:ind w:firstLine="709"/>
        <w:jc w:val="both"/>
        <w:rPr>
          <w:rFonts w:ascii="Times New Roman" w:hAnsi="Times New Roman" w:cs="Times New Roman"/>
          <w:sz w:val="24"/>
          <w:szCs w:val="24"/>
        </w:rPr>
      </w:pPr>
      <w:r w:rsidRPr="000074D6">
        <w:rPr>
          <w:rFonts w:ascii="Times New Roman" w:hAnsi="Times New Roman" w:cs="Times New Roman"/>
          <w:b/>
          <w:sz w:val="24"/>
          <w:szCs w:val="24"/>
        </w:rPr>
        <w:t>использовать приобретенные знания и умения в практической и профессиональной деятельности, повседневной жизни.</w:t>
      </w:r>
    </w:p>
    <w:p w:rsidR="00FB713C" w:rsidRDefault="00FB713C" w:rsidP="00FB713C">
      <w:pPr>
        <w:spacing w:after="0" w:line="240" w:lineRule="auto"/>
        <w:jc w:val="center"/>
        <w:rPr>
          <w:rFonts w:ascii="Times New Roman" w:hAnsi="Times New Roman" w:cs="Times New Roman"/>
          <w:b/>
          <w:sz w:val="24"/>
          <w:szCs w:val="24"/>
        </w:rPr>
      </w:pPr>
    </w:p>
    <w:p w:rsidR="00FB713C" w:rsidRPr="000074D6" w:rsidRDefault="00FB713C" w:rsidP="00FB713C">
      <w:pPr>
        <w:spacing w:after="0" w:line="240" w:lineRule="auto"/>
        <w:jc w:val="center"/>
        <w:rPr>
          <w:rFonts w:ascii="Times New Roman" w:hAnsi="Times New Roman" w:cs="Times New Roman"/>
          <w:b/>
          <w:sz w:val="24"/>
          <w:szCs w:val="24"/>
        </w:rPr>
      </w:pPr>
      <w:r w:rsidRPr="000074D6">
        <w:rPr>
          <w:rFonts w:ascii="Times New Roman" w:hAnsi="Times New Roman" w:cs="Times New Roman"/>
          <w:b/>
          <w:sz w:val="24"/>
          <w:szCs w:val="24"/>
        </w:rPr>
        <w:t>РЕКОМЕНДУЕМАЯ ЛИТЕРАТУРА</w:t>
      </w:r>
    </w:p>
    <w:p w:rsidR="00FB713C" w:rsidRPr="000074D6" w:rsidRDefault="00FB713C" w:rsidP="00FB713C">
      <w:pPr>
        <w:spacing w:after="0" w:line="240" w:lineRule="auto"/>
        <w:ind w:firstLine="709"/>
        <w:jc w:val="center"/>
        <w:rPr>
          <w:rFonts w:ascii="Times New Roman" w:hAnsi="Times New Roman" w:cs="Times New Roman"/>
          <w:b/>
          <w:sz w:val="24"/>
          <w:szCs w:val="24"/>
        </w:rPr>
      </w:pP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1. Тесты по немецкому языку : к учебнику Г.И. Ворониной и И.В. Карелиной «Немецкий язык, контакты. 10-11классы» (М.: Просвещение): 10- й кл.: / О.С. Клейменова. - М.: Экзамен,2008. - 125,[3] с. - (Учебно-методический комплект).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2. Контрольные и проверочные работы по немецкому языку: 11-й класс: к учебнику Г.И. Ворониной и И.В. Карелиной «Немецкий язык, контакты. 10-11 классы»: учебно-методическое пособие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3. Развитие коммуникативных навыков на уроках немецкого языка Г.А. Савченко, Н.Н. Ковтун. - Волгоград: Издательство «Панорама», 2006. - 64с. ISBN 5- 9666-0050-3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4. Немецкий язык. 10-11 класс: поурочные планы по учебнику Т.Н. Ворониной, И.В. Карелиной «Немецкий язык, контакты» М.: Издательский дом 69 Мещеряково, 2008.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5. Программы общеобразовательных учреждений «Немецкий язык» 10-11 классы. Т.Н. Воронина. </w:t>
      </w:r>
    </w:p>
    <w:p w:rsidR="0064391E" w:rsidRPr="0064391E" w:rsidRDefault="0064391E" w:rsidP="0064391E">
      <w:pPr>
        <w:pStyle w:val="a3"/>
        <w:tabs>
          <w:tab w:val="left" w:pos="1505"/>
        </w:tabs>
        <w:spacing w:after="0" w:line="240" w:lineRule="auto"/>
        <w:ind w:left="0"/>
        <w:jc w:val="center"/>
        <w:rPr>
          <w:rFonts w:ascii="Times New Roman" w:hAnsi="Times New Roman" w:cs="Times New Roman"/>
          <w:b/>
          <w:sz w:val="24"/>
          <w:szCs w:val="24"/>
        </w:rPr>
      </w:pPr>
      <w:r w:rsidRPr="0064391E">
        <w:rPr>
          <w:rFonts w:ascii="Times New Roman" w:hAnsi="Times New Roman" w:cs="Times New Roman"/>
          <w:b/>
          <w:sz w:val="24"/>
          <w:szCs w:val="24"/>
        </w:rPr>
        <w:t>Дополнительные источники</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1. Немецкий язык для колледжей. Н.Басова. Т.Коноплева. Ростов на Дону. «Феникс». 2006.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2. Немецкий язык. А.Кравченко. Учебник для колледжей. Ростов на Дону. «Феникс». 2002. </w:t>
      </w:r>
    </w:p>
    <w:p w:rsidR="00C9197F" w:rsidRDefault="00C9197F" w:rsidP="00FB713C">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0064391E" w:rsidRPr="0064391E">
        <w:rPr>
          <w:rFonts w:ascii="Times New Roman" w:hAnsi="Times New Roman" w:cs="Times New Roman"/>
          <w:sz w:val="24"/>
          <w:szCs w:val="24"/>
        </w:rPr>
        <w:t xml:space="preserve">. Немецкий для экономистов. Н.Басова. Учебное пособие. Ростов на Дону. «Феникс». 2006. </w:t>
      </w:r>
      <w:r>
        <w:rPr>
          <w:rFonts w:ascii="Times New Roman" w:hAnsi="Times New Roman" w:cs="Times New Roman"/>
          <w:sz w:val="24"/>
          <w:szCs w:val="24"/>
        </w:rPr>
        <w:t>4</w:t>
      </w:r>
      <w:r w:rsidR="0064391E" w:rsidRPr="0064391E">
        <w:rPr>
          <w:rFonts w:ascii="Times New Roman" w:hAnsi="Times New Roman" w:cs="Times New Roman"/>
          <w:sz w:val="24"/>
          <w:szCs w:val="24"/>
        </w:rPr>
        <w:t xml:space="preserve">. Справочник по грамматике немецкого языка. М. «Просвещение». 1972. </w:t>
      </w:r>
    </w:p>
    <w:p w:rsidR="00C9197F" w:rsidRDefault="00C9197F" w:rsidP="00FB713C">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0064391E" w:rsidRPr="0064391E">
        <w:rPr>
          <w:rFonts w:ascii="Times New Roman" w:hAnsi="Times New Roman" w:cs="Times New Roman"/>
          <w:sz w:val="24"/>
          <w:szCs w:val="24"/>
        </w:rPr>
        <w:t xml:space="preserve">. Тексты и тесты по аудированию. О.М.Галай. Минск.2002. </w:t>
      </w:r>
    </w:p>
    <w:p w:rsidR="00FB713C" w:rsidRDefault="00C9197F" w:rsidP="00FB713C">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6</w:t>
      </w:r>
      <w:r w:rsidR="0064391E" w:rsidRPr="0064391E">
        <w:rPr>
          <w:rFonts w:ascii="Times New Roman" w:hAnsi="Times New Roman" w:cs="Times New Roman"/>
          <w:sz w:val="24"/>
          <w:szCs w:val="24"/>
        </w:rPr>
        <w:t>. Практикум по немецкому языку. Е.Нарустанг.С-Петербург. «Союз».2003</w:t>
      </w:r>
    </w:p>
    <w:p w:rsidR="00C9197F" w:rsidRDefault="00C9197F" w:rsidP="00FB713C">
      <w:pPr>
        <w:pStyle w:val="a3"/>
        <w:tabs>
          <w:tab w:val="left" w:pos="1505"/>
        </w:tabs>
        <w:spacing w:after="0" w:line="240" w:lineRule="auto"/>
        <w:ind w:left="0"/>
      </w:pPr>
    </w:p>
    <w:p w:rsidR="00C9197F" w:rsidRDefault="00C9197F" w:rsidP="00C9197F">
      <w:pPr>
        <w:pStyle w:val="a3"/>
        <w:tabs>
          <w:tab w:val="left" w:pos="1505"/>
        </w:tabs>
        <w:spacing w:after="0" w:line="240" w:lineRule="auto"/>
        <w:ind w:left="0"/>
        <w:jc w:val="center"/>
        <w:rPr>
          <w:rFonts w:ascii="Times New Roman" w:hAnsi="Times New Roman" w:cs="Times New Roman"/>
          <w:sz w:val="24"/>
          <w:szCs w:val="24"/>
        </w:rPr>
      </w:pPr>
      <w:r w:rsidRPr="00C9197F">
        <w:rPr>
          <w:rFonts w:ascii="Times New Roman" w:hAnsi="Times New Roman" w:cs="Times New Roman"/>
          <w:b/>
          <w:sz w:val="24"/>
          <w:szCs w:val="24"/>
        </w:rPr>
        <w:t>Интернет-ресурсы</w:t>
      </w:r>
      <w:r w:rsidRPr="00C9197F">
        <w:rPr>
          <w:rFonts w:ascii="Times New Roman" w:hAnsi="Times New Roman" w:cs="Times New Roman"/>
          <w:sz w:val="24"/>
          <w:szCs w:val="24"/>
        </w:rPr>
        <w:t xml:space="preserve">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1) http:/ www.edit.ru Российское образование/ федеральный образовательный портал.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2) http://vvindovv.edu.ш Единое окно доступа к образовательным ресурсам.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3) http://festival. 1 september.ru Фестиваль педагогический идей «Открытый урок».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4) http://profobrazovanie.com Форум Профобразование.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5) http://www.rustest.ru Государственная система централизованного тестирования</w:t>
      </w:r>
    </w:p>
    <w:p w:rsidR="00C9197F" w:rsidRPr="00C9197F" w:rsidRDefault="00C9197F" w:rsidP="00C9197F">
      <w:pPr>
        <w:pStyle w:val="a3"/>
        <w:tabs>
          <w:tab w:val="left" w:pos="1505"/>
        </w:tabs>
        <w:spacing w:after="0" w:line="240" w:lineRule="auto"/>
        <w:ind w:left="0"/>
        <w:rPr>
          <w:rFonts w:ascii="Times New Roman" w:hAnsi="Times New Roman" w:cs="Times New Roman"/>
          <w:sz w:val="24"/>
          <w:szCs w:val="24"/>
        </w:rPr>
      </w:pPr>
    </w:p>
    <w:p w:rsidR="00FB713C" w:rsidRPr="000074D6" w:rsidRDefault="00FB713C" w:rsidP="00FB713C">
      <w:pPr>
        <w:pStyle w:val="a3"/>
        <w:tabs>
          <w:tab w:val="left" w:pos="1505"/>
        </w:tabs>
        <w:spacing w:after="0" w:line="240" w:lineRule="auto"/>
        <w:ind w:left="0"/>
        <w:rPr>
          <w:rFonts w:ascii="Times New Roman" w:hAnsi="Times New Roman" w:cs="Times New Roman"/>
          <w:b/>
          <w:sz w:val="24"/>
          <w:szCs w:val="24"/>
        </w:rPr>
      </w:pPr>
      <w:r w:rsidRPr="000074D6">
        <w:rPr>
          <w:rFonts w:ascii="Times New Roman" w:hAnsi="Times New Roman" w:cs="Times New Roman"/>
          <w:b/>
          <w:sz w:val="24"/>
          <w:szCs w:val="24"/>
        </w:rPr>
        <w:t xml:space="preserve">3. КОНТРОЛЬ И ОЦЕНКА РЕЗУЛЬТАТОВ ОСВОЕНИЯ УЧЕБНОЙ ДИСЦИПЛИНЫ </w:t>
      </w:r>
    </w:p>
    <w:p w:rsidR="00FB713C" w:rsidRDefault="00FB713C" w:rsidP="00FB713C">
      <w:pPr>
        <w:pStyle w:val="a3"/>
        <w:tabs>
          <w:tab w:val="left" w:pos="1505"/>
        </w:tabs>
        <w:spacing w:after="0" w:line="240" w:lineRule="auto"/>
        <w:ind w:left="0"/>
        <w:rPr>
          <w:rFonts w:ascii="Times New Roman" w:hAnsi="Times New Roman" w:cs="Times New Roman"/>
          <w:sz w:val="24"/>
          <w:szCs w:val="24"/>
        </w:rPr>
      </w:pPr>
    </w:p>
    <w:p w:rsidR="00FB713C" w:rsidRDefault="00FB713C" w:rsidP="00FB713C">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0074D6">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самостоятельных индивидуальных заданий. Завершаетс</w:t>
      </w:r>
      <w:r w:rsidR="00C9197F">
        <w:rPr>
          <w:rFonts w:ascii="Times New Roman" w:hAnsi="Times New Roman" w:cs="Times New Roman"/>
          <w:sz w:val="24"/>
          <w:szCs w:val="24"/>
        </w:rPr>
        <w:t>я изучение учебной дисциплины «Немец</w:t>
      </w:r>
      <w:r w:rsidRPr="000074D6">
        <w:rPr>
          <w:rFonts w:ascii="Times New Roman" w:hAnsi="Times New Roman" w:cs="Times New Roman"/>
          <w:sz w:val="24"/>
          <w:szCs w:val="24"/>
        </w:rPr>
        <w:t xml:space="preserve">кий язык» итоговым контролем. </w:t>
      </w:r>
    </w:p>
    <w:p w:rsidR="00FB713C" w:rsidRDefault="00FB713C" w:rsidP="00FB713C">
      <w:pPr>
        <w:pStyle w:val="a3"/>
        <w:tabs>
          <w:tab w:val="left" w:pos="1505"/>
        </w:tabs>
        <w:spacing w:after="0" w:line="240" w:lineRule="auto"/>
        <w:ind w:left="0"/>
        <w:rPr>
          <w:rFonts w:ascii="Times New Roman" w:hAnsi="Times New Roman" w:cs="Times New Roman"/>
          <w:sz w:val="24"/>
          <w:szCs w:val="24"/>
        </w:rPr>
      </w:pPr>
      <w:r w:rsidRPr="000074D6">
        <w:rPr>
          <w:rFonts w:ascii="Times New Roman" w:hAnsi="Times New Roman" w:cs="Times New Roman"/>
          <w:sz w:val="24"/>
          <w:szCs w:val="24"/>
        </w:rPr>
        <w:t>Итоговый контроль по результатам освоения обучающимися программы среднего (полного) общего образования, реализуемой в пределах ОПОП СПО с учетом профиля получаемого профессионального образования, проводится в форме зачета.</w:t>
      </w:r>
    </w:p>
    <w:p w:rsidR="00FB713C" w:rsidRDefault="00FB713C" w:rsidP="00FB713C">
      <w:pPr>
        <w:pStyle w:val="a3"/>
        <w:tabs>
          <w:tab w:val="left" w:pos="1505"/>
        </w:tabs>
        <w:spacing w:after="0" w:line="240" w:lineRule="auto"/>
        <w:ind w:left="0"/>
        <w:rPr>
          <w:rFonts w:ascii="Times New Roman" w:hAnsi="Times New Roman" w:cs="Times New Roman"/>
          <w:sz w:val="24"/>
          <w:szCs w:val="24"/>
        </w:rPr>
      </w:pPr>
    </w:p>
    <w:tbl>
      <w:tblPr>
        <w:tblW w:w="0" w:type="auto"/>
        <w:tblLook w:val="04A0"/>
      </w:tblPr>
      <w:tblGrid>
        <w:gridCol w:w="5777"/>
        <w:gridCol w:w="4076"/>
      </w:tblGrid>
      <w:tr w:rsidR="00C9197F" w:rsidRPr="00525618" w:rsidTr="00C9197F">
        <w:trPr>
          <w:trHeight w:val="350"/>
        </w:trPr>
        <w:tc>
          <w:tcPr>
            <w:tcW w:w="5778" w:type="dxa"/>
            <w:tcBorders>
              <w:top w:val="single" w:sz="4" w:space="0" w:color="auto"/>
              <w:left w:val="single" w:sz="4" w:space="0" w:color="auto"/>
              <w:bottom w:val="single" w:sz="4" w:space="0" w:color="auto"/>
              <w:right w:val="single" w:sz="4" w:space="0" w:color="auto"/>
            </w:tcBorders>
          </w:tcPr>
          <w:p w:rsidR="00C9197F" w:rsidRPr="00525618" w:rsidRDefault="00C9197F" w:rsidP="00525618">
            <w:pPr>
              <w:pStyle w:val="a3"/>
              <w:tabs>
                <w:tab w:val="left" w:pos="1505"/>
              </w:tabs>
              <w:ind w:left="0"/>
              <w:jc w:val="center"/>
              <w:rPr>
                <w:rFonts w:ascii="Times New Roman" w:hAnsi="Times New Roman" w:cs="Times New Roman"/>
              </w:rPr>
            </w:pPr>
            <w:r w:rsidRPr="00525618">
              <w:rPr>
                <w:rFonts w:ascii="Times New Roman" w:hAnsi="Times New Roman" w:cs="Times New Roman"/>
              </w:rPr>
              <w:t>Результаты обучения (освоенные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C9197F" w:rsidRPr="00525618" w:rsidRDefault="00C9197F" w:rsidP="00525618">
            <w:pPr>
              <w:pStyle w:val="a3"/>
              <w:tabs>
                <w:tab w:val="left" w:pos="1505"/>
              </w:tabs>
              <w:ind w:left="0"/>
              <w:jc w:val="center"/>
              <w:rPr>
                <w:rFonts w:ascii="Times New Roman" w:hAnsi="Times New Roman" w:cs="Times New Roman"/>
              </w:rPr>
            </w:pPr>
            <w:r w:rsidRPr="00525618">
              <w:rPr>
                <w:rFonts w:ascii="Times New Roman" w:hAnsi="Times New Roman" w:cs="Times New Roman"/>
              </w:rPr>
              <w:t>Формы и методы контроля и оценки результатов обучения</w:t>
            </w:r>
          </w:p>
        </w:tc>
      </w:tr>
      <w:tr w:rsidR="00C9197F" w:rsidRPr="00525618" w:rsidTr="00525618">
        <w:trPr>
          <w:trHeight w:val="104"/>
        </w:trPr>
        <w:tc>
          <w:tcPr>
            <w:tcW w:w="5778" w:type="dxa"/>
            <w:tcBorders>
              <w:top w:val="single" w:sz="4" w:space="0" w:color="auto"/>
              <w:left w:val="single" w:sz="4" w:space="0" w:color="auto"/>
              <w:right w:val="single" w:sz="4" w:space="0" w:color="auto"/>
            </w:tcBorders>
          </w:tcPr>
          <w:p w:rsidR="00C9197F" w:rsidRPr="00525618" w:rsidRDefault="00C9197F" w:rsidP="00C9197F">
            <w:pPr>
              <w:pStyle w:val="a3"/>
              <w:tabs>
                <w:tab w:val="left" w:pos="1505"/>
              </w:tabs>
              <w:ind w:left="0"/>
              <w:rPr>
                <w:rFonts w:ascii="Times New Roman" w:hAnsi="Times New Roman" w:cs="Times New Roman"/>
              </w:rPr>
            </w:pPr>
          </w:p>
        </w:tc>
        <w:tc>
          <w:tcPr>
            <w:tcW w:w="4076" w:type="dxa"/>
            <w:tcBorders>
              <w:top w:val="single" w:sz="4" w:space="0" w:color="auto"/>
              <w:left w:val="single" w:sz="4" w:space="0" w:color="auto"/>
              <w:right w:val="single" w:sz="4" w:space="0" w:color="auto"/>
            </w:tcBorders>
          </w:tcPr>
          <w:p w:rsidR="00C9197F" w:rsidRPr="00525618" w:rsidRDefault="00C9197F" w:rsidP="00525618">
            <w:pPr>
              <w:pStyle w:val="a3"/>
              <w:tabs>
                <w:tab w:val="left" w:pos="1505"/>
              </w:tabs>
              <w:ind w:left="0"/>
              <w:jc w:val="center"/>
              <w:rPr>
                <w:rFonts w:ascii="Times New Roman" w:hAnsi="Times New Roman" w:cs="Times New Roman"/>
              </w:rPr>
            </w:pPr>
          </w:p>
        </w:tc>
      </w:tr>
      <w:tr w:rsidR="00C9197F" w:rsidRPr="00525618" w:rsidTr="00525618">
        <w:tc>
          <w:tcPr>
            <w:tcW w:w="5778" w:type="dxa"/>
            <w:tcBorders>
              <w:left w:val="single" w:sz="4" w:space="0" w:color="auto"/>
              <w:bottom w:val="single" w:sz="4" w:space="0" w:color="auto"/>
              <w:right w:val="single" w:sz="4" w:space="0" w:color="auto"/>
            </w:tcBorders>
          </w:tcPr>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В результате изучения учебной дисциплины «</w:t>
            </w:r>
            <w:r w:rsidR="00EC439B">
              <w:rPr>
                <w:rFonts w:ascii="Times New Roman" w:hAnsi="Times New Roman" w:cs="Times New Roman"/>
              </w:rPr>
              <w:t>Немец</w:t>
            </w:r>
            <w:r w:rsidRPr="00525618">
              <w:rPr>
                <w:rFonts w:ascii="Times New Roman" w:hAnsi="Times New Roman" w:cs="Times New Roman"/>
              </w:rPr>
              <w:t xml:space="preserve">кий язык» обучающийся должен </w:t>
            </w:r>
            <w:r w:rsidRPr="00525618">
              <w:rPr>
                <w:rFonts w:ascii="Times New Roman" w:hAnsi="Times New Roman" w:cs="Times New Roman"/>
                <w:b/>
              </w:rPr>
              <w:t>знать/понимать:</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значения новых лексических единиц (1200-1400 лексических единиц), связанных с тематикой данного этапа и с соответствующими ситуациями общения;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грамматический минимум, необходимый для чтения и перевода (со словарем) иностранных текстов профессиональной направленности;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языковой материал: 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новые значения изученных глагольных форм (видо-временных, неличных), средства и способы выражения модальности;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условия, предположения, причины, следствия, побуждения к действию;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лингвострановедческую, страноведческую и социокультурную информацию, расширенную за счет новой тематики и проблематики речевого общения;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тексты, построенные на языковом материале повседневного и профессионального общения, в том числе инструкции и нормативные документы по профессиям НПО и специальностям СПО; </w:t>
            </w:r>
          </w:p>
          <w:p w:rsidR="00C9197F" w:rsidRPr="00525618" w:rsidRDefault="00C9197F" w:rsidP="00525618">
            <w:pPr>
              <w:pStyle w:val="a3"/>
              <w:tabs>
                <w:tab w:val="left" w:pos="1505"/>
              </w:tabs>
              <w:ind w:left="0"/>
              <w:rPr>
                <w:rFonts w:ascii="Times New Roman" w:hAnsi="Times New Roman" w:cs="Times New Roman"/>
                <w:b/>
              </w:rPr>
            </w:pPr>
            <w:r w:rsidRPr="00525618">
              <w:rPr>
                <w:rFonts w:ascii="Times New Roman" w:hAnsi="Times New Roman" w:cs="Times New Roman"/>
                <w:b/>
              </w:rPr>
              <w:t>уметь:</w:t>
            </w:r>
          </w:p>
          <w:p w:rsidR="00C9197F" w:rsidRPr="00525618" w:rsidRDefault="00C9197F" w:rsidP="00525618">
            <w:pPr>
              <w:pStyle w:val="a3"/>
              <w:tabs>
                <w:tab w:val="left" w:pos="1505"/>
              </w:tabs>
              <w:ind w:left="0"/>
              <w:rPr>
                <w:rFonts w:ascii="Times New Roman" w:hAnsi="Times New Roman" w:cs="Times New Roman"/>
                <w:b/>
              </w:rPr>
            </w:pPr>
            <w:r w:rsidRPr="00525618">
              <w:rPr>
                <w:rFonts w:ascii="Times New Roman" w:hAnsi="Times New Roman" w:cs="Times New Roman"/>
                <w:b/>
              </w:rPr>
              <w:lastRenderedPageBreak/>
              <w:t xml:space="preserve"> говорение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_уметь общаться (устно и письменно) на иностранном языке на профессиональные и повседневные темы;</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C9197F" w:rsidRPr="00525618" w:rsidRDefault="00C9197F" w:rsidP="00525618">
            <w:pPr>
              <w:pStyle w:val="a3"/>
              <w:tabs>
                <w:tab w:val="left" w:pos="1505"/>
              </w:tabs>
              <w:ind w:left="0"/>
              <w:rPr>
                <w:rFonts w:ascii="Times New Roman" w:hAnsi="Times New Roman" w:cs="Times New Roman"/>
                <w:b/>
              </w:rPr>
            </w:pPr>
            <w:r w:rsidRPr="00525618">
              <w:rPr>
                <w:rFonts w:ascii="Times New Roman" w:hAnsi="Times New Roman" w:cs="Times New Roman"/>
              </w:rPr>
              <w:t xml:space="preserve"> </w:t>
            </w:r>
            <w:r w:rsidRPr="00525618">
              <w:rPr>
                <w:rFonts w:ascii="Times New Roman" w:hAnsi="Times New Roman" w:cs="Times New Roman"/>
                <w:b/>
              </w:rPr>
              <w:t>Аудирование</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 понимать относительно полно (общий смысл) высказывания на изучаемом иностранном языке в различных ситуациях общения;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 оценивать важность/новизну информации, определять свое отношение к ней: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b/>
              </w:rPr>
              <w:t>чтение</w:t>
            </w:r>
            <w:r w:rsidRPr="00525618">
              <w:rPr>
                <w:rFonts w:ascii="Times New Roman" w:hAnsi="Times New Roman" w:cs="Times New Roman"/>
              </w:rPr>
              <w:t xml:space="preserve">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b/>
              </w:rPr>
              <w:t>письменная речь</w:t>
            </w:r>
            <w:r w:rsidRPr="00525618">
              <w:rPr>
                <w:rFonts w:ascii="Times New Roman" w:hAnsi="Times New Roman" w:cs="Times New Roman"/>
              </w:rPr>
              <w:t xml:space="preserve">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 описывать явления, события, излагать факты в письме личного и делового характера; </w:t>
            </w: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заполнять различные виды анкет, сообщать сведения о себе в форме, принятой в стране/странах изучаемого языка;</w:t>
            </w:r>
          </w:p>
        </w:tc>
        <w:tc>
          <w:tcPr>
            <w:tcW w:w="4076" w:type="dxa"/>
            <w:tcBorders>
              <w:left w:val="single" w:sz="4" w:space="0" w:color="auto"/>
              <w:bottom w:val="single" w:sz="4" w:space="0" w:color="auto"/>
              <w:right w:val="single" w:sz="4" w:space="0" w:color="auto"/>
            </w:tcBorders>
          </w:tcPr>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lastRenderedPageBreak/>
              <w:t xml:space="preserve">Контроль чтения, говорения, аудирования, письма. </w:t>
            </w: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w:t>
            </w: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Фронтальный, индивидуальный опрос. </w:t>
            </w: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Доклады-сообщения по теме. Контроль чтения, говорения, аудирования, письма. </w:t>
            </w: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по изучаемым темам. </w:t>
            </w: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Прослушивание текстов на слух, выполнение контрольных заданий. </w:t>
            </w: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 xml:space="preserve">Чтение и перевод текстов </w:t>
            </w: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p>
          <w:p w:rsidR="00C9197F" w:rsidRPr="00525618" w:rsidRDefault="00C9197F" w:rsidP="00525618">
            <w:pPr>
              <w:pStyle w:val="a3"/>
              <w:tabs>
                <w:tab w:val="left" w:pos="1505"/>
              </w:tabs>
              <w:ind w:left="0"/>
              <w:rPr>
                <w:rFonts w:ascii="Times New Roman" w:hAnsi="Times New Roman" w:cs="Times New Roman"/>
              </w:rPr>
            </w:pPr>
            <w:r w:rsidRPr="00525618">
              <w:rPr>
                <w:rFonts w:ascii="Times New Roman" w:hAnsi="Times New Roman" w:cs="Times New Roman"/>
              </w:rPr>
              <w:t>Написание писем, составление текста телеграмм, заполнение анкет, резюме.</w:t>
            </w:r>
          </w:p>
        </w:tc>
      </w:tr>
      <w:tr w:rsidR="00C9197F" w:rsidRPr="00525618" w:rsidTr="00525618">
        <w:tblPrEx>
          <w:tblBorders>
            <w:top w:val="single" w:sz="4" w:space="0" w:color="auto"/>
          </w:tblBorders>
          <w:tblLook w:val="0000"/>
        </w:tblPrEx>
        <w:trPr>
          <w:trHeight w:val="100"/>
        </w:trPr>
        <w:tc>
          <w:tcPr>
            <w:tcW w:w="9854" w:type="dxa"/>
            <w:gridSpan w:val="2"/>
          </w:tcPr>
          <w:p w:rsidR="00C9197F" w:rsidRPr="00525618" w:rsidRDefault="00C9197F" w:rsidP="00525618">
            <w:pPr>
              <w:pStyle w:val="a3"/>
              <w:tabs>
                <w:tab w:val="left" w:pos="1505"/>
              </w:tabs>
              <w:ind w:left="0"/>
              <w:rPr>
                <w:rFonts w:ascii="Times New Roman" w:hAnsi="Times New Roman" w:cs="Times New Roman"/>
              </w:rPr>
            </w:pPr>
          </w:p>
        </w:tc>
      </w:tr>
    </w:tbl>
    <w:p w:rsidR="009F72E5" w:rsidRDefault="009F72E5" w:rsidP="009F72E5">
      <w:pPr>
        <w:pStyle w:val="3"/>
        <w:spacing w:before="0" w:after="0"/>
        <w:jc w:val="center"/>
        <w:rPr>
          <w:rFonts w:ascii="Times New Roman" w:hAnsi="Times New Roman" w:cs="Times New Roman"/>
          <w:sz w:val="24"/>
          <w:szCs w:val="24"/>
        </w:rPr>
      </w:pP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СОДЕРЖАНИЕ УЧЕБНОЙ ДИСЦИПЛИНЫ</w:t>
      </w:r>
      <w:r>
        <w:rPr>
          <w:rFonts w:ascii="Times New Roman" w:hAnsi="Times New Roman" w:cs="Times New Roman"/>
          <w:sz w:val="24"/>
          <w:szCs w:val="24"/>
        </w:rPr>
        <w:t xml:space="preserve"> ИСТОРИЯ </w:t>
      </w:r>
    </w:p>
    <w:p w:rsidR="009F72E5" w:rsidRDefault="009F72E5" w:rsidP="009F72E5">
      <w:pPr>
        <w:pStyle w:val="8"/>
        <w:spacing w:before="0" w:line="240" w:lineRule="auto"/>
        <w:ind w:firstLine="720"/>
        <w:rPr>
          <w:rFonts w:ascii="Times New Roman" w:hAnsi="Times New Roman" w:cs="Times New Roman"/>
          <w:sz w:val="24"/>
          <w:szCs w:val="24"/>
        </w:rPr>
      </w:pPr>
    </w:p>
    <w:p w:rsidR="00C9197F" w:rsidRPr="00C9197F" w:rsidRDefault="00C9197F" w:rsidP="009F72E5">
      <w:pPr>
        <w:pStyle w:val="8"/>
        <w:spacing w:before="0" w:line="240" w:lineRule="auto"/>
        <w:ind w:firstLine="720"/>
        <w:rPr>
          <w:rFonts w:ascii="Times New Roman" w:hAnsi="Times New Roman" w:cs="Times New Roman"/>
          <w:sz w:val="24"/>
          <w:szCs w:val="24"/>
        </w:rPr>
      </w:pPr>
      <w:r w:rsidRPr="00C9197F">
        <w:rPr>
          <w:rFonts w:ascii="Times New Roman" w:hAnsi="Times New Roman" w:cs="Times New Roman"/>
          <w:sz w:val="24"/>
          <w:szCs w:val="24"/>
        </w:rPr>
        <w:t xml:space="preserve">Введение </w:t>
      </w:r>
    </w:p>
    <w:p w:rsidR="00C9197F" w:rsidRPr="00C9197F" w:rsidRDefault="00C9197F" w:rsidP="009F72E5">
      <w:pPr>
        <w:shd w:val="clear" w:color="auto" w:fill="FFFFFF"/>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Историческое знание, его достоверность и источники. </w:t>
      </w:r>
      <w:r w:rsidRPr="00C9197F">
        <w:rPr>
          <w:rFonts w:ascii="Times New Roman" w:hAnsi="Times New Roman" w:cs="Times New Roman"/>
          <w:i/>
          <w:sz w:val="24"/>
          <w:szCs w:val="24"/>
        </w:rPr>
        <w:t>Концепции исторического развития. Цивилизации</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варианты их типологии.</w:t>
      </w:r>
      <w:r w:rsidRPr="00C9197F">
        <w:rPr>
          <w:rFonts w:ascii="Times New Roman" w:hAnsi="Times New Roman" w:cs="Times New Roman"/>
          <w:sz w:val="24"/>
          <w:szCs w:val="24"/>
        </w:rPr>
        <w:t xml:space="preserve"> Факторы исторического развития: природно-климатический, этнический, экономический, культурно-политический и др. История России: познавательное, нравственное, культурное значение. Российская история </w:t>
      </w:r>
      <w:r w:rsidRPr="00C9197F">
        <w:rPr>
          <w:rFonts w:ascii="Times New Roman" w:hAnsi="Times New Roman" w:cs="Times New Roman"/>
          <w:sz w:val="24"/>
          <w:szCs w:val="24"/>
        </w:rPr>
        <w:lastRenderedPageBreak/>
        <w:t xml:space="preserve">как часть мировой и европейской истории. Закономерности и особенности русской истории. Периодизация всемирной истории, </w:t>
      </w:r>
      <w:r w:rsidRPr="00C9197F">
        <w:rPr>
          <w:rFonts w:ascii="Times New Roman" w:hAnsi="Times New Roman" w:cs="Times New Roman"/>
          <w:i/>
          <w:sz w:val="24"/>
          <w:szCs w:val="24"/>
        </w:rPr>
        <w:t>история и время</w:t>
      </w:r>
      <w:r w:rsidRPr="00C9197F">
        <w:rPr>
          <w:rFonts w:ascii="Times New Roman" w:hAnsi="Times New Roman" w:cs="Times New Roman"/>
          <w:sz w:val="24"/>
          <w:szCs w:val="24"/>
        </w:rPr>
        <w:t xml:space="preserve">. </w:t>
      </w:r>
      <w:r w:rsidRPr="00C9197F">
        <w:rPr>
          <w:rFonts w:ascii="Times New Roman" w:hAnsi="Times New Roman" w:cs="Times New Roman"/>
          <w:i/>
          <w:sz w:val="24"/>
          <w:szCs w:val="24"/>
        </w:rPr>
        <w:t>Общественная роль и функции истории</w:t>
      </w:r>
      <w:r w:rsidRPr="00C9197F">
        <w:rPr>
          <w:rFonts w:ascii="Times New Roman" w:hAnsi="Times New Roman" w:cs="Times New Roman"/>
          <w:sz w:val="24"/>
          <w:szCs w:val="24"/>
        </w:rPr>
        <w:t>.</w:t>
      </w: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1. ДРЕВНЕЙШАЯ СТАДИЯ ИСТОРИИ ЧЕЛОВЕЧЕСТВА</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Природное и социальное в человеке и человеческом сообществе первобытной эпохи. Выделение человека из животного мира. </w:t>
      </w:r>
      <w:r w:rsidRPr="00C9197F">
        <w:rPr>
          <w:rFonts w:ascii="Times New Roman" w:hAnsi="Times New Roman" w:cs="Times New Roman"/>
          <w:i/>
          <w:color w:val="000000"/>
          <w:sz w:val="24"/>
          <w:szCs w:val="24"/>
        </w:rPr>
        <w:t>Проблема антропогенеза.</w:t>
      </w:r>
      <w:r w:rsidRPr="00C9197F">
        <w:rPr>
          <w:rFonts w:ascii="Times New Roman" w:hAnsi="Times New Roman" w:cs="Times New Roman"/>
          <w:color w:val="000000"/>
          <w:sz w:val="24"/>
          <w:szCs w:val="24"/>
        </w:rPr>
        <w:t xml:space="preserve"> Расселение людей по земному шару. </w:t>
      </w:r>
      <w:r w:rsidRPr="00C9197F">
        <w:rPr>
          <w:rFonts w:ascii="Times New Roman" w:hAnsi="Times New Roman" w:cs="Times New Roman"/>
          <w:i/>
          <w:color w:val="000000"/>
          <w:sz w:val="24"/>
          <w:szCs w:val="24"/>
        </w:rPr>
        <w:t>Археологические памятники каменного века на территории России</w:t>
      </w:r>
      <w:r w:rsidRPr="00C9197F">
        <w:rPr>
          <w:rFonts w:ascii="Times New Roman" w:hAnsi="Times New Roman" w:cs="Times New Roman"/>
          <w:color w:val="000000"/>
          <w:sz w:val="24"/>
          <w:szCs w:val="24"/>
        </w:rPr>
        <w:t>.</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Среда обитания. Начало социальной жизни. Родовая община. Распределение социальных функций между полами. </w:t>
      </w:r>
      <w:r w:rsidRPr="00C9197F">
        <w:rPr>
          <w:rFonts w:ascii="Times New Roman" w:hAnsi="Times New Roman" w:cs="Times New Roman"/>
          <w:i/>
          <w:color w:val="000000"/>
          <w:sz w:val="24"/>
          <w:szCs w:val="24"/>
        </w:rPr>
        <w:t>Мировоззрение первобытного человека. Возникновение религиозных верований. Искусство.</w:t>
      </w:r>
      <w:r w:rsidRPr="00C9197F">
        <w:rPr>
          <w:rFonts w:ascii="Times New Roman" w:hAnsi="Times New Roman" w:cs="Times New Roman"/>
          <w:color w:val="000000"/>
          <w:sz w:val="24"/>
          <w:szCs w:val="24"/>
        </w:rPr>
        <w:t xml:space="preserve"> Последствия для человека глобальных климатических изменений.</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Неолитическая революция. Изменения в укладе жизни и формах социальных связей. Очаги возникновения земледелия и скотоводства в Старом и Новом Свете. Социальные последствия перехода от присваивающего хозяйства к производящему. Появление частной собственности. Разложение родового строя. Роль племенной верхушки. Рабы и рабство. Разделение труда. Предпосылки возникновения цивилизации, </w:t>
      </w:r>
      <w:r w:rsidRPr="00C9197F">
        <w:rPr>
          <w:rFonts w:ascii="Times New Roman" w:hAnsi="Times New Roman" w:cs="Times New Roman"/>
          <w:i/>
          <w:sz w:val="24"/>
          <w:szCs w:val="24"/>
        </w:rPr>
        <w:t>протоцивилизации</w:t>
      </w:r>
      <w:r w:rsidRPr="00C9197F">
        <w:rPr>
          <w:rFonts w:ascii="Times New Roman" w:hAnsi="Times New Roman" w:cs="Times New Roman"/>
          <w:sz w:val="24"/>
          <w:szCs w:val="24"/>
        </w:rPr>
        <w:t>.</w:t>
      </w:r>
    </w:p>
    <w:p w:rsidR="00C9197F" w:rsidRPr="00C9197F" w:rsidRDefault="00C9197F" w:rsidP="009F72E5">
      <w:pPr>
        <w:shd w:val="clear" w:color="auto" w:fill="FFFFFF"/>
        <w:spacing w:after="0" w:line="240" w:lineRule="auto"/>
        <w:ind w:firstLine="709"/>
        <w:jc w:val="both"/>
        <w:rPr>
          <w:rFonts w:ascii="Times New Roman" w:hAnsi="Times New Roman" w:cs="Times New Roman"/>
          <w:i/>
          <w:color w:val="000000"/>
          <w:sz w:val="24"/>
          <w:szCs w:val="24"/>
        </w:rPr>
      </w:pPr>
      <w:r w:rsidRPr="00C9197F">
        <w:rPr>
          <w:rFonts w:ascii="Times New Roman" w:hAnsi="Times New Roman" w:cs="Times New Roman"/>
          <w:b/>
          <w:color w:val="000000"/>
          <w:sz w:val="24"/>
          <w:szCs w:val="24"/>
        </w:rPr>
        <w:t>Основные понятия</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w:t>
      </w:r>
      <w:r w:rsidRPr="00C9197F">
        <w:rPr>
          <w:rFonts w:ascii="Times New Roman" w:hAnsi="Times New Roman" w:cs="Times New Roman"/>
          <w:sz w:val="24"/>
          <w:szCs w:val="24"/>
        </w:rPr>
        <w:t>цивилизация, антропогенез, социальная жизнь, религия, мировоззрение, искусство, культура, неолитическая революция, присваивающее хозяйство, производящее хозяйство, частная собственность, родовой строй, рабство, разделение труда.</w:t>
      </w:r>
    </w:p>
    <w:p w:rsidR="009F72E5" w:rsidRDefault="009F72E5" w:rsidP="009F72E5">
      <w:pPr>
        <w:shd w:val="clear" w:color="auto" w:fill="FFFFFF"/>
        <w:spacing w:after="0" w:line="240" w:lineRule="auto"/>
        <w:jc w:val="center"/>
        <w:rPr>
          <w:rFonts w:ascii="Times New Roman" w:hAnsi="Times New Roman" w:cs="Times New Roman"/>
          <w:b/>
          <w:sz w:val="24"/>
          <w:szCs w:val="24"/>
        </w:rPr>
      </w:pPr>
    </w:p>
    <w:p w:rsidR="00C9197F" w:rsidRPr="00C9197F" w:rsidRDefault="00C9197F" w:rsidP="009F72E5">
      <w:pPr>
        <w:shd w:val="clear" w:color="auto" w:fill="FFFFFF"/>
        <w:spacing w:after="0" w:line="240" w:lineRule="auto"/>
        <w:jc w:val="center"/>
        <w:rPr>
          <w:rFonts w:ascii="Times New Roman" w:hAnsi="Times New Roman" w:cs="Times New Roman"/>
          <w:b/>
          <w:sz w:val="24"/>
          <w:szCs w:val="24"/>
        </w:rPr>
      </w:pPr>
      <w:r w:rsidRPr="00C9197F">
        <w:rPr>
          <w:rFonts w:ascii="Times New Roman" w:hAnsi="Times New Roman" w:cs="Times New Roman"/>
          <w:b/>
          <w:sz w:val="24"/>
          <w:szCs w:val="24"/>
        </w:rPr>
        <w:t>2. ЦИВИЛИЗАЦИИ ДРЕВНЕГО МИРА</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Ранние цивилизации, их отличительные черты</w:t>
      </w:r>
    </w:p>
    <w:p w:rsidR="00C9197F" w:rsidRPr="00C9197F" w:rsidRDefault="00C9197F" w:rsidP="009F72E5">
      <w:pPr>
        <w:shd w:val="clear" w:color="auto" w:fill="FFFFFF"/>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color w:val="000000"/>
          <w:sz w:val="24"/>
          <w:szCs w:val="24"/>
        </w:rPr>
        <w:t xml:space="preserve">Хронологические и географические рамки истории Древнего мира. </w:t>
      </w:r>
      <w:r w:rsidRPr="00C9197F">
        <w:rPr>
          <w:rFonts w:ascii="Times New Roman" w:hAnsi="Times New Roman" w:cs="Times New Roman"/>
          <w:i/>
          <w:color w:val="000000"/>
          <w:sz w:val="24"/>
          <w:szCs w:val="24"/>
        </w:rPr>
        <w:t>Традиционное общество: специфика социальных связей</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экономической жизни</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политических отношений. Социальная пирамида. Основные сословия и социальные группы в древних обществах. Роль аристократии и жречества. Категории трудового населения. Политический строй. Типы государств древности. Общее и особенное в развитии древних цивилизаций.</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Ранние цивилизации: Египет. Передняя Азия. Индия. Китай. </w:t>
      </w:r>
      <w:r w:rsidRPr="00C9197F">
        <w:rPr>
          <w:rFonts w:ascii="Times New Roman" w:hAnsi="Times New Roman" w:cs="Times New Roman"/>
          <w:i/>
          <w:sz w:val="24"/>
          <w:szCs w:val="24"/>
        </w:rPr>
        <w:t>Доколумбова Америка.</w:t>
      </w:r>
      <w:r w:rsidRPr="00C9197F">
        <w:rPr>
          <w:rFonts w:ascii="Times New Roman" w:hAnsi="Times New Roman" w:cs="Times New Roman"/>
          <w:sz w:val="24"/>
          <w:szCs w:val="24"/>
        </w:rPr>
        <w:t xml:space="preserve"> Материальная культура и экономика ранних цивилизаций</w:t>
      </w:r>
      <w:r w:rsidRPr="00C9197F">
        <w:rPr>
          <w:rFonts w:ascii="Times New Roman" w:hAnsi="Times New Roman" w:cs="Times New Roman"/>
          <w:color w:val="000000"/>
          <w:sz w:val="24"/>
          <w:szCs w:val="24"/>
        </w:rPr>
        <w:t xml:space="preserve">. Социальный строй. Политическая и военная организация. Идеология. </w:t>
      </w:r>
      <w:r w:rsidRPr="00C9197F">
        <w:rPr>
          <w:rFonts w:ascii="Times New Roman" w:hAnsi="Times New Roman" w:cs="Times New Roman"/>
          <w:i/>
          <w:color w:val="000000"/>
          <w:sz w:val="24"/>
          <w:szCs w:val="24"/>
        </w:rPr>
        <w:t>Менталитет</w:t>
      </w:r>
      <w:r w:rsidRPr="00C9197F">
        <w:rPr>
          <w:rFonts w:ascii="Times New Roman" w:hAnsi="Times New Roman" w:cs="Times New Roman"/>
          <w:color w:val="000000"/>
          <w:sz w:val="24"/>
          <w:szCs w:val="24"/>
        </w:rPr>
        <w:t>.</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Расцвет цивилизаций бронзового века и железный век Востока</w:t>
      </w:r>
    </w:p>
    <w:p w:rsidR="00C9197F" w:rsidRPr="00C9197F" w:rsidRDefault="00C9197F" w:rsidP="009F72E5">
      <w:pPr>
        <w:shd w:val="clear" w:color="auto" w:fill="FFFFFF"/>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color w:val="000000"/>
          <w:sz w:val="24"/>
          <w:szCs w:val="24"/>
        </w:rPr>
        <w:t xml:space="preserve">Новоегипетская держава: </w:t>
      </w:r>
      <w:r w:rsidRPr="00C9197F">
        <w:rPr>
          <w:rFonts w:ascii="Times New Roman" w:hAnsi="Times New Roman" w:cs="Times New Roman"/>
          <w:i/>
          <w:color w:val="000000"/>
          <w:sz w:val="24"/>
          <w:szCs w:val="24"/>
        </w:rPr>
        <w:t>экономика</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общество</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государство. Шедевры древнеегипетской культуры.</w:t>
      </w:r>
      <w:r w:rsidRPr="00C9197F">
        <w:rPr>
          <w:rFonts w:ascii="Times New Roman" w:hAnsi="Times New Roman" w:cs="Times New Roman"/>
          <w:color w:val="000000"/>
          <w:sz w:val="24"/>
          <w:szCs w:val="24"/>
        </w:rPr>
        <w:t xml:space="preserve"> Вавилон времен Хаммурапи. Хетты: индоевропейцы в Малой Азии. Эгейский мир эпохи бронзы. Минойская цивилизация на Крите, </w:t>
      </w:r>
      <w:r w:rsidRPr="00C9197F">
        <w:rPr>
          <w:rFonts w:ascii="Times New Roman" w:hAnsi="Times New Roman" w:cs="Times New Roman"/>
          <w:i/>
          <w:color w:val="000000"/>
          <w:sz w:val="24"/>
          <w:szCs w:val="24"/>
        </w:rPr>
        <w:t>ее отличительные черты</w:t>
      </w:r>
      <w:r w:rsidRPr="00C9197F">
        <w:rPr>
          <w:rFonts w:ascii="Times New Roman" w:hAnsi="Times New Roman" w:cs="Times New Roman"/>
          <w:color w:val="000000"/>
          <w:sz w:val="24"/>
          <w:szCs w:val="24"/>
        </w:rPr>
        <w:t>. Ахейские государства.</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Ассирийская военная держава и ее преемники в Передней Азии. Персидское «царство царств». Древняя Индия. Империя Маурьев. Формирование древнекитайской цивилизации. Империи Цинь и Хань.</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Античная цивилизация</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Античная цивилизация. Становление полисной цивилизации в Греции: </w:t>
      </w:r>
      <w:r w:rsidRPr="00C9197F">
        <w:rPr>
          <w:rFonts w:ascii="Times New Roman" w:hAnsi="Times New Roman" w:cs="Times New Roman"/>
          <w:sz w:val="24"/>
          <w:szCs w:val="24"/>
        </w:rPr>
        <w:t xml:space="preserve">географические и социальные предпосылки. </w:t>
      </w:r>
      <w:r w:rsidRPr="00C9197F">
        <w:rPr>
          <w:rFonts w:ascii="Times New Roman" w:hAnsi="Times New Roman" w:cs="Times New Roman"/>
          <w:i/>
          <w:sz w:val="24"/>
          <w:szCs w:val="24"/>
        </w:rPr>
        <w:t>Сущность греческого по</w:t>
      </w:r>
      <w:r w:rsidRPr="00C9197F">
        <w:rPr>
          <w:rFonts w:ascii="Times New Roman" w:hAnsi="Times New Roman" w:cs="Times New Roman"/>
          <w:i/>
          <w:color w:val="000000"/>
          <w:sz w:val="24"/>
          <w:szCs w:val="24"/>
        </w:rPr>
        <w:t>лиса. Великая колонизация</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ее причины</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направления и последствия. Роль Афин и Спарты в жизни греческого мира. Греческая культура классической эпохи.</w:t>
      </w:r>
      <w:r w:rsidRPr="00C9197F">
        <w:rPr>
          <w:rFonts w:ascii="Times New Roman" w:hAnsi="Times New Roman" w:cs="Times New Roman"/>
          <w:color w:val="000000"/>
          <w:sz w:val="24"/>
          <w:szCs w:val="24"/>
        </w:rPr>
        <w:t xml:space="preserve"> Александр Македонский и эллинизм.</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Древний Рим: этапы становления общества и государства. Экономика, общественный строй, государственный аппарат в республиканском и императорском Риме. </w:t>
      </w:r>
      <w:r w:rsidRPr="00C9197F">
        <w:rPr>
          <w:rFonts w:ascii="Times New Roman" w:hAnsi="Times New Roman" w:cs="Times New Roman"/>
          <w:i/>
          <w:color w:val="000000"/>
          <w:sz w:val="24"/>
          <w:szCs w:val="24"/>
        </w:rPr>
        <w:t>Особенности римской культуры</w:t>
      </w:r>
      <w:r w:rsidRPr="00C9197F">
        <w:rPr>
          <w:rFonts w:ascii="Times New Roman" w:hAnsi="Times New Roman" w:cs="Times New Roman"/>
          <w:color w:val="000000"/>
          <w:sz w:val="24"/>
          <w:szCs w:val="24"/>
        </w:rPr>
        <w:t>.</w:t>
      </w:r>
    </w:p>
    <w:p w:rsidR="00C9197F" w:rsidRPr="00C9197F" w:rsidRDefault="00C9197F" w:rsidP="009F72E5">
      <w:pPr>
        <w:shd w:val="clear" w:color="auto" w:fill="FFFFFF"/>
        <w:spacing w:after="0" w:line="240" w:lineRule="auto"/>
        <w:ind w:firstLine="709"/>
        <w:jc w:val="both"/>
        <w:rPr>
          <w:rFonts w:ascii="Times New Roman" w:hAnsi="Times New Roman" w:cs="Times New Roman"/>
          <w:i/>
          <w:color w:val="000000"/>
          <w:sz w:val="24"/>
          <w:szCs w:val="24"/>
        </w:rPr>
      </w:pPr>
      <w:r w:rsidRPr="00C9197F">
        <w:rPr>
          <w:rFonts w:ascii="Times New Roman" w:hAnsi="Times New Roman" w:cs="Times New Roman"/>
          <w:i/>
          <w:color w:val="000000"/>
          <w:sz w:val="24"/>
          <w:szCs w:val="24"/>
        </w:rPr>
        <w:t>Повседневная жизнь в эпоху Античности. Жилище</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одежда</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пища греков и римлян. Семья и семейный быт. Частная и общественная жизнь. Образование и воспитание. Роль женщины в античных обществах. Религиозные верования. Праздники</w:t>
      </w:r>
      <w:r w:rsidRPr="00C9197F">
        <w:rPr>
          <w:rFonts w:ascii="Times New Roman" w:hAnsi="Times New Roman" w:cs="Times New Roman"/>
          <w:color w:val="000000"/>
          <w:sz w:val="24"/>
          <w:szCs w:val="24"/>
        </w:rPr>
        <w:t>,</w:t>
      </w:r>
      <w:r w:rsidRPr="00C9197F">
        <w:rPr>
          <w:rFonts w:ascii="Times New Roman" w:hAnsi="Times New Roman" w:cs="Times New Roman"/>
          <w:i/>
          <w:color w:val="000000"/>
          <w:sz w:val="24"/>
          <w:szCs w:val="24"/>
        </w:rPr>
        <w:t xml:space="preserve"> развлечения и зрелища. Менталитет людей Античной эпохи.</w:t>
      </w:r>
    </w:p>
    <w:p w:rsidR="00C9197F" w:rsidRPr="00C9197F" w:rsidRDefault="00C9197F" w:rsidP="009F72E5">
      <w:pPr>
        <w:pStyle w:val="8"/>
        <w:spacing w:before="0" w:line="240" w:lineRule="auto"/>
        <w:ind w:hanging="11"/>
        <w:jc w:val="both"/>
        <w:rPr>
          <w:rFonts w:ascii="Times New Roman" w:hAnsi="Times New Roman" w:cs="Times New Roman"/>
          <w:sz w:val="24"/>
          <w:szCs w:val="24"/>
        </w:rPr>
      </w:pPr>
      <w:r w:rsidRPr="00C9197F">
        <w:rPr>
          <w:rFonts w:ascii="Times New Roman" w:hAnsi="Times New Roman" w:cs="Times New Roman"/>
          <w:sz w:val="24"/>
          <w:szCs w:val="24"/>
        </w:rPr>
        <w:lastRenderedPageBreak/>
        <w:t xml:space="preserve">Религии Древнего мира и культурное наследие древних </w:t>
      </w:r>
    </w:p>
    <w:p w:rsidR="00C9197F" w:rsidRPr="00C9197F" w:rsidRDefault="00C9197F" w:rsidP="009F72E5">
      <w:pPr>
        <w:pStyle w:val="8"/>
        <w:spacing w:before="0" w:line="240" w:lineRule="auto"/>
        <w:ind w:hanging="11"/>
        <w:jc w:val="both"/>
        <w:rPr>
          <w:rFonts w:ascii="Times New Roman" w:hAnsi="Times New Roman" w:cs="Times New Roman"/>
          <w:sz w:val="24"/>
          <w:szCs w:val="24"/>
        </w:rPr>
      </w:pPr>
      <w:r w:rsidRPr="00C9197F">
        <w:rPr>
          <w:rFonts w:ascii="Times New Roman" w:hAnsi="Times New Roman" w:cs="Times New Roman"/>
          <w:sz w:val="24"/>
          <w:szCs w:val="24"/>
        </w:rPr>
        <w:t>цивилизаций</w:t>
      </w:r>
    </w:p>
    <w:p w:rsidR="00C9197F" w:rsidRPr="00C9197F" w:rsidRDefault="00C9197F" w:rsidP="009F72E5">
      <w:pPr>
        <w:shd w:val="clear" w:color="auto" w:fill="FFFFFF"/>
        <w:spacing w:after="0" w:line="240" w:lineRule="auto"/>
        <w:ind w:firstLine="709"/>
        <w:jc w:val="both"/>
        <w:rPr>
          <w:rFonts w:ascii="Times New Roman" w:hAnsi="Times New Roman" w:cs="Times New Roman"/>
          <w:spacing w:val="-2"/>
          <w:sz w:val="24"/>
          <w:szCs w:val="24"/>
        </w:rPr>
      </w:pPr>
      <w:r w:rsidRPr="00C9197F">
        <w:rPr>
          <w:rFonts w:ascii="Times New Roman" w:hAnsi="Times New Roman" w:cs="Times New Roman"/>
          <w:color w:val="000000"/>
          <w:spacing w:val="-2"/>
          <w:sz w:val="24"/>
          <w:szCs w:val="24"/>
        </w:rPr>
        <w:t xml:space="preserve">Религии Древнего мира. Язычество на Востоке и на Западе. </w:t>
      </w:r>
      <w:r w:rsidRPr="00C9197F">
        <w:rPr>
          <w:rFonts w:ascii="Times New Roman" w:hAnsi="Times New Roman" w:cs="Times New Roman"/>
          <w:i/>
          <w:color w:val="000000"/>
          <w:spacing w:val="-2"/>
          <w:sz w:val="24"/>
          <w:szCs w:val="24"/>
        </w:rPr>
        <w:t>Мифологическое сознание и его специфические черты. «Осевое время».</w:t>
      </w:r>
      <w:r w:rsidRPr="00C9197F">
        <w:rPr>
          <w:rFonts w:ascii="Times New Roman" w:hAnsi="Times New Roman" w:cs="Times New Roman"/>
          <w:color w:val="000000"/>
          <w:spacing w:val="-2"/>
          <w:sz w:val="24"/>
          <w:szCs w:val="24"/>
        </w:rPr>
        <w:t xml:space="preserve"> Возникновение мировых религий. Буддизм и его распространение. Конфуцианство. Религия древних евреев. Раннее христианство.</w:t>
      </w:r>
    </w:p>
    <w:p w:rsidR="00C9197F" w:rsidRPr="00C9197F" w:rsidRDefault="00C9197F" w:rsidP="009F72E5">
      <w:pPr>
        <w:shd w:val="clear" w:color="auto" w:fill="FFFFFF"/>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color w:val="000000"/>
          <w:sz w:val="24"/>
          <w:szCs w:val="24"/>
        </w:rPr>
        <w:t>Культурное наследие древних цивилизаций. Роль древности в становлении современного мира. Эстафета культурных достижений. Восток и Запад. Античность и европейская цивилизация.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Древний мир, традиционное общество, аристократия, жречество, государство, закон, материальная и духовная культура, менталитет, политический строй, идеология, каменный век, бронзовый век, железный век, полис, демократия, олигархия, колонизация, эллинизм, республика, монархия, империя, наука, философия, язычество, буддизм, конфуцианство, мировая религия, христианство, монотеизм, церковь.</w:t>
      </w: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 xml:space="preserve">3. ЦИВИЛИЗАЦИИ ЗАПАДА И ВОСТОКА </w:t>
      </w:r>
    </w:p>
    <w:p w:rsidR="00C9197F" w:rsidRPr="00C9197F" w:rsidRDefault="00C9197F" w:rsidP="009F72E5">
      <w:pPr>
        <w:pStyle w:val="3"/>
        <w:spacing w:before="0" w:after="0"/>
        <w:ind w:firstLine="709"/>
        <w:jc w:val="center"/>
        <w:rPr>
          <w:rFonts w:ascii="Times New Roman" w:hAnsi="Times New Roman" w:cs="Times New Roman"/>
          <w:sz w:val="24"/>
          <w:szCs w:val="24"/>
        </w:rPr>
      </w:pPr>
      <w:r w:rsidRPr="00C9197F">
        <w:rPr>
          <w:rFonts w:ascii="Times New Roman" w:hAnsi="Times New Roman" w:cs="Times New Roman"/>
          <w:sz w:val="24"/>
          <w:szCs w:val="24"/>
        </w:rPr>
        <w:t>В СРЕДНИЕ ВЕКА</w:t>
      </w:r>
    </w:p>
    <w:p w:rsidR="00C9197F" w:rsidRPr="00C9197F" w:rsidRDefault="00C9197F" w:rsidP="009F72E5">
      <w:pPr>
        <w:pStyle w:val="8"/>
        <w:spacing w:before="0" w:line="240" w:lineRule="auto"/>
        <w:ind w:firstLine="709"/>
        <w:jc w:val="both"/>
        <w:rPr>
          <w:rFonts w:ascii="Times New Roman" w:hAnsi="Times New Roman" w:cs="Times New Roman"/>
          <w:b/>
          <w:spacing w:val="-8"/>
          <w:sz w:val="24"/>
          <w:szCs w:val="24"/>
        </w:rPr>
      </w:pPr>
      <w:r w:rsidRPr="00C9197F">
        <w:rPr>
          <w:rFonts w:ascii="Times New Roman" w:hAnsi="Times New Roman" w:cs="Times New Roman"/>
          <w:spacing w:val="-8"/>
          <w:sz w:val="24"/>
          <w:szCs w:val="24"/>
        </w:rPr>
        <w:t>Особенности развития цивилизаций Востока в Средние века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Асинхронность развития средневековых обществ, роль кочевников, хронологические рамки периода для разных стран. Сохранение традиционных устоев в религиозно-культурной, государственной, социальной, экономической жизни как главная черта восточных цивилизаций.</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Китайско-конфуцианская цивилизация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Периодизация средневековой истории Китая. Правящие династии, столицы и границы.</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Роль исторических традиций для китайского Средневековья. Преемственность государственных, общественных, культурно-этических и религиозных форм жизни.</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Роль Конфуция и суть конфуцианских принципов общественных и семейно-личных взаимоотношений. Влияние конфуцианства на развитие китайской цивилизации. Эпоха Тан.</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Нашествия на Китай в ІV—ХІІІ вв.: варварство и цивилизация. Характер монгольского владычества.</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Культура средневекового Китая и ее влияние культуры на соседние страны.</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Буддизм на Востоке в Средние века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Периодизация средневековой истории Индии, правящие династии, столицы, границы. Индийское общество в Средние века. </w:t>
      </w:r>
    </w:p>
    <w:p w:rsidR="00C9197F" w:rsidRPr="00C9197F" w:rsidRDefault="00C9197F" w:rsidP="009F72E5">
      <w:pPr>
        <w:spacing w:after="0" w:line="240" w:lineRule="auto"/>
        <w:ind w:firstLine="540"/>
        <w:jc w:val="both"/>
        <w:rPr>
          <w:rFonts w:ascii="Times New Roman" w:hAnsi="Times New Roman" w:cs="Times New Roman"/>
          <w:sz w:val="24"/>
          <w:szCs w:val="24"/>
        </w:rPr>
      </w:pPr>
      <w:r w:rsidRPr="00C9197F">
        <w:rPr>
          <w:rFonts w:ascii="Times New Roman" w:hAnsi="Times New Roman" w:cs="Times New Roman"/>
          <w:sz w:val="24"/>
          <w:szCs w:val="24"/>
        </w:rPr>
        <w:t>Сущность буддизма. Священные места, связанные с Буддой. Этапы превращения буддизма в мировую религию. Особенности распространения буддизма в Китае. Проникновение буддизма в Японию и его роль как государственной религии.</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pacing w:val="-6"/>
          <w:sz w:val="24"/>
          <w:szCs w:val="24"/>
        </w:rPr>
        <w:t>Знаменитые буддийские храмы и священные места на Востоке</w:t>
      </w:r>
      <w:r w:rsidRPr="00C9197F">
        <w:rPr>
          <w:rFonts w:ascii="Times New Roman" w:hAnsi="Times New Roman" w:cs="Times New Roman"/>
          <w:i/>
          <w:sz w:val="24"/>
          <w:szCs w:val="24"/>
        </w:rPr>
        <w:t>. Культура средневековой Индии.</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Арабо-мусульманская цивилизация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Возникновение ислама.</w:t>
      </w:r>
      <w:r w:rsidRPr="00C9197F">
        <w:rPr>
          <w:rFonts w:ascii="Times New Roman" w:hAnsi="Times New Roman" w:cs="Times New Roman"/>
          <w:b/>
          <w:sz w:val="24"/>
          <w:szCs w:val="24"/>
        </w:rPr>
        <w:t xml:space="preserve"> </w:t>
      </w:r>
      <w:r w:rsidRPr="00C9197F">
        <w:rPr>
          <w:rFonts w:ascii="Times New Roman" w:hAnsi="Times New Roman" w:cs="Times New Roman"/>
          <w:sz w:val="24"/>
          <w:szCs w:val="24"/>
        </w:rPr>
        <w:t xml:space="preserve">Мухаммад. </w:t>
      </w:r>
      <w:r w:rsidRPr="00C9197F">
        <w:rPr>
          <w:rFonts w:ascii="Times New Roman" w:hAnsi="Times New Roman" w:cs="Times New Roman"/>
          <w:i/>
          <w:sz w:val="24"/>
          <w:szCs w:val="24"/>
        </w:rPr>
        <w:t xml:space="preserve">Коран как религиозно-культурный памятник. Обряды мусульман. Суть ислама как вероучения. </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Особенности государственного и общественного строя арабов. Арабские завоевания.</w:t>
      </w:r>
      <w:r w:rsidRPr="00C9197F">
        <w:rPr>
          <w:rFonts w:ascii="Times New Roman" w:hAnsi="Times New Roman" w:cs="Times New Roman"/>
          <w:b/>
          <w:sz w:val="24"/>
          <w:szCs w:val="24"/>
        </w:rPr>
        <w:t xml:space="preserve"> </w:t>
      </w:r>
      <w:r w:rsidRPr="00C9197F">
        <w:rPr>
          <w:rFonts w:ascii="Times New Roman" w:hAnsi="Times New Roman" w:cs="Times New Roman"/>
          <w:sz w:val="24"/>
          <w:szCs w:val="24"/>
        </w:rPr>
        <w:t>Исламизация: пути и методы, складывание мира ислама.</w:t>
      </w:r>
      <w:r w:rsidRPr="00C9197F">
        <w:rPr>
          <w:rFonts w:ascii="Times New Roman" w:hAnsi="Times New Roman" w:cs="Times New Roman"/>
          <w:b/>
          <w:sz w:val="24"/>
          <w:szCs w:val="24"/>
        </w:rPr>
        <w:t xml:space="preserve"> </w:t>
      </w:r>
      <w:r w:rsidRPr="00C9197F">
        <w:rPr>
          <w:rFonts w:ascii="Times New Roman" w:hAnsi="Times New Roman" w:cs="Times New Roman"/>
          <w:sz w:val="24"/>
          <w:szCs w:val="24"/>
        </w:rPr>
        <w:t>Географические и политические границы мира ислама к концу ХV в.</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Арабская культура.</w:t>
      </w:r>
      <w:r w:rsidRPr="00C9197F">
        <w:rPr>
          <w:rFonts w:ascii="Times New Roman" w:hAnsi="Times New Roman" w:cs="Times New Roman"/>
          <w:b/>
          <w:i/>
          <w:sz w:val="24"/>
          <w:szCs w:val="24"/>
        </w:rPr>
        <w:t xml:space="preserve"> </w:t>
      </w:r>
      <w:r w:rsidRPr="00C9197F">
        <w:rPr>
          <w:rFonts w:ascii="Times New Roman" w:hAnsi="Times New Roman" w:cs="Times New Roman"/>
          <w:i/>
          <w:sz w:val="24"/>
          <w:szCs w:val="24"/>
        </w:rPr>
        <w:t>Достижения в области архитектуры. Знаменитые мечети. Образование: медресе</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университеты и наука. Достижения математиков</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медиков</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астрономов. Авиценна. Арабские философы. Аверроэс. Поэзия и проза. Культура повседневности.</w:t>
      </w:r>
    </w:p>
    <w:p w:rsidR="00C9197F" w:rsidRPr="00C9197F" w:rsidRDefault="00C9197F" w:rsidP="009F72E5">
      <w:pPr>
        <w:pStyle w:val="8"/>
        <w:spacing w:before="0" w:line="240" w:lineRule="auto"/>
        <w:ind w:firstLine="709"/>
        <w:jc w:val="both"/>
        <w:rPr>
          <w:rFonts w:ascii="Times New Roman" w:hAnsi="Times New Roman" w:cs="Times New Roman"/>
          <w:b/>
          <w:snapToGrid w:val="0"/>
          <w:spacing w:val="-10"/>
          <w:sz w:val="24"/>
          <w:szCs w:val="24"/>
        </w:rPr>
      </w:pPr>
      <w:r w:rsidRPr="00C9197F">
        <w:rPr>
          <w:rFonts w:ascii="Times New Roman" w:hAnsi="Times New Roman" w:cs="Times New Roman"/>
          <w:snapToGrid w:val="0"/>
          <w:spacing w:val="-10"/>
          <w:sz w:val="24"/>
          <w:szCs w:val="24"/>
        </w:rPr>
        <w:t>Становление западноевропейской средневековой цивилизации</w:t>
      </w:r>
    </w:p>
    <w:p w:rsidR="00C9197F" w:rsidRPr="00C9197F" w:rsidRDefault="00C9197F" w:rsidP="009F72E5">
      <w:pPr>
        <w:spacing w:after="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Хронологические рамки западного Средневековья.</w:t>
      </w:r>
    </w:p>
    <w:p w:rsidR="00C9197F" w:rsidRPr="00C9197F" w:rsidRDefault="00C9197F" w:rsidP="009F72E5">
      <w:pPr>
        <w:spacing w:after="0" w:line="240" w:lineRule="auto"/>
        <w:ind w:firstLine="709"/>
        <w:jc w:val="both"/>
        <w:rPr>
          <w:rFonts w:ascii="Times New Roman" w:hAnsi="Times New Roman" w:cs="Times New Roman"/>
          <w:snapToGrid w:val="0"/>
          <w:spacing w:val="-6"/>
          <w:sz w:val="24"/>
          <w:szCs w:val="24"/>
        </w:rPr>
      </w:pPr>
      <w:r w:rsidRPr="00C9197F">
        <w:rPr>
          <w:rFonts w:ascii="Times New Roman" w:hAnsi="Times New Roman" w:cs="Times New Roman"/>
          <w:snapToGrid w:val="0"/>
          <w:spacing w:val="-6"/>
          <w:sz w:val="24"/>
          <w:szCs w:val="24"/>
        </w:rPr>
        <w:lastRenderedPageBreak/>
        <w:t>Встреча античной цивилизации и варварского мира.</w:t>
      </w:r>
      <w:r w:rsidRPr="00C9197F">
        <w:rPr>
          <w:rFonts w:ascii="Times New Roman" w:hAnsi="Times New Roman" w:cs="Times New Roman"/>
          <w:b/>
          <w:i/>
          <w:snapToGrid w:val="0"/>
          <w:spacing w:val="-6"/>
          <w:sz w:val="24"/>
          <w:szCs w:val="24"/>
        </w:rPr>
        <w:t xml:space="preserve"> </w:t>
      </w:r>
      <w:r w:rsidRPr="00C9197F">
        <w:rPr>
          <w:rFonts w:ascii="Times New Roman" w:hAnsi="Times New Roman" w:cs="Times New Roman"/>
          <w:snapToGrid w:val="0"/>
          <w:spacing w:val="-6"/>
          <w:sz w:val="24"/>
          <w:szCs w:val="24"/>
        </w:rPr>
        <w:t>Основные этапы взаимоотношений римлян и германцев (</w:t>
      </w:r>
      <w:r w:rsidRPr="00C9197F">
        <w:rPr>
          <w:rFonts w:ascii="Times New Roman" w:hAnsi="Times New Roman" w:cs="Times New Roman"/>
          <w:snapToGrid w:val="0"/>
          <w:spacing w:val="-6"/>
          <w:sz w:val="24"/>
          <w:szCs w:val="24"/>
          <w:lang w:val="en-US"/>
        </w:rPr>
        <w:t>I</w:t>
      </w:r>
      <w:r w:rsidRPr="00C9197F">
        <w:rPr>
          <w:rFonts w:ascii="Times New Roman" w:hAnsi="Times New Roman" w:cs="Times New Roman"/>
          <w:snapToGrid w:val="0"/>
          <w:spacing w:val="-6"/>
          <w:sz w:val="24"/>
          <w:szCs w:val="24"/>
        </w:rPr>
        <w:t xml:space="preserve"> в. до н.э. — </w:t>
      </w:r>
      <w:r w:rsidRPr="00C9197F">
        <w:rPr>
          <w:rFonts w:ascii="Times New Roman" w:hAnsi="Times New Roman" w:cs="Times New Roman"/>
          <w:snapToGrid w:val="0"/>
          <w:spacing w:val="-6"/>
          <w:sz w:val="24"/>
          <w:szCs w:val="24"/>
          <w:lang w:val="en-US"/>
        </w:rPr>
        <w:t>V</w:t>
      </w:r>
      <w:r w:rsidRPr="00C9197F">
        <w:rPr>
          <w:rFonts w:ascii="Times New Roman" w:hAnsi="Times New Roman" w:cs="Times New Roman"/>
          <w:snapToGrid w:val="0"/>
          <w:spacing w:val="-6"/>
          <w:sz w:val="24"/>
          <w:szCs w:val="24"/>
        </w:rPr>
        <w:t xml:space="preserve"> в. н.э.).</w:t>
      </w:r>
    </w:p>
    <w:p w:rsidR="00C9197F" w:rsidRPr="00C9197F" w:rsidRDefault="00C9197F" w:rsidP="009F72E5">
      <w:pPr>
        <w:spacing w:after="0" w:line="240" w:lineRule="auto"/>
        <w:ind w:firstLine="709"/>
        <w:jc w:val="both"/>
        <w:rPr>
          <w:rFonts w:ascii="Times New Roman" w:hAnsi="Times New Roman" w:cs="Times New Roman"/>
          <w:snapToGrid w:val="0"/>
          <w:spacing w:val="-6"/>
          <w:sz w:val="24"/>
          <w:szCs w:val="24"/>
        </w:rPr>
      </w:pPr>
      <w:r w:rsidRPr="00C9197F">
        <w:rPr>
          <w:rFonts w:ascii="Times New Roman" w:hAnsi="Times New Roman" w:cs="Times New Roman"/>
          <w:snapToGrid w:val="0"/>
          <w:spacing w:val="-6"/>
          <w:sz w:val="24"/>
          <w:szCs w:val="24"/>
        </w:rPr>
        <w:t>Великое переселение народов и его</w:t>
      </w:r>
      <w:r w:rsidRPr="00C9197F">
        <w:rPr>
          <w:rFonts w:ascii="Times New Roman" w:hAnsi="Times New Roman" w:cs="Times New Roman"/>
          <w:b/>
          <w:i/>
          <w:snapToGrid w:val="0"/>
          <w:spacing w:val="-6"/>
          <w:sz w:val="24"/>
          <w:szCs w:val="24"/>
        </w:rPr>
        <w:t xml:space="preserve"> </w:t>
      </w:r>
      <w:r w:rsidRPr="00C9197F">
        <w:rPr>
          <w:rFonts w:ascii="Times New Roman" w:hAnsi="Times New Roman" w:cs="Times New Roman"/>
          <w:snapToGrid w:val="0"/>
          <w:spacing w:val="-6"/>
          <w:sz w:val="24"/>
          <w:szCs w:val="24"/>
        </w:rPr>
        <w:t>исторические результаты.</w:t>
      </w:r>
    </w:p>
    <w:p w:rsidR="00C9197F" w:rsidRPr="00C9197F" w:rsidRDefault="00C9197F" w:rsidP="009F72E5">
      <w:pPr>
        <w:pStyle w:val="2f3"/>
        <w:spacing w:after="0" w:line="240" w:lineRule="auto"/>
        <w:ind w:left="0" w:firstLine="709"/>
        <w:jc w:val="both"/>
        <w:rPr>
          <w:i/>
        </w:rPr>
      </w:pPr>
      <w:r w:rsidRPr="00C9197F">
        <w:rPr>
          <w:i/>
        </w:rPr>
        <w:t>Процесс христианизации германских народов. Культурно-религиозная роль монастырей в раннее Средневековье</w:t>
      </w:r>
      <w:r w:rsidRPr="00C9197F">
        <w:t>,</w:t>
      </w:r>
      <w:r w:rsidRPr="00C9197F">
        <w:rPr>
          <w:i/>
        </w:rPr>
        <w:t xml:space="preserve"> их религиозные</w:t>
      </w:r>
      <w:r w:rsidRPr="00C9197F">
        <w:t>,</w:t>
      </w:r>
      <w:r w:rsidRPr="00C9197F">
        <w:rPr>
          <w:i/>
        </w:rPr>
        <w:t xml:space="preserve"> социальные и культурные функции.</w:t>
      </w:r>
    </w:p>
    <w:p w:rsidR="00C9197F" w:rsidRPr="00C9197F" w:rsidRDefault="00C9197F" w:rsidP="009F72E5">
      <w:pPr>
        <w:spacing w:after="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 xml:space="preserve">Исторические итоги раннесредневекового периода. Государства Европы </w:t>
      </w:r>
      <w:r w:rsidRPr="00C9197F">
        <w:rPr>
          <w:rFonts w:ascii="Times New Roman" w:hAnsi="Times New Roman" w:cs="Times New Roman"/>
          <w:snapToGrid w:val="0"/>
          <w:sz w:val="24"/>
          <w:szCs w:val="24"/>
          <w:lang w:val="en-US"/>
        </w:rPr>
        <w:t>VIII</w:t>
      </w:r>
      <w:r w:rsidRPr="00C9197F">
        <w:rPr>
          <w:rFonts w:ascii="Times New Roman" w:hAnsi="Times New Roman" w:cs="Times New Roman"/>
          <w:snapToGrid w:val="0"/>
          <w:sz w:val="24"/>
          <w:szCs w:val="24"/>
        </w:rPr>
        <w:t>—</w:t>
      </w:r>
      <w:r w:rsidRPr="00C9197F">
        <w:rPr>
          <w:rFonts w:ascii="Times New Roman" w:hAnsi="Times New Roman" w:cs="Times New Roman"/>
          <w:snapToGrid w:val="0"/>
          <w:sz w:val="24"/>
          <w:szCs w:val="24"/>
          <w:lang w:val="en-US"/>
        </w:rPr>
        <w:t>X</w:t>
      </w:r>
      <w:r w:rsidRPr="00C9197F">
        <w:rPr>
          <w:rFonts w:ascii="Times New Roman" w:hAnsi="Times New Roman" w:cs="Times New Roman"/>
          <w:snapToGrid w:val="0"/>
          <w:sz w:val="24"/>
          <w:szCs w:val="24"/>
        </w:rPr>
        <w:t>І вв. Политическая раздробленность и ее причины.</w:t>
      </w:r>
    </w:p>
    <w:p w:rsidR="00C9197F" w:rsidRPr="00C9197F" w:rsidRDefault="00C9197F" w:rsidP="009F72E5">
      <w:pPr>
        <w:pStyle w:val="8"/>
        <w:spacing w:before="0" w:line="240" w:lineRule="auto"/>
        <w:ind w:firstLine="709"/>
        <w:jc w:val="both"/>
        <w:rPr>
          <w:rFonts w:ascii="Times New Roman" w:hAnsi="Times New Roman" w:cs="Times New Roman"/>
          <w:snapToGrid w:val="0"/>
          <w:spacing w:val="-2"/>
          <w:sz w:val="24"/>
          <w:szCs w:val="24"/>
        </w:rPr>
      </w:pPr>
      <w:r w:rsidRPr="00C9197F">
        <w:rPr>
          <w:rFonts w:ascii="Times New Roman" w:hAnsi="Times New Roman" w:cs="Times New Roman"/>
          <w:snapToGrid w:val="0"/>
          <w:spacing w:val="-2"/>
          <w:sz w:val="24"/>
          <w:szCs w:val="24"/>
        </w:rPr>
        <w:t xml:space="preserve">Основные черты и этапы развития восточнохристианской </w:t>
      </w:r>
    </w:p>
    <w:p w:rsidR="00C9197F" w:rsidRPr="00C9197F" w:rsidRDefault="00C9197F" w:rsidP="009F72E5">
      <w:pPr>
        <w:pStyle w:val="8"/>
        <w:spacing w:before="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цивилизации</w:t>
      </w:r>
    </w:p>
    <w:p w:rsidR="00C9197F" w:rsidRPr="00C9197F" w:rsidRDefault="00C9197F" w:rsidP="009F72E5">
      <w:pPr>
        <w:spacing w:after="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 xml:space="preserve">Роль античных традиций в развитии восточнохристианской цивилизации. Византийские государство, церковь, общество. Особенности отношений земельной собственности. Город и деревня: высокий уровень развития. Культура и православие. Пути и этапы распространения православия. Внутренние и внешние причины гибели Византии. </w:t>
      </w:r>
      <w:r w:rsidRPr="00C9197F">
        <w:rPr>
          <w:rFonts w:ascii="Times New Roman" w:hAnsi="Times New Roman" w:cs="Times New Roman"/>
          <w:i/>
          <w:snapToGrid w:val="0"/>
          <w:sz w:val="24"/>
          <w:szCs w:val="24"/>
        </w:rPr>
        <w:t>Соприкосновение разных цивилизаций в пределах Византийской империи.</w:t>
      </w:r>
    </w:p>
    <w:p w:rsidR="00C9197F" w:rsidRPr="00C9197F" w:rsidRDefault="00C9197F" w:rsidP="009F72E5">
      <w:pPr>
        <w:pStyle w:val="8"/>
        <w:spacing w:before="0" w:line="240" w:lineRule="auto"/>
        <w:jc w:val="both"/>
        <w:rPr>
          <w:rFonts w:ascii="Times New Roman" w:hAnsi="Times New Roman" w:cs="Times New Roman"/>
          <w:sz w:val="24"/>
          <w:szCs w:val="24"/>
        </w:rPr>
      </w:pPr>
      <w:r w:rsidRPr="00C9197F">
        <w:rPr>
          <w:rFonts w:ascii="Times New Roman" w:hAnsi="Times New Roman" w:cs="Times New Roman"/>
          <w:sz w:val="24"/>
          <w:szCs w:val="24"/>
        </w:rPr>
        <w:t>Расцвет западноевропейской средневековой цивилизации</w:t>
      </w:r>
    </w:p>
    <w:p w:rsidR="00C9197F" w:rsidRPr="00C9197F" w:rsidRDefault="00C9197F" w:rsidP="009F72E5">
      <w:pPr>
        <w:spacing w:after="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 xml:space="preserve">Социально-экономические особенности периода. Складывание средневековых классов и сословий. </w:t>
      </w:r>
      <w:r w:rsidRPr="00C9197F">
        <w:rPr>
          <w:rFonts w:ascii="Times New Roman" w:hAnsi="Times New Roman" w:cs="Times New Roman"/>
          <w:i/>
          <w:snapToGrid w:val="0"/>
          <w:sz w:val="24"/>
          <w:szCs w:val="24"/>
        </w:rPr>
        <w:t>Отношения собственности. Феод. Вассальные связи. Начало формирования «феодальной лестницы».</w:t>
      </w:r>
    </w:p>
    <w:p w:rsidR="00C9197F" w:rsidRPr="00C9197F" w:rsidRDefault="00C9197F" w:rsidP="009F72E5">
      <w:pPr>
        <w:spacing w:after="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 xml:space="preserve">Аграрный характер средневековой цивилизации. </w:t>
      </w:r>
      <w:r w:rsidRPr="00C9197F">
        <w:rPr>
          <w:rFonts w:ascii="Times New Roman" w:hAnsi="Times New Roman" w:cs="Times New Roman"/>
          <w:i/>
          <w:snapToGrid w:val="0"/>
          <w:sz w:val="24"/>
          <w:szCs w:val="24"/>
        </w:rPr>
        <w:t>Феномен средневекового города.</w:t>
      </w:r>
    </w:p>
    <w:p w:rsidR="00C9197F" w:rsidRPr="00C9197F" w:rsidRDefault="00C9197F" w:rsidP="009F72E5">
      <w:pPr>
        <w:spacing w:after="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Основные формы государственной власти. Сословно-представительные монархии. Церковь и светские власти, церковь и общество.</w:t>
      </w:r>
    </w:p>
    <w:p w:rsidR="00C9197F" w:rsidRPr="00C9197F" w:rsidRDefault="00C9197F" w:rsidP="009F72E5">
      <w:pPr>
        <w:spacing w:after="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Социальные конфликты в Средние века: ереси, крестьянские восстания, народные движения.</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Представления о мире и человеке в Средние века.</w:t>
      </w:r>
      <w:r w:rsidRPr="00C9197F">
        <w:rPr>
          <w:rFonts w:ascii="Times New Roman" w:hAnsi="Times New Roman" w:cs="Times New Roman"/>
          <w:b/>
          <w:i/>
          <w:sz w:val="24"/>
          <w:szCs w:val="24"/>
        </w:rPr>
        <w:t xml:space="preserve"> </w:t>
      </w:r>
      <w:r w:rsidRPr="00C9197F">
        <w:rPr>
          <w:rFonts w:ascii="Times New Roman" w:hAnsi="Times New Roman" w:cs="Times New Roman"/>
          <w:i/>
          <w:sz w:val="24"/>
          <w:szCs w:val="24"/>
        </w:rPr>
        <w:t>Природа</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Бог</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космос и чудо в средневековой картине мира. Христианское пространство и время. Дуализм духовной жизни Средневековья. Идея двух Градов. Представления об аде</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рае. Идея чистилища. Социально-нравственные качества человека. Повседневная жизнь в эпоху Средневековья.</w:t>
      </w:r>
    </w:p>
    <w:p w:rsidR="00C9197F" w:rsidRPr="00C9197F" w:rsidRDefault="00C9197F" w:rsidP="009F72E5">
      <w:pPr>
        <w:pStyle w:val="8"/>
        <w:spacing w:before="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 xml:space="preserve">Запад и Восток в эпоху расцвета Средневековья: </w:t>
      </w:r>
    </w:p>
    <w:p w:rsidR="00C9197F" w:rsidRPr="00C9197F" w:rsidRDefault="00C9197F" w:rsidP="009F72E5">
      <w:pPr>
        <w:pStyle w:val="8"/>
        <w:spacing w:before="0" w:line="240" w:lineRule="auto"/>
        <w:ind w:firstLine="709"/>
        <w:jc w:val="both"/>
        <w:rPr>
          <w:rFonts w:ascii="Times New Roman" w:hAnsi="Times New Roman" w:cs="Times New Roman"/>
          <w:b/>
          <w:snapToGrid w:val="0"/>
          <w:sz w:val="24"/>
          <w:szCs w:val="24"/>
        </w:rPr>
      </w:pPr>
      <w:r w:rsidRPr="00C9197F">
        <w:rPr>
          <w:rFonts w:ascii="Times New Roman" w:hAnsi="Times New Roman" w:cs="Times New Roman"/>
          <w:snapToGrid w:val="0"/>
          <w:sz w:val="24"/>
          <w:szCs w:val="24"/>
        </w:rPr>
        <w:t>особенности развития и контактов</w:t>
      </w:r>
    </w:p>
    <w:p w:rsidR="00C9197F" w:rsidRPr="00C9197F" w:rsidRDefault="00C9197F" w:rsidP="009F72E5">
      <w:pPr>
        <w:spacing w:after="0" w:line="240" w:lineRule="auto"/>
        <w:ind w:firstLine="709"/>
        <w:jc w:val="both"/>
        <w:rPr>
          <w:rFonts w:ascii="Times New Roman" w:hAnsi="Times New Roman" w:cs="Times New Roman"/>
          <w:snapToGrid w:val="0"/>
          <w:sz w:val="24"/>
          <w:szCs w:val="24"/>
        </w:rPr>
      </w:pPr>
      <w:r w:rsidRPr="00C9197F">
        <w:rPr>
          <w:rFonts w:ascii="Times New Roman" w:hAnsi="Times New Roman" w:cs="Times New Roman"/>
          <w:snapToGrid w:val="0"/>
          <w:sz w:val="24"/>
          <w:szCs w:val="24"/>
        </w:rPr>
        <w:t>Средиземноморье как главный ареал цивилизационных контактов. Крестовые походы. Встреча восточнохристианской, мусульманской и западнохристианской цивилизаций. Взаимное влияние в материальной жизни, науке, культуре.</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Запад и цивилизации Дальнего Востока. Прямые и опосредованные контакты. Представления Востока о Западе</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Запада о Востоке. Путешественники и миссионеры Х</w:t>
      </w:r>
      <w:r w:rsidRPr="00C9197F">
        <w:rPr>
          <w:rFonts w:ascii="Times New Roman" w:hAnsi="Times New Roman" w:cs="Times New Roman"/>
          <w:i/>
          <w:sz w:val="24"/>
          <w:szCs w:val="24"/>
          <w:lang w:val="en-US"/>
        </w:rPr>
        <w:t>III</w:t>
      </w:r>
      <w:r w:rsidRPr="00C9197F">
        <w:rPr>
          <w:rFonts w:ascii="Times New Roman" w:hAnsi="Times New Roman" w:cs="Times New Roman"/>
          <w:i/>
          <w:sz w:val="24"/>
          <w:szCs w:val="24"/>
        </w:rPr>
        <w:t>—Х</w:t>
      </w:r>
      <w:r w:rsidRPr="00C9197F">
        <w:rPr>
          <w:rFonts w:ascii="Times New Roman" w:hAnsi="Times New Roman" w:cs="Times New Roman"/>
          <w:i/>
          <w:sz w:val="24"/>
          <w:szCs w:val="24"/>
          <w:lang w:val="en-US"/>
        </w:rPr>
        <w:t>V</w:t>
      </w:r>
      <w:r w:rsidRPr="00C9197F">
        <w:rPr>
          <w:rFonts w:ascii="Times New Roman" w:hAnsi="Times New Roman" w:cs="Times New Roman"/>
          <w:i/>
          <w:sz w:val="24"/>
          <w:szCs w:val="24"/>
        </w:rPr>
        <w:t xml:space="preserve"> вв.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w:t>
      </w:r>
      <w:r w:rsidRPr="00C9197F">
        <w:rPr>
          <w:rFonts w:ascii="Times New Roman" w:hAnsi="Times New Roman" w:cs="Times New Roman"/>
          <w:sz w:val="24"/>
          <w:szCs w:val="24"/>
        </w:rPr>
        <w:t>Средние века,</w:t>
      </w:r>
      <w:r w:rsidRPr="00C9197F">
        <w:rPr>
          <w:rFonts w:ascii="Times New Roman" w:hAnsi="Times New Roman" w:cs="Times New Roman"/>
          <w:i/>
          <w:sz w:val="24"/>
          <w:szCs w:val="24"/>
        </w:rPr>
        <w:t xml:space="preserve"> </w:t>
      </w:r>
      <w:r w:rsidRPr="00C9197F">
        <w:rPr>
          <w:rFonts w:ascii="Times New Roman" w:hAnsi="Times New Roman" w:cs="Times New Roman"/>
          <w:sz w:val="24"/>
          <w:szCs w:val="24"/>
        </w:rPr>
        <w:t xml:space="preserve">аграрная экономика, Великое переселение народов, православие, католицизм, христианизация, монастырь, ереси, феод, вассальные связи, сословно-представительная монархия, дуализм, аскетизм, крестовый поход, кочевники, варварство, ислам, исламизация, мусульманство, медресе, университет, традиционные устои. </w:t>
      </w:r>
    </w:p>
    <w:p w:rsidR="009F72E5" w:rsidRDefault="009F72E5" w:rsidP="009F72E5">
      <w:pPr>
        <w:pStyle w:val="3"/>
        <w:spacing w:before="0" w:after="0"/>
        <w:jc w:val="center"/>
        <w:rPr>
          <w:rFonts w:ascii="Times New Roman" w:hAnsi="Times New Roman" w:cs="Times New Roman"/>
          <w:sz w:val="24"/>
          <w:szCs w:val="24"/>
        </w:rPr>
      </w:pP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4. ИСТОРИЯ РОССИИ С ДРЕВНЕЙШИХ ВРЕМЕН</w:t>
      </w:r>
    </w:p>
    <w:p w:rsidR="00C9197F" w:rsidRPr="00C9197F" w:rsidRDefault="00C9197F" w:rsidP="009F72E5">
      <w:pPr>
        <w:spacing w:after="0" w:line="240" w:lineRule="auto"/>
        <w:jc w:val="center"/>
        <w:rPr>
          <w:rFonts w:ascii="Times New Roman" w:hAnsi="Times New Roman" w:cs="Times New Roman"/>
          <w:b/>
          <w:sz w:val="24"/>
          <w:szCs w:val="24"/>
        </w:rPr>
      </w:pPr>
      <w:r w:rsidRPr="00C9197F">
        <w:rPr>
          <w:rFonts w:ascii="Times New Roman" w:hAnsi="Times New Roman" w:cs="Times New Roman"/>
          <w:b/>
          <w:sz w:val="24"/>
          <w:szCs w:val="24"/>
        </w:rPr>
        <w:t xml:space="preserve">ДО КОНЦА </w:t>
      </w:r>
      <w:r w:rsidRPr="00C9197F">
        <w:rPr>
          <w:rFonts w:ascii="Times New Roman" w:hAnsi="Times New Roman" w:cs="Times New Roman"/>
          <w:b/>
          <w:sz w:val="24"/>
          <w:szCs w:val="24"/>
          <w:lang w:val="en-US"/>
        </w:rPr>
        <w:t>XVII</w:t>
      </w:r>
      <w:r w:rsidRPr="00C9197F">
        <w:rPr>
          <w:rFonts w:ascii="Times New Roman" w:hAnsi="Times New Roman" w:cs="Times New Roman"/>
          <w:b/>
          <w:sz w:val="24"/>
          <w:szCs w:val="24"/>
        </w:rPr>
        <w:t xml:space="preserve"> ВЕКА</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Восточная Европа: природная среда и человек</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Влияние географических особенностей Восточной Европы на образ жизни населявших ее людей. </w:t>
      </w:r>
      <w:r w:rsidRPr="00C9197F">
        <w:rPr>
          <w:rFonts w:ascii="Times New Roman" w:hAnsi="Times New Roman" w:cs="Times New Roman"/>
          <w:i/>
          <w:sz w:val="24"/>
          <w:szCs w:val="24"/>
        </w:rPr>
        <w:t>Выделение языковых семей. Индоевропейская языковая общность. Древнеевропейские диалекты и языки индоиранской группы в Восточной Европе.</w:t>
      </w:r>
    </w:p>
    <w:p w:rsidR="00C9197F" w:rsidRPr="00C9197F" w:rsidRDefault="00C9197F" w:rsidP="009F72E5">
      <w:pPr>
        <w:spacing w:after="0" w:line="240" w:lineRule="auto"/>
        <w:ind w:firstLine="709"/>
        <w:jc w:val="both"/>
        <w:rPr>
          <w:rFonts w:ascii="Times New Roman" w:hAnsi="Times New Roman" w:cs="Times New Roman"/>
          <w:sz w:val="24"/>
          <w:szCs w:val="24"/>
        </w:rPr>
      </w:pP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Племена и народы Восточной Европы в древности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Заселение Восточной Европы. Племена и народы Северного Причерноморья в </w:t>
      </w:r>
      <w:r w:rsidRPr="00C9197F">
        <w:rPr>
          <w:rFonts w:ascii="Times New Roman" w:hAnsi="Times New Roman" w:cs="Times New Roman"/>
          <w:sz w:val="24"/>
          <w:szCs w:val="24"/>
          <w:lang w:val="fr-FR"/>
        </w:rPr>
        <w:t>I</w:t>
      </w:r>
      <w:r w:rsidRPr="00C9197F">
        <w:rPr>
          <w:rFonts w:ascii="Times New Roman" w:hAnsi="Times New Roman" w:cs="Times New Roman"/>
          <w:sz w:val="24"/>
          <w:szCs w:val="24"/>
        </w:rPr>
        <w:t xml:space="preserve"> тысячелетии до н. э.</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lastRenderedPageBreak/>
        <w:t>Споры о происхождении и прародине славян.</w:t>
      </w:r>
      <w:r w:rsidRPr="00C9197F">
        <w:rPr>
          <w:rFonts w:ascii="Times New Roman" w:hAnsi="Times New Roman" w:cs="Times New Roman"/>
          <w:sz w:val="24"/>
          <w:szCs w:val="24"/>
        </w:rPr>
        <w:t xml:space="preserve"> Славяне и Великое переселение народов (IV—VI вв.). Его причины. Германские и славянские племена в Европе. </w:t>
      </w:r>
      <w:r w:rsidRPr="00C9197F">
        <w:rPr>
          <w:rFonts w:ascii="Times New Roman" w:hAnsi="Times New Roman" w:cs="Times New Roman"/>
          <w:i/>
          <w:sz w:val="24"/>
          <w:szCs w:val="24"/>
        </w:rPr>
        <w:t>Распад славянской общности. Основные пути миграции славян.</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Готы. Гунны. Тюрки. Аварский и Хазарский каганаты. Финно-угорские племена. Византия и народы Восточной Европы. Заселение славянами Балканского полуострова. </w:t>
      </w:r>
      <w:r w:rsidRPr="00C9197F">
        <w:rPr>
          <w:rFonts w:ascii="Times New Roman" w:hAnsi="Times New Roman" w:cs="Times New Roman"/>
          <w:i/>
          <w:sz w:val="24"/>
          <w:szCs w:val="24"/>
        </w:rPr>
        <w:t>Империя и славянство: мир цивилизации и мир варваров.</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Восточные славяне в </w:t>
      </w:r>
      <w:r w:rsidRPr="00C9197F">
        <w:rPr>
          <w:rFonts w:ascii="Times New Roman" w:hAnsi="Times New Roman" w:cs="Times New Roman"/>
          <w:sz w:val="24"/>
          <w:szCs w:val="24"/>
          <w:lang w:val="en-US"/>
        </w:rPr>
        <w:t>VII</w:t>
      </w:r>
      <w:r w:rsidRPr="00C9197F">
        <w:rPr>
          <w:rFonts w:ascii="Times New Roman" w:hAnsi="Times New Roman" w:cs="Times New Roman"/>
          <w:sz w:val="24"/>
          <w:szCs w:val="24"/>
        </w:rPr>
        <w:t>—</w:t>
      </w:r>
      <w:r w:rsidRPr="00C9197F">
        <w:rPr>
          <w:rFonts w:ascii="Times New Roman" w:hAnsi="Times New Roman" w:cs="Times New Roman"/>
          <w:sz w:val="24"/>
          <w:szCs w:val="24"/>
          <w:lang w:val="en-US"/>
        </w:rPr>
        <w:t>VIII</w:t>
      </w:r>
      <w:r w:rsidRPr="00C9197F">
        <w:rPr>
          <w:rFonts w:ascii="Times New Roman" w:hAnsi="Times New Roman" w:cs="Times New Roman"/>
          <w:sz w:val="24"/>
          <w:szCs w:val="24"/>
        </w:rPr>
        <w:t xml:space="preserve"> вв.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Быт и хозяйство восточных славян. Жилище. Одежда. Формы хозяйствования. Общественные отношения. Семья. Роль женщин в общине. Верования. Славянский пантеон и языческие обряды.</w:t>
      </w:r>
    </w:p>
    <w:p w:rsidR="00C9197F" w:rsidRPr="00C9197F" w:rsidRDefault="00C9197F" w:rsidP="009F72E5">
      <w:pPr>
        <w:pStyle w:val="8"/>
        <w:spacing w:before="0" w:line="240" w:lineRule="auto"/>
        <w:ind w:firstLine="709"/>
        <w:jc w:val="both"/>
        <w:rPr>
          <w:rFonts w:ascii="Times New Roman" w:hAnsi="Times New Roman" w:cs="Times New Roman"/>
          <w:spacing w:val="-4"/>
          <w:sz w:val="24"/>
          <w:szCs w:val="24"/>
        </w:rPr>
      </w:pPr>
      <w:r w:rsidRPr="00C9197F">
        <w:rPr>
          <w:rFonts w:ascii="Times New Roman" w:hAnsi="Times New Roman" w:cs="Times New Roman"/>
          <w:spacing w:val="-4"/>
          <w:sz w:val="24"/>
          <w:szCs w:val="24"/>
        </w:rPr>
        <w:t>Формирование основ государственности восточных славян</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sz w:val="24"/>
          <w:szCs w:val="24"/>
        </w:rPr>
        <w:t xml:space="preserve">Предпосылки образования государства у восточных славян. Разложение первобытно-общинного строя. Формирование союзов племен. </w:t>
      </w:r>
      <w:r w:rsidRPr="00C9197F">
        <w:rPr>
          <w:rFonts w:ascii="Times New Roman" w:hAnsi="Times New Roman" w:cs="Times New Roman"/>
          <w:i/>
          <w:sz w:val="24"/>
          <w:szCs w:val="24"/>
        </w:rPr>
        <w:t xml:space="preserve">Славяне в Восточной Европе. Особенности ее хозяйственного освоения. Первые славянские государства Европы </w:t>
      </w:r>
      <w:r w:rsidRPr="00C9197F">
        <w:rPr>
          <w:rFonts w:ascii="Times New Roman" w:hAnsi="Times New Roman" w:cs="Times New Roman"/>
          <w:sz w:val="24"/>
          <w:szCs w:val="24"/>
        </w:rPr>
        <w:t>(</w:t>
      </w:r>
      <w:r w:rsidRPr="00C9197F">
        <w:rPr>
          <w:rFonts w:ascii="Times New Roman" w:hAnsi="Times New Roman" w:cs="Times New Roman"/>
          <w:i/>
          <w:sz w:val="24"/>
          <w:szCs w:val="24"/>
        </w:rPr>
        <w:t>Первое Болгарское царство</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Великоморавская держава</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Польша</w:t>
      </w:r>
      <w:r w:rsidRPr="00C9197F">
        <w:rPr>
          <w:rFonts w:ascii="Times New Roman" w:hAnsi="Times New Roman" w:cs="Times New Roman"/>
          <w:sz w:val="24"/>
          <w:szCs w:val="24"/>
        </w:rPr>
        <w:t>)</w:t>
      </w:r>
      <w:r w:rsidRPr="00C9197F">
        <w:rPr>
          <w:rFonts w:ascii="Times New Roman" w:hAnsi="Times New Roman" w:cs="Times New Roman"/>
          <w:i/>
          <w:sz w:val="24"/>
          <w:szCs w:val="24"/>
        </w:rPr>
        <w:t>. Крещение южных и западных славян.</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Вече и его роль в древнеславянском обществе. Князья и дружинники: происхождение и социальный статус.</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 xml:space="preserve">Карта Восточной Европы к началу </w:t>
      </w:r>
      <w:r w:rsidRPr="00C9197F">
        <w:rPr>
          <w:rFonts w:ascii="Times New Roman" w:hAnsi="Times New Roman" w:cs="Times New Roman"/>
          <w:i/>
          <w:sz w:val="24"/>
          <w:szCs w:val="24"/>
          <w:lang w:val="fr-FR"/>
        </w:rPr>
        <w:t>IX </w:t>
      </w:r>
      <w:r w:rsidRPr="00C9197F">
        <w:rPr>
          <w:rFonts w:ascii="Times New Roman" w:hAnsi="Times New Roman" w:cs="Times New Roman"/>
          <w:i/>
          <w:sz w:val="24"/>
          <w:szCs w:val="24"/>
        </w:rPr>
        <w:t>в.</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Рождение Киевской Руси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Племенные союзы восточных славян. Общественный строй. Князья и их дружины. Свободные и несвободные. </w:t>
      </w:r>
      <w:r w:rsidRPr="00C9197F">
        <w:rPr>
          <w:rFonts w:ascii="Times New Roman" w:hAnsi="Times New Roman" w:cs="Times New Roman"/>
          <w:i/>
          <w:sz w:val="24"/>
          <w:szCs w:val="24"/>
        </w:rPr>
        <w:t>Религия и мифологические представления о природе и человеке. Хозяйство и быт</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повседневная жизнь.</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«Путь из варяг в греки». </w:t>
      </w:r>
      <w:r w:rsidRPr="00C9197F">
        <w:rPr>
          <w:rFonts w:ascii="Times New Roman" w:hAnsi="Times New Roman" w:cs="Times New Roman"/>
          <w:i/>
          <w:sz w:val="24"/>
          <w:szCs w:val="24"/>
        </w:rPr>
        <w:t>Споры о происхождении и роли варягов. Точки зрения на природу государственности на Руси.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Первые русские князья и их деятельность: военные походы и реформы. Дань и данничество.</w:t>
      </w:r>
    </w:p>
    <w:p w:rsidR="00C9197F" w:rsidRPr="00C9197F" w:rsidRDefault="00C9197F" w:rsidP="009F72E5">
      <w:pPr>
        <w:spacing w:after="0" w:line="240" w:lineRule="auto"/>
        <w:ind w:firstLine="709"/>
        <w:jc w:val="both"/>
        <w:rPr>
          <w:rFonts w:ascii="Times New Roman" w:hAnsi="Times New Roman" w:cs="Times New Roman"/>
          <w:b/>
          <w:sz w:val="24"/>
          <w:szCs w:val="24"/>
        </w:rPr>
      </w:pPr>
      <w:r w:rsidRPr="00C9197F">
        <w:rPr>
          <w:rFonts w:ascii="Times New Roman" w:hAnsi="Times New Roman" w:cs="Times New Roman"/>
          <w:b/>
          <w:sz w:val="24"/>
          <w:szCs w:val="24"/>
        </w:rPr>
        <w:t>Крещение Руси</w:t>
      </w:r>
    </w:p>
    <w:p w:rsidR="00C9197F" w:rsidRPr="00C9197F" w:rsidRDefault="00C9197F" w:rsidP="009F72E5">
      <w:pPr>
        <w:spacing w:after="0" w:line="240" w:lineRule="auto"/>
        <w:ind w:firstLine="709"/>
        <w:jc w:val="both"/>
        <w:rPr>
          <w:rFonts w:ascii="Times New Roman" w:hAnsi="Times New Roman" w:cs="Times New Roman"/>
          <w:spacing w:val="-4"/>
          <w:sz w:val="24"/>
          <w:szCs w:val="24"/>
        </w:rPr>
      </w:pPr>
      <w:r w:rsidRPr="00C9197F">
        <w:rPr>
          <w:rFonts w:ascii="Times New Roman" w:hAnsi="Times New Roman" w:cs="Times New Roman"/>
          <w:spacing w:val="-4"/>
          <w:sz w:val="24"/>
          <w:szCs w:val="24"/>
        </w:rPr>
        <w:t xml:space="preserve">Этнополитические особенности Древней Руси. Военные, дипломатические и торговые контакты Руси и Византии в IX–X вв. Владимир Святой. Введение христианства. Культурно-историческое значение христианизации. </w:t>
      </w:r>
      <w:r w:rsidRPr="00C9197F">
        <w:rPr>
          <w:rFonts w:ascii="Times New Roman" w:hAnsi="Times New Roman" w:cs="Times New Roman"/>
          <w:i/>
          <w:spacing w:val="-4"/>
          <w:sz w:val="24"/>
          <w:szCs w:val="24"/>
        </w:rPr>
        <w:t>Синтез язычества и православия как особенность культуры и мировоззрения Древней Руси.</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Русь и ее соседи в </w:t>
      </w:r>
      <w:r w:rsidRPr="00C9197F">
        <w:rPr>
          <w:rFonts w:ascii="Times New Roman" w:hAnsi="Times New Roman" w:cs="Times New Roman"/>
          <w:sz w:val="24"/>
          <w:szCs w:val="24"/>
          <w:lang w:val="fr-FR"/>
        </w:rPr>
        <w:t>XI</w:t>
      </w:r>
      <w:r w:rsidRPr="00C9197F">
        <w:rPr>
          <w:rFonts w:ascii="Times New Roman" w:hAnsi="Times New Roman" w:cs="Times New Roman"/>
          <w:sz w:val="24"/>
          <w:szCs w:val="24"/>
        </w:rPr>
        <w:t xml:space="preserve">–начале </w:t>
      </w:r>
      <w:r w:rsidRPr="00C9197F">
        <w:rPr>
          <w:rFonts w:ascii="Times New Roman" w:hAnsi="Times New Roman" w:cs="Times New Roman"/>
          <w:sz w:val="24"/>
          <w:szCs w:val="24"/>
          <w:lang w:val="fr-FR"/>
        </w:rPr>
        <w:t xml:space="preserve">XII </w:t>
      </w:r>
      <w:r w:rsidRPr="00C9197F">
        <w:rPr>
          <w:rFonts w:ascii="Times New Roman" w:hAnsi="Times New Roman" w:cs="Times New Roman"/>
          <w:sz w:val="24"/>
          <w:szCs w:val="24"/>
        </w:rPr>
        <w:t>вв.</w:t>
      </w:r>
    </w:p>
    <w:p w:rsidR="00C9197F" w:rsidRPr="00C9197F" w:rsidRDefault="00C9197F" w:rsidP="009F72E5">
      <w:pPr>
        <w:spacing w:after="0" w:line="240" w:lineRule="auto"/>
        <w:ind w:firstLine="539"/>
        <w:jc w:val="both"/>
        <w:rPr>
          <w:rFonts w:ascii="Times New Roman" w:hAnsi="Times New Roman" w:cs="Times New Roman"/>
          <w:sz w:val="24"/>
          <w:szCs w:val="24"/>
        </w:rPr>
      </w:pPr>
      <w:r w:rsidRPr="00C9197F">
        <w:rPr>
          <w:rFonts w:ascii="Times New Roman" w:hAnsi="Times New Roman" w:cs="Times New Roman"/>
          <w:sz w:val="24"/>
          <w:szCs w:val="24"/>
        </w:rPr>
        <w:t xml:space="preserve">Взаимоотношения Руси и Византии в XI–XII вв. </w:t>
      </w:r>
      <w:r w:rsidRPr="00C9197F">
        <w:rPr>
          <w:rFonts w:ascii="Times New Roman" w:hAnsi="Times New Roman" w:cs="Times New Roman"/>
          <w:i/>
          <w:sz w:val="24"/>
          <w:szCs w:val="24"/>
        </w:rPr>
        <w:t>Роль православия в формировании самосознания русского средневекового общества</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его влияние на мировосприятие и этику русского человека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Русь и кочевые народы южнорусских степей: военное противостояние, этническое и культурное взаимовлияние. </w:t>
      </w:r>
      <w:r w:rsidRPr="00C9197F">
        <w:rPr>
          <w:rFonts w:ascii="Times New Roman" w:hAnsi="Times New Roman" w:cs="Times New Roman"/>
          <w:i/>
          <w:sz w:val="24"/>
          <w:szCs w:val="24"/>
        </w:rPr>
        <w:t>Русь в системе культурно-политических контактов между Западом и Востоком.</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Право в Древней Руси. Ярослав Мудрый. «Русская правда». Власть и собственность. Основные категории населения. Князь и боярство. Знатные и простолюдины. Свободные и несвободные. Город и горожане.</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Истоки русской культуры. Значение христианства в становлении национальной культуры. Устное народное творчество. Славянская письменность. Древнерусская литература. Архитектура. Живопись. </w:t>
      </w:r>
      <w:r w:rsidRPr="00C9197F">
        <w:rPr>
          <w:rFonts w:ascii="Times New Roman" w:hAnsi="Times New Roman" w:cs="Times New Roman"/>
          <w:i/>
          <w:sz w:val="24"/>
          <w:szCs w:val="24"/>
        </w:rPr>
        <w:t>Складывание местных культурных центров.</w:t>
      </w:r>
    </w:p>
    <w:p w:rsidR="00C9197F" w:rsidRPr="00C9197F" w:rsidRDefault="00C9197F" w:rsidP="009F72E5">
      <w:pPr>
        <w:pStyle w:val="8"/>
        <w:spacing w:before="0" w:line="240" w:lineRule="auto"/>
        <w:ind w:firstLine="709"/>
        <w:jc w:val="both"/>
        <w:rPr>
          <w:rFonts w:ascii="Times New Roman" w:hAnsi="Times New Roman" w:cs="Times New Roman"/>
          <w:b/>
          <w:i/>
          <w:sz w:val="24"/>
          <w:szCs w:val="24"/>
        </w:rPr>
      </w:pPr>
      <w:r w:rsidRPr="00C9197F">
        <w:rPr>
          <w:rFonts w:ascii="Times New Roman" w:hAnsi="Times New Roman" w:cs="Times New Roman"/>
          <w:i/>
          <w:sz w:val="24"/>
          <w:szCs w:val="24"/>
        </w:rPr>
        <w:t>Древняя Русь в контексте всемирной истории</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Сходное и различное в экономических</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социальных</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политических и культурных тенденциях в развитии Западной и Восточной Европы.</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Древняя Русь в эпоху политической раздробленности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Причины раздробленности. Междоусобная борьба князей. Древняя Русь и Великая степь.</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Крупнейшие земли и княжества Руси, их особенности.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lastRenderedPageBreak/>
        <w:t>Великий Новгород. Хозяйственное, социальное и политическое развитие.</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Владимиро-Суздальское княжество. Роль городов и ремесла. Политическое устройство.</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Галицко-Волынское княжество. Земледелие, города и ремесло. Роль боярства. Объединение княжества при Романе Мстиславиче и Данииле Галицком. </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Борьба Руси с иноземными завоевателями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Общественно-экономический строй монгольских племен. Образование державы Чингисхана и монгольские завоевания. Нашествие Батыя на Русь.</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Образование Золотой Орды, ее социально-экономическое и политическое устройство. </w:t>
      </w:r>
      <w:r w:rsidRPr="00C9197F">
        <w:rPr>
          <w:rFonts w:ascii="Times New Roman" w:hAnsi="Times New Roman" w:cs="Times New Roman"/>
          <w:i/>
          <w:sz w:val="24"/>
          <w:szCs w:val="24"/>
        </w:rPr>
        <w:t xml:space="preserve">Политическое и культурное значение распространения ислама. </w:t>
      </w:r>
      <w:r w:rsidRPr="00C9197F">
        <w:rPr>
          <w:rFonts w:ascii="Times New Roman" w:hAnsi="Times New Roman" w:cs="Times New Roman"/>
          <w:sz w:val="24"/>
          <w:szCs w:val="24"/>
        </w:rPr>
        <w:t>Русь под властью Золотой Орды.</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Прибалтика в начале X</w:t>
      </w:r>
      <w:r w:rsidRPr="00C9197F">
        <w:rPr>
          <w:rFonts w:ascii="Times New Roman" w:hAnsi="Times New Roman" w:cs="Times New Roman"/>
          <w:sz w:val="24"/>
          <w:szCs w:val="24"/>
          <w:lang w:val="en-US"/>
        </w:rPr>
        <w:t>III</w:t>
      </w:r>
      <w:r w:rsidRPr="00C9197F">
        <w:rPr>
          <w:rFonts w:ascii="Times New Roman" w:hAnsi="Times New Roman" w:cs="Times New Roman"/>
          <w:sz w:val="24"/>
          <w:szCs w:val="24"/>
        </w:rPr>
        <w:t xml:space="preserve"> в. Агрессия крестоносцев в прибалтийские земли. Рыцарские ордена. Борьба народов Прибалтики и Руси против крестоносцев. Разгром шведов на Неве. Ледовое побоище. Князь Александр Невский: </w:t>
      </w:r>
      <w:r w:rsidRPr="00C9197F">
        <w:rPr>
          <w:rFonts w:ascii="Times New Roman" w:hAnsi="Times New Roman" w:cs="Times New Roman"/>
          <w:i/>
          <w:sz w:val="24"/>
          <w:szCs w:val="24"/>
        </w:rPr>
        <w:t>политика подчинения Орде и противодействия католицизму.</w:t>
      </w:r>
      <w:r w:rsidRPr="00C9197F">
        <w:rPr>
          <w:rFonts w:ascii="Times New Roman" w:hAnsi="Times New Roman" w:cs="Times New Roman"/>
          <w:sz w:val="24"/>
          <w:szCs w:val="24"/>
        </w:rPr>
        <w:t xml:space="preserve"> Объединение литовских земель и становление литовского государства. Русские земли в составе Великого княжества Литовского. </w:t>
      </w:r>
      <w:r w:rsidRPr="00C9197F">
        <w:rPr>
          <w:rFonts w:ascii="Times New Roman" w:hAnsi="Times New Roman" w:cs="Times New Roman"/>
          <w:i/>
          <w:sz w:val="24"/>
          <w:szCs w:val="24"/>
        </w:rPr>
        <w:t>Распространение католицизма на территории Литвы.</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Русь на пути к возрождению</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i/>
          <w:sz w:val="24"/>
          <w:szCs w:val="24"/>
        </w:rPr>
        <w:t xml:space="preserve">Политическая и конфессиональная карта Восточной Европы в </w:t>
      </w:r>
      <w:r w:rsidRPr="00C9197F">
        <w:rPr>
          <w:rFonts w:ascii="Times New Roman" w:hAnsi="Times New Roman" w:cs="Times New Roman"/>
          <w:i/>
          <w:sz w:val="24"/>
          <w:szCs w:val="24"/>
          <w:lang w:val="fr-FR"/>
        </w:rPr>
        <w:t>XIV</w:t>
      </w:r>
      <w:r w:rsidRPr="00C9197F">
        <w:rPr>
          <w:rFonts w:ascii="Times New Roman" w:hAnsi="Times New Roman" w:cs="Times New Roman"/>
          <w:i/>
          <w:sz w:val="24"/>
          <w:szCs w:val="24"/>
        </w:rPr>
        <w:t>–</w:t>
      </w:r>
      <w:r w:rsidRPr="00C9197F">
        <w:rPr>
          <w:rFonts w:ascii="Times New Roman" w:hAnsi="Times New Roman" w:cs="Times New Roman"/>
          <w:i/>
          <w:sz w:val="24"/>
          <w:szCs w:val="24"/>
          <w:lang w:val="en-US"/>
        </w:rPr>
        <w:t>XV</w:t>
      </w:r>
      <w:r w:rsidRPr="00C9197F">
        <w:rPr>
          <w:rFonts w:ascii="Times New Roman" w:hAnsi="Times New Roman" w:cs="Times New Roman"/>
          <w:i/>
          <w:sz w:val="24"/>
          <w:szCs w:val="24"/>
        </w:rPr>
        <w:t xml:space="preserve"> вв.</w:t>
      </w:r>
      <w:r w:rsidRPr="00C9197F">
        <w:rPr>
          <w:rFonts w:ascii="Times New Roman" w:hAnsi="Times New Roman" w:cs="Times New Roman"/>
          <w:sz w:val="24"/>
          <w:szCs w:val="24"/>
        </w:rPr>
        <w:t xml:space="preserve"> Восстановление экономического уровня после нашествия монголо-татар. Земледелие и землевладение. Формы собственности и категории населения. Князь и его приближенные. Роль боярства. Формирование дворянства. Город и ремесло. Церковь и духовенство. </w:t>
      </w:r>
      <w:r w:rsidRPr="00C9197F">
        <w:rPr>
          <w:rFonts w:ascii="Times New Roman" w:hAnsi="Times New Roman" w:cs="Times New Roman"/>
          <w:i/>
          <w:sz w:val="24"/>
          <w:szCs w:val="24"/>
        </w:rPr>
        <w:t>Роль монастырей в хозяйственном освоении Северо-Восточной Руси.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Русь и Золотая Орда в XIV в. Борьба за великое княжение. Экономическое и политическое усиление Московского княжества. Борьба Москвы и Твери. Иван Калита. Дмитрий Донской и начало борьбы за свержение ордынского ига. Куликовская битва и ее значение.</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Церковь в период объединения Руси. Перенос митрополии в Москву. Митрополит Алексей и Сергий Радонежский. Флорентийская уния.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Обособление западных территорий Руси. Великое княжество Литовское и Польша. </w:t>
      </w:r>
      <w:r w:rsidRPr="00C9197F">
        <w:rPr>
          <w:rFonts w:ascii="Times New Roman" w:hAnsi="Times New Roman" w:cs="Times New Roman"/>
          <w:i/>
          <w:sz w:val="24"/>
          <w:szCs w:val="24"/>
        </w:rPr>
        <w:t>Борьба Руси</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Литвы и Орды за политическое господство в Восточной Европе.</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Особое положение Новгородской республики. «Вольности» новгородские. Еретические движения. </w:t>
      </w:r>
      <w:r w:rsidRPr="00C9197F">
        <w:rPr>
          <w:rFonts w:ascii="Times New Roman" w:hAnsi="Times New Roman" w:cs="Times New Roman"/>
          <w:i/>
          <w:sz w:val="24"/>
          <w:szCs w:val="24"/>
        </w:rPr>
        <w:t>«Стригольники» и «жидовствующие»</w:t>
      </w:r>
      <w:r w:rsidRPr="00C9197F">
        <w:rPr>
          <w:rFonts w:ascii="Times New Roman" w:hAnsi="Times New Roman" w:cs="Times New Roman"/>
          <w:sz w:val="24"/>
          <w:szCs w:val="24"/>
        </w:rPr>
        <w:t>. Отношения с Москвой.</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От Руси к России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i/>
          <w:sz w:val="24"/>
          <w:szCs w:val="24"/>
        </w:rPr>
        <w:t>Социальная структура русского общества.</w:t>
      </w:r>
      <w:r w:rsidRPr="00C9197F">
        <w:rPr>
          <w:rFonts w:ascii="Times New Roman" w:hAnsi="Times New Roman" w:cs="Times New Roman"/>
          <w:sz w:val="24"/>
          <w:szCs w:val="24"/>
        </w:rPr>
        <w:t xml:space="preserve"> </w:t>
      </w:r>
      <w:r w:rsidRPr="00C9197F">
        <w:rPr>
          <w:rFonts w:ascii="Times New Roman" w:hAnsi="Times New Roman" w:cs="Times New Roman"/>
          <w:i/>
          <w:sz w:val="24"/>
          <w:szCs w:val="24"/>
        </w:rPr>
        <w:t>Соотношение социальных</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экономических</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внутри- и внешнеполитических факторов</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единство культуры. </w:t>
      </w:r>
      <w:r w:rsidRPr="00C9197F">
        <w:rPr>
          <w:rFonts w:ascii="Times New Roman" w:hAnsi="Times New Roman" w:cs="Times New Roman"/>
          <w:sz w:val="24"/>
          <w:szCs w:val="24"/>
        </w:rPr>
        <w:t xml:space="preserve">Характер и особенности объединения Руси. Иван </w:t>
      </w:r>
      <w:r w:rsidRPr="00C9197F">
        <w:rPr>
          <w:rFonts w:ascii="Times New Roman" w:hAnsi="Times New Roman" w:cs="Times New Roman"/>
          <w:sz w:val="24"/>
          <w:szCs w:val="24"/>
          <w:lang w:val="en-US"/>
        </w:rPr>
        <w:t>III</w:t>
      </w:r>
      <w:r w:rsidRPr="00C9197F">
        <w:rPr>
          <w:rFonts w:ascii="Times New Roman" w:hAnsi="Times New Roman" w:cs="Times New Roman"/>
          <w:sz w:val="24"/>
          <w:szCs w:val="24"/>
        </w:rPr>
        <w:t xml:space="preserve">. Присоединение Новгорода и других земель. Свержение ордынского ига (1480 г.). Завершение образования единого Русского государства. </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Предпосылки централизации. Политический строй. Судебник 1497 г. Формирование органов центральной и местной власти. Зарождение приказного строя. Боярская дума. Государев двор. Организация войска. Церковь и великокняжеская власть. </w:t>
      </w:r>
      <w:r w:rsidRPr="00C9197F">
        <w:rPr>
          <w:rFonts w:ascii="Times New Roman" w:hAnsi="Times New Roman" w:cs="Times New Roman"/>
          <w:i/>
          <w:sz w:val="24"/>
          <w:szCs w:val="24"/>
        </w:rPr>
        <w:t>Иосифляне и нестяжатели.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i/>
          <w:sz w:val="24"/>
          <w:szCs w:val="24"/>
        </w:rPr>
        <w:t>Церковно-политическая теория «Москва — третий Рим» и ее роль в противостоянии распространению западных идей.</w:t>
      </w:r>
      <w:r w:rsidRPr="00C9197F">
        <w:rPr>
          <w:rFonts w:ascii="Times New Roman" w:hAnsi="Times New Roman" w:cs="Times New Roman"/>
          <w:sz w:val="24"/>
          <w:szCs w:val="24"/>
        </w:rPr>
        <w:t xml:space="preserve"> Вклад православной церкви в укрепление единого государства.</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Россия в царствование Ивана Грозного</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sz w:val="24"/>
          <w:szCs w:val="24"/>
        </w:rPr>
        <w:t>Территория и население России в X</w:t>
      </w:r>
      <w:r w:rsidRPr="00C9197F">
        <w:rPr>
          <w:rFonts w:ascii="Times New Roman" w:hAnsi="Times New Roman" w:cs="Times New Roman"/>
          <w:sz w:val="24"/>
          <w:szCs w:val="24"/>
          <w:lang w:val="en-US"/>
        </w:rPr>
        <w:t>VI</w:t>
      </w:r>
      <w:r w:rsidRPr="00C9197F">
        <w:rPr>
          <w:rFonts w:ascii="Times New Roman" w:hAnsi="Times New Roman" w:cs="Times New Roman"/>
          <w:sz w:val="24"/>
          <w:szCs w:val="24"/>
        </w:rPr>
        <w:t xml:space="preserve"> в. </w:t>
      </w:r>
      <w:r w:rsidRPr="00C9197F">
        <w:rPr>
          <w:rFonts w:ascii="Times New Roman" w:hAnsi="Times New Roman" w:cs="Times New Roman"/>
          <w:i/>
          <w:sz w:val="24"/>
          <w:szCs w:val="24"/>
        </w:rPr>
        <w:t>Категории населения. Власть и собственность</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закон и право. Города.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Елена Глинская. Боярское правление. Венчание на царство Ивана Грозного, формирование самодержавной идеологии. Избранная Рада и ее реформы. Элементы </w:t>
      </w:r>
      <w:r w:rsidRPr="00C9197F">
        <w:rPr>
          <w:rFonts w:ascii="Times New Roman" w:hAnsi="Times New Roman" w:cs="Times New Roman"/>
          <w:sz w:val="24"/>
          <w:szCs w:val="24"/>
        </w:rPr>
        <w:lastRenderedPageBreak/>
        <w:t>сословно-представительной монархии в России. Судебник 1550 г. Церковь и государство. Стоглавый собор. Военные преобразования.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Опричнина и причины ее введения. Опричный террор. Социально-экономические и политические последствия опричнины. Иван Грозный и Андрей Курбский. Митрополит Филипп. Экономическое положение и социально-политические противоречия в русском обществе конца XVI в. </w:t>
      </w:r>
      <w:r w:rsidRPr="00C9197F">
        <w:rPr>
          <w:rFonts w:ascii="Times New Roman" w:hAnsi="Times New Roman" w:cs="Times New Roman"/>
          <w:i/>
          <w:sz w:val="24"/>
          <w:szCs w:val="24"/>
        </w:rPr>
        <w:t>Мнения историков о сущности опричнины.</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Основные направления внешней политики Ивана Грозного. Присоединение Казанского и Астраханского ханств. Вхождение башкирских земель в состав России. Укрепление позиций России на Кавказе. Отношения с Крымским ханством. «Дикое поле». Казачество.</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Борьба за выход к Балтийскому морю. Ливонская война (1558–1583 гг.). Образование Речи Посполитой (1569 г.). </w:t>
      </w:r>
      <w:r w:rsidRPr="00C9197F">
        <w:rPr>
          <w:rFonts w:ascii="Times New Roman" w:hAnsi="Times New Roman" w:cs="Times New Roman"/>
          <w:i/>
          <w:sz w:val="24"/>
          <w:szCs w:val="24"/>
        </w:rPr>
        <w:t>Поражение и территориальные потери России.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Народы Урала и Приуралья в составе Сибирского ханства. Поход Ермака. Вхождение Западной Сибири в состав Российского государства.</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Смута в России начала </w:t>
      </w:r>
      <w:r w:rsidRPr="00C9197F">
        <w:rPr>
          <w:rFonts w:ascii="Times New Roman" w:hAnsi="Times New Roman" w:cs="Times New Roman"/>
          <w:sz w:val="24"/>
          <w:szCs w:val="24"/>
          <w:lang w:val="fr-FR"/>
        </w:rPr>
        <w:t xml:space="preserve">XVII </w:t>
      </w:r>
      <w:r w:rsidRPr="00C9197F">
        <w:rPr>
          <w:rFonts w:ascii="Times New Roman" w:hAnsi="Times New Roman" w:cs="Times New Roman"/>
          <w:sz w:val="24"/>
          <w:szCs w:val="24"/>
        </w:rPr>
        <w:t>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i/>
          <w:sz w:val="24"/>
          <w:szCs w:val="24"/>
        </w:rPr>
        <w:t>Предпосылки Смуты в России.</w:t>
      </w:r>
      <w:r w:rsidRPr="00C9197F">
        <w:rPr>
          <w:rFonts w:ascii="Times New Roman" w:hAnsi="Times New Roman" w:cs="Times New Roman"/>
          <w:sz w:val="24"/>
          <w:szCs w:val="24"/>
        </w:rPr>
        <w:t xml:space="preserve"> Династический вопрос. Борис Годунов и его политика. Учреждение патриаршества.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Начало гражданской войны в России. Самозванцы. Народные восстания.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Вмешательство Польши и Швеции во внутренние дела России. Семибоярщина. Польские войска в Москве. Первое и второе ополчения. Кузьма Минин и Дмитрий Пожарский. Земский собор 1613 г. и начало правления Романовых. Окончание гражданской войны. </w:t>
      </w:r>
      <w:r w:rsidRPr="00C9197F">
        <w:rPr>
          <w:rFonts w:ascii="Times New Roman" w:hAnsi="Times New Roman" w:cs="Times New Roman"/>
          <w:i/>
          <w:sz w:val="24"/>
          <w:szCs w:val="24"/>
        </w:rPr>
        <w:t>Причины и условия становления сословно-представительной монархии и ее особенности в России.</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Россия в середине и второй половине </w:t>
      </w:r>
      <w:r w:rsidRPr="00C9197F">
        <w:rPr>
          <w:rFonts w:ascii="Times New Roman" w:hAnsi="Times New Roman" w:cs="Times New Roman"/>
          <w:sz w:val="24"/>
          <w:szCs w:val="24"/>
          <w:lang w:val="fr-FR"/>
        </w:rPr>
        <w:t xml:space="preserve">XVII </w:t>
      </w:r>
      <w:r w:rsidRPr="00C9197F">
        <w:rPr>
          <w:rFonts w:ascii="Times New Roman" w:hAnsi="Times New Roman" w:cs="Times New Roman"/>
          <w:sz w:val="24"/>
          <w:szCs w:val="24"/>
        </w:rPr>
        <w:t>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Территория и население. Формы землепользования. Города. Ремесла. Торговля. </w:t>
      </w:r>
      <w:r w:rsidRPr="00C9197F">
        <w:rPr>
          <w:rFonts w:ascii="Times New Roman" w:hAnsi="Times New Roman" w:cs="Times New Roman"/>
          <w:i/>
          <w:sz w:val="24"/>
          <w:szCs w:val="24"/>
        </w:rPr>
        <w:t>Политика протекционизма. Внутренний рынок.</w:t>
      </w:r>
      <w:r w:rsidRPr="00C9197F">
        <w:rPr>
          <w:rFonts w:ascii="Times New Roman" w:hAnsi="Times New Roman" w:cs="Times New Roman"/>
          <w:sz w:val="24"/>
          <w:szCs w:val="24"/>
        </w:rPr>
        <w:t xml:space="preserve"> </w:t>
      </w:r>
      <w:r w:rsidRPr="00C9197F">
        <w:rPr>
          <w:rFonts w:ascii="Times New Roman" w:hAnsi="Times New Roman" w:cs="Times New Roman"/>
          <w:i/>
          <w:sz w:val="24"/>
          <w:szCs w:val="24"/>
        </w:rPr>
        <w:t>Рост влияния и значения дворянства.</w:t>
      </w:r>
      <w:r w:rsidRPr="00C9197F">
        <w:rPr>
          <w:rFonts w:ascii="Times New Roman" w:hAnsi="Times New Roman" w:cs="Times New Roman"/>
          <w:sz w:val="24"/>
          <w:szCs w:val="24"/>
        </w:rPr>
        <w:t xml:space="preserve"> Соборное уложение 1649 г. Юридическое оформление крепостного права. Городские восстания середины </w:t>
      </w:r>
      <w:r w:rsidRPr="00C9197F">
        <w:rPr>
          <w:rFonts w:ascii="Times New Roman" w:hAnsi="Times New Roman" w:cs="Times New Roman"/>
          <w:sz w:val="24"/>
          <w:szCs w:val="24"/>
          <w:lang w:val="en-US"/>
        </w:rPr>
        <w:t>XVII</w:t>
      </w:r>
      <w:r w:rsidRPr="00C9197F">
        <w:rPr>
          <w:rFonts w:ascii="Times New Roman" w:hAnsi="Times New Roman" w:cs="Times New Roman"/>
          <w:sz w:val="24"/>
          <w:szCs w:val="24"/>
        </w:rPr>
        <w:t xml:space="preserve"> столетия.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Политический строй России. Развитие приказной системы. Падение роли Боярской думы и земских соборов. </w:t>
      </w:r>
      <w:r w:rsidRPr="00C9197F">
        <w:rPr>
          <w:rFonts w:ascii="Times New Roman" w:hAnsi="Times New Roman" w:cs="Times New Roman"/>
          <w:i/>
          <w:sz w:val="24"/>
          <w:szCs w:val="24"/>
        </w:rPr>
        <w:t>Характер и особенности российского самодержавия.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Реформы Никона и церковный раскол. Культурное и политическое значение. Крестьянская война под предводительством Степана Разина.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Основные направления внешней политики России. Присоединение Левобережной Украины. Войны со Швецией и Турцией. Освоение Сибири и Дальнего Востока. </w:t>
      </w:r>
      <w:r w:rsidRPr="00C9197F">
        <w:rPr>
          <w:rFonts w:ascii="Times New Roman" w:hAnsi="Times New Roman" w:cs="Times New Roman"/>
          <w:i/>
          <w:sz w:val="24"/>
          <w:szCs w:val="24"/>
        </w:rPr>
        <w:t>Характер российской колонизации</w:t>
      </w:r>
      <w:r w:rsidRPr="00C9197F">
        <w:rPr>
          <w:rFonts w:ascii="Times New Roman" w:hAnsi="Times New Roman" w:cs="Times New Roman"/>
          <w:sz w:val="24"/>
          <w:szCs w:val="24"/>
        </w:rPr>
        <w:t>.</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Русская культура в Х</w:t>
      </w:r>
      <w:r w:rsidRPr="00C9197F">
        <w:rPr>
          <w:rFonts w:ascii="Times New Roman" w:hAnsi="Times New Roman" w:cs="Times New Roman"/>
          <w:sz w:val="24"/>
          <w:szCs w:val="24"/>
          <w:lang w:val="en-US"/>
        </w:rPr>
        <w:t>III</w:t>
      </w:r>
      <w:r w:rsidRPr="00C9197F">
        <w:rPr>
          <w:rFonts w:ascii="Times New Roman" w:hAnsi="Times New Roman" w:cs="Times New Roman"/>
          <w:sz w:val="24"/>
          <w:szCs w:val="24"/>
        </w:rPr>
        <w:t>–Х</w:t>
      </w:r>
      <w:r w:rsidRPr="00C9197F">
        <w:rPr>
          <w:rFonts w:ascii="Times New Roman" w:hAnsi="Times New Roman" w:cs="Times New Roman"/>
          <w:sz w:val="24"/>
          <w:szCs w:val="24"/>
          <w:lang w:val="en-US"/>
        </w:rPr>
        <w:t>VII</w:t>
      </w:r>
      <w:r w:rsidRPr="00C9197F">
        <w:rPr>
          <w:rFonts w:ascii="Times New Roman" w:hAnsi="Times New Roman" w:cs="Times New Roman"/>
          <w:sz w:val="24"/>
          <w:szCs w:val="24"/>
        </w:rPr>
        <w:t xml:space="preserve"> вв.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Литература, живопись, архитектура. Религиозные споры. Публицистика. «Домострой». Социальная роль женщины. Быт и нравы. «Обмирщение» русской культуры в X</w:t>
      </w:r>
      <w:r w:rsidRPr="00C9197F">
        <w:rPr>
          <w:rFonts w:ascii="Times New Roman" w:hAnsi="Times New Roman" w:cs="Times New Roman"/>
          <w:sz w:val="24"/>
          <w:szCs w:val="24"/>
          <w:lang w:val="en-US"/>
        </w:rPr>
        <w:t>VII</w:t>
      </w:r>
      <w:r w:rsidRPr="00C9197F">
        <w:rPr>
          <w:rFonts w:ascii="Times New Roman" w:hAnsi="Times New Roman" w:cs="Times New Roman"/>
          <w:sz w:val="24"/>
          <w:szCs w:val="24"/>
        </w:rPr>
        <w:t xml:space="preserve"> в. Расширение культурных связей с Западной Европой. Создание школ. Славяно-греко-латинская академия. Новые жанры в литературе. </w:t>
      </w:r>
      <w:r w:rsidRPr="00C9197F">
        <w:rPr>
          <w:rFonts w:ascii="Times New Roman" w:hAnsi="Times New Roman" w:cs="Times New Roman"/>
          <w:i/>
          <w:sz w:val="24"/>
          <w:szCs w:val="24"/>
        </w:rPr>
        <w:t>Симеон Полоцкий. Протопоп Аввакум.</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индоевропейская общность, крещение, племенные союзы, вече, князь, дружина, дань, данничество, боярство, национальная культура, раздробленность, междоусобицы, иго, экспансия, основы национального самосознания, уния, митрополит, патриарх, объединительный процесс, централизованное государство, Судебник, крепостное право, приказный строй, Боярская дума, помещики, дворяне, иосифляне, нестяжатели, царь, опричнина, террор, самодержавие, казачество, гражданская война, раскол, крестьянская война.</w:t>
      </w: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lastRenderedPageBreak/>
        <w:t xml:space="preserve">5. ИСТОКИ ИНДУСТРИАЛЬНОЙ ЦИВИЛИЗАЦИИ: </w:t>
      </w: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 xml:space="preserve">СТРАНЫ ЗАПАДНОЙ ЕВРОПЫ В </w:t>
      </w:r>
      <w:r w:rsidRPr="00C9197F">
        <w:rPr>
          <w:rFonts w:ascii="Times New Roman" w:hAnsi="Times New Roman" w:cs="Times New Roman"/>
          <w:sz w:val="24"/>
          <w:szCs w:val="24"/>
          <w:lang w:val="en-US"/>
        </w:rPr>
        <w:t>XVI</w:t>
      </w:r>
      <w:r w:rsidRPr="00C9197F">
        <w:rPr>
          <w:rFonts w:ascii="Times New Roman" w:hAnsi="Times New Roman" w:cs="Times New Roman"/>
          <w:sz w:val="24"/>
          <w:szCs w:val="24"/>
        </w:rPr>
        <w:t>–</w:t>
      </w:r>
      <w:r w:rsidRPr="00C9197F">
        <w:rPr>
          <w:rFonts w:ascii="Times New Roman" w:hAnsi="Times New Roman" w:cs="Times New Roman"/>
          <w:sz w:val="24"/>
          <w:szCs w:val="24"/>
          <w:lang w:val="en-US"/>
        </w:rPr>
        <w:t>XVIII</w:t>
      </w:r>
      <w:r w:rsidRPr="00C9197F">
        <w:rPr>
          <w:rFonts w:ascii="Times New Roman" w:hAnsi="Times New Roman" w:cs="Times New Roman"/>
          <w:sz w:val="24"/>
          <w:szCs w:val="24"/>
        </w:rPr>
        <w:t xml:space="preserve"> ВВ.</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Модернизация как процесс перехода от традиционного к</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индустриальному обществу</w:t>
      </w:r>
    </w:p>
    <w:p w:rsidR="00C9197F" w:rsidRPr="00C9197F" w:rsidRDefault="00C9197F" w:rsidP="009F72E5">
      <w:pPr>
        <w:pStyle w:val="2f3"/>
        <w:spacing w:after="0" w:line="240" w:lineRule="auto"/>
        <w:ind w:left="0" w:firstLine="709"/>
        <w:jc w:val="both"/>
      </w:pPr>
      <w:r w:rsidRPr="00C9197F">
        <w:t xml:space="preserve">Запад и Восток в </w:t>
      </w:r>
      <w:r w:rsidRPr="00C9197F">
        <w:rPr>
          <w:lang w:val="en-US"/>
        </w:rPr>
        <w:t>XVI</w:t>
      </w:r>
      <w:r w:rsidRPr="00C9197F">
        <w:t>–</w:t>
      </w:r>
      <w:r w:rsidRPr="00C9197F">
        <w:rPr>
          <w:lang w:val="en-US"/>
        </w:rPr>
        <w:t>XVII</w:t>
      </w:r>
      <w:r w:rsidRPr="00C9197F">
        <w:t xml:space="preserve"> вв.: многообразие цивилизаций, их сходства и различия. Россия — «мост» между Западом и Востоком. Предпосылки возникновения феномена «модернизации» и его содержательная сторона.</w:t>
      </w:r>
      <w:r w:rsidRPr="00C9197F">
        <w:rPr>
          <w:b/>
        </w:rPr>
        <w:t xml:space="preserve"> </w:t>
      </w:r>
      <w:r w:rsidRPr="00C9197F">
        <w:rPr>
          <w:i/>
        </w:rPr>
        <w:t>Понятие «Новое время».</w:t>
      </w:r>
      <w:r w:rsidRPr="00C9197F">
        <w:t xml:space="preserve"> </w:t>
      </w:r>
      <w:r w:rsidRPr="00C9197F">
        <w:rPr>
          <w:i/>
        </w:rPr>
        <w:t>Относительность периодизации мировой истории. Различия в периодизации с точки зрения формационного и цивилизационного подходов.</w:t>
      </w:r>
    </w:p>
    <w:p w:rsidR="00C9197F" w:rsidRPr="00C9197F" w:rsidRDefault="00C9197F" w:rsidP="009F72E5">
      <w:pPr>
        <w:pStyle w:val="2f3"/>
        <w:spacing w:after="0" w:line="240" w:lineRule="auto"/>
        <w:ind w:left="0" w:firstLine="709"/>
        <w:jc w:val="both"/>
        <w:rPr>
          <w:b/>
        </w:rPr>
      </w:pP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Новации в характере мышления, ценностных ориентирах </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в эпоху Возрождения и Реформации</w:t>
      </w:r>
    </w:p>
    <w:p w:rsidR="00C9197F" w:rsidRPr="00C9197F" w:rsidRDefault="00C9197F" w:rsidP="009F72E5">
      <w:pPr>
        <w:pStyle w:val="2f3"/>
        <w:spacing w:after="0" w:line="240" w:lineRule="auto"/>
        <w:ind w:left="0" w:firstLine="709"/>
        <w:jc w:val="both"/>
      </w:pPr>
      <w:r w:rsidRPr="00C9197F">
        <w:rPr>
          <w:i/>
        </w:rPr>
        <w:t>Социальный смысл феномена Возрождения. Гуманизм. Эразм Роттердамский. Героизация человеческой личности и культ творчества. Торжество индивидуальности и индивидуализма.</w:t>
      </w:r>
      <w:r w:rsidRPr="00C9197F">
        <w:t xml:space="preserve"> Европа в период Реформации и Контрреформации.</w:t>
      </w:r>
      <w:r w:rsidRPr="00C9197F">
        <w:rPr>
          <w:b/>
        </w:rPr>
        <w:t xml:space="preserve"> </w:t>
      </w:r>
      <w:r w:rsidRPr="00C9197F">
        <w:t>Ориентация человека на активную жизненную позицию и пробуждение критического мышления в ходе обновления западного христианства. Высшее оправдание повседневного труда в качестве богоугодной деятельности. Готовность человека нового типа к познанию, освоению и покорению окружающего мира.</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Великие географические открытия и начало европейской </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колониальной экспансии</w:t>
      </w:r>
    </w:p>
    <w:p w:rsidR="00C9197F" w:rsidRPr="00C9197F" w:rsidRDefault="00C9197F" w:rsidP="009F72E5">
      <w:pPr>
        <w:pStyle w:val="2f3"/>
        <w:spacing w:after="0" w:line="240" w:lineRule="auto"/>
        <w:ind w:left="0" w:firstLine="709"/>
        <w:jc w:val="both"/>
      </w:pPr>
      <w:r w:rsidRPr="00C9197F">
        <w:rPr>
          <w:i/>
        </w:rPr>
        <w:t>Причины и предпосылки Великих географических открытий.</w:t>
      </w:r>
      <w:r w:rsidRPr="00C9197F">
        <w:rPr>
          <w:b/>
          <w:i/>
        </w:rPr>
        <w:t xml:space="preserve"> </w:t>
      </w:r>
      <w:r w:rsidRPr="00C9197F">
        <w:rPr>
          <w:i/>
        </w:rPr>
        <w:t>Освоение «ближней Атлантики». Каравеллы. Роль Испании и Португалии в развитии мореплавания.</w:t>
      </w:r>
      <w:r w:rsidRPr="00C9197F">
        <w:rPr>
          <w:b/>
          <w:i/>
        </w:rPr>
        <w:t xml:space="preserve"> </w:t>
      </w:r>
      <w:r w:rsidRPr="00C9197F">
        <w:t>Великие географические открытия.</w:t>
      </w:r>
      <w:r w:rsidRPr="00C9197F">
        <w:rPr>
          <w:i/>
        </w:rPr>
        <w:t xml:space="preserve"> </w:t>
      </w:r>
      <w:r w:rsidRPr="00C9197F">
        <w:t>Карта мира.</w:t>
      </w:r>
      <w:r w:rsidRPr="00C9197F">
        <w:rPr>
          <w:i/>
        </w:rPr>
        <w:t xml:space="preserve"> </w:t>
      </w:r>
      <w:r w:rsidRPr="00C9197F">
        <w:t>Начало межцивилизационного диалога и его воздействие на судьбы участников: гибель и трансформация традиционных цивилизаций Нового Света, их влияние на развитие модернизирующейся цивилизации Запада. Формирование нового пространственного восприятия мира.</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Государство и власть в эпоху перехода </w:t>
      </w:r>
    </w:p>
    <w:p w:rsidR="00C9197F" w:rsidRPr="00C9197F" w:rsidRDefault="00C9197F" w:rsidP="009F72E5">
      <w:pPr>
        <w:pStyle w:val="8"/>
        <w:spacing w:before="0" w:line="240" w:lineRule="auto"/>
        <w:ind w:firstLine="709"/>
        <w:jc w:val="both"/>
        <w:rPr>
          <w:rFonts w:ascii="Times New Roman" w:hAnsi="Times New Roman" w:cs="Times New Roman"/>
          <w:b/>
          <w:i/>
          <w:sz w:val="24"/>
          <w:szCs w:val="24"/>
        </w:rPr>
      </w:pPr>
      <w:r w:rsidRPr="00C9197F">
        <w:rPr>
          <w:rFonts w:ascii="Times New Roman" w:hAnsi="Times New Roman" w:cs="Times New Roman"/>
          <w:sz w:val="24"/>
          <w:szCs w:val="24"/>
        </w:rPr>
        <w:t>к индустриальной цивилизации</w:t>
      </w:r>
    </w:p>
    <w:p w:rsidR="00C9197F" w:rsidRPr="00C9197F" w:rsidRDefault="00C9197F" w:rsidP="009F72E5">
      <w:pPr>
        <w:pStyle w:val="2f3"/>
        <w:spacing w:after="0" w:line="240" w:lineRule="auto"/>
        <w:ind w:left="0" w:firstLine="709"/>
        <w:jc w:val="both"/>
      </w:pPr>
      <w:r w:rsidRPr="00C9197F">
        <w:t xml:space="preserve">Образование централизованных государств. Империи и национальные государства. Абсолютизм. </w:t>
      </w:r>
      <w:r w:rsidRPr="00C9197F">
        <w:rPr>
          <w:i/>
        </w:rPr>
        <w:t xml:space="preserve">Сходство и различия абсолютных монархий в России и Западной Европе. Судьбы сословно-представительных институтов в условиях абсолютизма. </w:t>
      </w:r>
      <w:r w:rsidRPr="00C9197F">
        <w:t xml:space="preserve">Английская революция </w:t>
      </w:r>
      <w:r w:rsidRPr="00C9197F">
        <w:rPr>
          <w:lang w:val="en-US"/>
        </w:rPr>
        <w:t>XVII</w:t>
      </w:r>
      <w:r w:rsidRPr="00C9197F">
        <w:t xml:space="preserve"> в. и ее значение для Европы. «Просвещенный абсолютизм» и его особенности в Австрии, Пруссии, России.</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Эволюция системы международных отношений </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в раннее Новое время</w:t>
      </w:r>
    </w:p>
    <w:p w:rsidR="00C9197F" w:rsidRPr="00C9197F" w:rsidRDefault="00C9197F" w:rsidP="009F72E5">
      <w:pPr>
        <w:pStyle w:val="2f3"/>
        <w:spacing w:after="0" w:line="240" w:lineRule="auto"/>
        <w:ind w:left="0" w:firstLine="709"/>
        <w:jc w:val="both"/>
        <w:rPr>
          <w:i/>
        </w:rPr>
      </w:pPr>
      <w:r w:rsidRPr="00C9197F">
        <w:rPr>
          <w:i/>
        </w:rPr>
        <w:t xml:space="preserve">Две «концепции Европы». Франциск </w:t>
      </w:r>
      <w:r w:rsidRPr="00C9197F">
        <w:rPr>
          <w:i/>
          <w:lang w:val="en-US"/>
        </w:rPr>
        <w:t>I</w:t>
      </w:r>
      <w:r w:rsidRPr="00C9197F">
        <w:rPr>
          <w:i/>
        </w:rPr>
        <w:t xml:space="preserve"> и Карл </w:t>
      </w:r>
      <w:r w:rsidRPr="00C9197F">
        <w:rPr>
          <w:i/>
          <w:lang w:val="en-US"/>
        </w:rPr>
        <w:t>V</w:t>
      </w:r>
      <w:r w:rsidRPr="00C9197F">
        <w:rPr>
          <w:i/>
        </w:rPr>
        <w:t>. Угроза со стороны Турции. Священная лига. «Непобедимая армада». Первая общеевропейская война — Тридцатилетняя. Вестфальский мир 1648 г.</w:t>
      </w:r>
    </w:p>
    <w:p w:rsidR="00C9197F" w:rsidRPr="00C9197F" w:rsidRDefault="00C9197F" w:rsidP="009F72E5">
      <w:pPr>
        <w:pStyle w:val="2f3"/>
        <w:spacing w:after="0" w:line="240" w:lineRule="auto"/>
        <w:ind w:left="0" w:firstLine="709"/>
        <w:jc w:val="both"/>
      </w:pPr>
      <w:r w:rsidRPr="00C9197F">
        <w:t>Складывание «европейского концерта» и распределение «ролей» между государствами. Вступление в «европейский концерт» Российской империи. Возникновение постоянных армий. Войны религиозные, династические, торговые. Дипломатия. Система коалиций. Участие России в общеевропейских конфликтах — войнах за Польское и Австрийское наследство, в Семилетней войне. «Османский фактор» европейской политики; вклад России в борьбу с турецкой угрозой.</w:t>
      </w:r>
    </w:p>
    <w:p w:rsidR="00C9197F" w:rsidRPr="00C9197F" w:rsidRDefault="00C9197F" w:rsidP="009F72E5">
      <w:pPr>
        <w:pStyle w:val="2f3"/>
        <w:spacing w:after="0" w:line="240" w:lineRule="auto"/>
        <w:ind w:left="0" w:firstLine="709"/>
        <w:jc w:val="both"/>
        <w:rPr>
          <w:b/>
          <w:i/>
        </w:rPr>
      </w:pPr>
      <w:r w:rsidRPr="00C9197F">
        <w:rPr>
          <w:b/>
          <w:i/>
        </w:rPr>
        <w:t>Научная революция и изменения в образе жизни в раннее Новое время</w:t>
      </w:r>
    </w:p>
    <w:p w:rsidR="00C9197F" w:rsidRPr="00C9197F" w:rsidRDefault="00C9197F" w:rsidP="009F72E5">
      <w:pPr>
        <w:pStyle w:val="2f3"/>
        <w:spacing w:after="0" w:line="240" w:lineRule="auto"/>
        <w:ind w:left="0" w:firstLine="709"/>
        <w:jc w:val="both"/>
        <w:rPr>
          <w:i/>
        </w:rPr>
      </w:pPr>
      <w:r w:rsidRPr="00C9197F">
        <w:rPr>
          <w:i/>
        </w:rPr>
        <w:t>Основные научные открытия и технические изобретения. Появление экспериментальной науки. Научная революция в Европе. Леонардо да Винчи</w:t>
      </w:r>
      <w:r w:rsidRPr="00C9197F">
        <w:t>,</w:t>
      </w:r>
      <w:r w:rsidRPr="00C9197F">
        <w:rPr>
          <w:i/>
        </w:rPr>
        <w:t xml:space="preserve"> Андреас Везалий</w:t>
      </w:r>
      <w:r w:rsidRPr="00C9197F">
        <w:t>,</w:t>
      </w:r>
      <w:r w:rsidRPr="00C9197F">
        <w:rPr>
          <w:i/>
        </w:rPr>
        <w:t xml:space="preserve"> Николай Коперник. Процесс профессионализации. Новый этап в развитии исторического сознания. Николо Макиавелли</w:t>
      </w:r>
      <w:r w:rsidRPr="00C9197F">
        <w:t>,</w:t>
      </w:r>
      <w:r w:rsidRPr="00C9197F">
        <w:rPr>
          <w:i/>
        </w:rPr>
        <w:t xml:space="preserve"> Жан Боден. Углубление разрыва между наукой и Церковью</w:t>
      </w:r>
      <w:r w:rsidRPr="00C9197F">
        <w:t>,</w:t>
      </w:r>
      <w:r w:rsidRPr="00C9197F">
        <w:rPr>
          <w:i/>
        </w:rPr>
        <w:t xml:space="preserve"> между научным и религиозным сознанием. Культура повседневности.</w:t>
      </w:r>
      <w:r w:rsidRPr="00C9197F">
        <w:rPr>
          <w:b/>
        </w:rPr>
        <w:t xml:space="preserve"> </w:t>
      </w:r>
      <w:r w:rsidRPr="00C9197F">
        <w:rPr>
          <w:i/>
        </w:rPr>
        <w:lastRenderedPageBreak/>
        <w:t>Повышение качества жизни</w:t>
      </w:r>
      <w:r w:rsidRPr="00C9197F">
        <w:t>,</w:t>
      </w:r>
      <w:r w:rsidRPr="00C9197F">
        <w:rPr>
          <w:i/>
        </w:rPr>
        <w:t xml:space="preserve"> принцип самообеспечения</w:t>
      </w:r>
      <w:r w:rsidRPr="00C9197F">
        <w:t>,</w:t>
      </w:r>
      <w:r w:rsidRPr="00C9197F">
        <w:rPr>
          <w:i/>
        </w:rPr>
        <w:t xml:space="preserve"> изменения в обыденном сознании. Складывание новой системы ценностей.</w:t>
      </w:r>
    </w:p>
    <w:p w:rsidR="00C9197F" w:rsidRPr="00C9197F" w:rsidRDefault="00C9197F" w:rsidP="009F72E5">
      <w:pPr>
        <w:spacing w:after="0" w:line="240" w:lineRule="auto"/>
        <w:ind w:firstLine="709"/>
        <w:jc w:val="both"/>
        <w:rPr>
          <w:rFonts w:ascii="Times New Roman" w:hAnsi="Times New Roman" w:cs="Times New Roman"/>
          <w:b/>
          <w:sz w:val="24"/>
          <w:szCs w:val="24"/>
        </w:rPr>
      </w:pPr>
      <w:r w:rsidRPr="00C9197F">
        <w:rPr>
          <w:rFonts w:ascii="Times New Roman" w:hAnsi="Times New Roman" w:cs="Times New Roman"/>
          <w:b/>
          <w:sz w:val="24"/>
          <w:szCs w:val="24"/>
        </w:rPr>
        <w:t>Европа XVII в.: новации в хозяйствовании, образе жизни</w:t>
      </w:r>
      <w:r>
        <w:rPr>
          <w:rFonts w:ascii="Times New Roman" w:hAnsi="Times New Roman" w:cs="Times New Roman"/>
          <w:b/>
          <w:sz w:val="24"/>
          <w:szCs w:val="24"/>
        </w:rPr>
        <w:t xml:space="preserve"> </w:t>
      </w:r>
      <w:r w:rsidRPr="00C9197F">
        <w:rPr>
          <w:rFonts w:ascii="Times New Roman" w:hAnsi="Times New Roman" w:cs="Times New Roman"/>
          <w:b/>
          <w:sz w:val="24"/>
          <w:szCs w:val="24"/>
        </w:rPr>
        <w:t>и социальных нормах</w:t>
      </w:r>
    </w:p>
    <w:p w:rsidR="00C9197F" w:rsidRPr="00C9197F" w:rsidRDefault="00C9197F" w:rsidP="009F72E5">
      <w:pPr>
        <w:pStyle w:val="2f3"/>
        <w:spacing w:after="0" w:line="240" w:lineRule="auto"/>
        <w:ind w:left="0" w:firstLine="709"/>
        <w:jc w:val="both"/>
      </w:pPr>
      <w:r w:rsidRPr="00C9197F">
        <w:t>XVII век эпоха всеобщего европейского кризиса. Синхронность кризисных ситуаций в разных странах. Процесс модернизации западного мира</w:t>
      </w:r>
      <w:r w:rsidRPr="00C9197F">
        <w:rPr>
          <w:i/>
        </w:rPr>
        <w:t>.</w:t>
      </w:r>
      <w:r w:rsidRPr="00C9197F">
        <w:rPr>
          <w:b/>
        </w:rPr>
        <w:t xml:space="preserve"> </w:t>
      </w:r>
      <w:r w:rsidRPr="00C9197F">
        <w:t xml:space="preserve">Зарождение нового хозяйственного уклада в экономике. Урбанизация. Новое в облике городов и жилищ. Размывание сословного строя и стремление зафиксировать внешние черты сословной принадлежности. </w:t>
      </w:r>
    </w:p>
    <w:p w:rsidR="00C9197F" w:rsidRPr="00C9197F" w:rsidRDefault="00C9197F" w:rsidP="009F72E5">
      <w:pPr>
        <w:pStyle w:val="2f3"/>
        <w:spacing w:after="0" w:line="240" w:lineRule="auto"/>
        <w:ind w:left="0" w:firstLine="709"/>
        <w:jc w:val="both"/>
      </w:pPr>
      <w:r w:rsidRPr="00C9197F">
        <w:t xml:space="preserve">Секуляризация общественного сознания. </w:t>
      </w:r>
      <w:r w:rsidRPr="00C9197F">
        <w:rPr>
          <w:i/>
        </w:rPr>
        <w:t>Поиски основ толерантности. От религиозной нетерпимости к толерантности «юридического мировоззрения».</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Век Просвещения</w:t>
      </w:r>
    </w:p>
    <w:p w:rsidR="00C9197F" w:rsidRPr="00C9197F" w:rsidRDefault="00C9197F" w:rsidP="009F72E5">
      <w:pPr>
        <w:pStyle w:val="2f3"/>
        <w:spacing w:after="0" w:line="240" w:lineRule="auto"/>
        <w:ind w:left="0" w:firstLine="709"/>
        <w:jc w:val="both"/>
      </w:pPr>
      <w:r w:rsidRPr="00C9197F">
        <w:t>Понятие «Просвещение» и его содержание. Теория естественного равенства. «Общественный договор». «Народный суверенитет». Культ Разума. Идея прогресса.</w:t>
      </w:r>
    </w:p>
    <w:p w:rsidR="00C9197F" w:rsidRPr="00C9197F" w:rsidRDefault="00C9197F" w:rsidP="009F72E5">
      <w:pPr>
        <w:pStyle w:val="2f3"/>
        <w:spacing w:after="0" w:line="240" w:lineRule="auto"/>
        <w:ind w:left="0" w:firstLine="709"/>
        <w:jc w:val="both"/>
        <w:rPr>
          <w:i/>
        </w:rPr>
      </w:pPr>
      <w:r w:rsidRPr="00C9197F">
        <w:rPr>
          <w:i/>
        </w:rPr>
        <w:t>Пути</w:t>
      </w:r>
      <w:r w:rsidRPr="00C9197F">
        <w:t>,</w:t>
      </w:r>
      <w:r w:rsidRPr="00C9197F">
        <w:rPr>
          <w:i/>
        </w:rPr>
        <w:t xml:space="preserve"> способы и степень распространения идей Просвещения. Особенности Просвещения во Франции</w:t>
      </w:r>
      <w:r w:rsidRPr="00C9197F">
        <w:t>,</w:t>
      </w:r>
      <w:r w:rsidRPr="00C9197F">
        <w:rPr>
          <w:i/>
        </w:rPr>
        <w:t xml:space="preserve"> Германии</w:t>
      </w:r>
      <w:r w:rsidRPr="00C9197F">
        <w:t>,</w:t>
      </w:r>
      <w:r w:rsidRPr="00C9197F">
        <w:rPr>
          <w:i/>
        </w:rPr>
        <w:t xml:space="preserve"> Англии и России. Просвещение и власть</w:t>
      </w:r>
      <w:r w:rsidRPr="00C9197F">
        <w:t xml:space="preserve">, «просвещенный абсолютизм». </w:t>
      </w:r>
      <w:r w:rsidRPr="00C9197F">
        <w:rPr>
          <w:i/>
        </w:rPr>
        <w:t>Просветительские идеи в литературе и искусстве.</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Технический прогресс и Великий промышленный переворот</w:t>
      </w:r>
    </w:p>
    <w:p w:rsidR="00C9197F" w:rsidRPr="00C9197F" w:rsidRDefault="00C9197F" w:rsidP="009F72E5">
      <w:pPr>
        <w:pStyle w:val="2f3"/>
        <w:spacing w:after="0" w:line="240" w:lineRule="auto"/>
        <w:ind w:left="0" w:firstLine="709"/>
        <w:jc w:val="both"/>
      </w:pPr>
      <w:r w:rsidRPr="00C9197F">
        <w:t>Технические изобретения и изменение отношения к ним в обществе. Изобретатели и предприниматели. Работающие машины. Паровой двигатель. От мануфактуры к фабрике. Развитие транспортно-коммуникационной системы. Начало промышленного переворота в Англии: проявления процесса в экономической и социальной жизни. Изменения в социальном составе общества.</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Революции </w:t>
      </w:r>
      <w:r w:rsidRPr="00C9197F">
        <w:rPr>
          <w:rFonts w:ascii="Times New Roman" w:hAnsi="Times New Roman" w:cs="Times New Roman"/>
          <w:sz w:val="24"/>
          <w:szCs w:val="24"/>
          <w:lang w:val="en-US"/>
        </w:rPr>
        <w:t>XVIII</w:t>
      </w:r>
      <w:r w:rsidRPr="00C9197F">
        <w:rPr>
          <w:rFonts w:ascii="Times New Roman" w:hAnsi="Times New Roman" w:cs="Times New Roman"/>
          <w:sz w:val="24"/>
          <w:szCs w:val="24"/>
        </w:rPr>
        <w:t xml:space="preserve"> в. и их значение для утверждения</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индустриального общества</w:t>
      </w:r>
    </w:p>
    <w:p w:rsidR="00C9197F" w:rsidRPr="00C9197F" w:rsidRDefault="00C9197F" w:rsidP="009F72E5">
      <w:pPr>
        <w:pStyle w:val="2f3"/>
        <w:spacing w:after="0" w:line="240" w:lineRule="auto"/>
        <w:ind w:left="0" w:firstLine="709"/>
        <w:jc w:val="both"/>
      </w:pPr>
      <w:r w:rsidRPr="00C9197F">
        <w:t>Война за независимость североамериканских колоний и попытка реализации просветительских идеалов. Образование США. Влияние североамериканских событий на европейское общество.</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sz w:val="24"/>
          <w:szCs w:val="24"/>
        </w:rPr>
        <w:t xml:space="preserve">Французская революция </w:t>
      </w:r>
      <w:r w:rsidRPr="00C9197F">
        <w:rPr>
          <w:rFonts w:ascii="Times New Roman" w:hAnsi="Times New Roman" w:cs="Times New Roman"/>
          <w:sz w:val="24"/>
          <w:szCs w:val="24"/>
          <w:lang w:val="en-US"/>
        </w:rPr>
        <w:t>XVIII</w:t>
      </w:r>
      <w:r w:rsidRPr="00C9197F">
        <w:rPr>
          <w:rFonts w:ascii="Times New Roman" w:hAnsi="Times New Roman" w:cs="Times New Roman"/>
          <w:sz w:val="24"/>
          <w:szCs w:val="24"/>
        </w:rPr>
        <w:t xml:space="preserve"> в. Политические режимы периода Революции. Конституции. </w:t>
      </w:r>
      <w:r w:rsidRPr="00C9197F">
        <w:rPr>
          <w:rFonts w:ascii="Times New Roman" w:hAnsi="Times New Roman" w:cs="Times New Roman"/>
          <w:i/>
          <w:sz w:val="24"/>
          <w:szCs w:val="24"/>
        </w:rPr>
        <w:t>Феномен Террора. Культурные новшества периода Революции.</w:t>
      </w:r>
    </w:p>
    <w:p w:rsidR="00C9197F" w:rsidRPr="00C9197F" w:rsidRDefault="00C9197F" w:rsidP="009F72E5">
      <w:pPr>
        <w:pStyle w:val="2f3"/>
        <w:spacing w:after="0" w:line="240" w:lineRule="auto"/>
        <w:ind w:left="0" w:firstLine="709"/>
        <w:jc w:val="both"/>
        <w:rPr>
          <w:i/>
        </w:rPr>
      </w:pPr>
      <w:r w:rsidRPr="00C9197F">
        <w:rPr>
          <w:i/>
        </w:rPr>
        <w:t xml:space="preserve">Споры историков о социально-экономических и политических последствиях революций </w:t>
      </w:r>
      <w:r w:rsidRPr="00C9197F">
        <w:rPr>
          <w:i/>
          <w:lang w:val="en-US"/>
        </w:rPr>
        <w:t>XVIII</w:t>
      </w:r>
      <w:r w:rsidRPr="00C9197F">
        <w:rPr>
          <w:i/>
        </w:rPr>
        <w:t xml:space="preserve"> в. Возникновение политической культуры индустриального общества.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модернизация, Новое время, Возрождение, индивидуализм, Реформация, Контрреформация, Великие географические открытия, колониальная экспансия, абсолютизм, революция, коалиция, гражданская война, протекционизм, специализация, внутренний рынок, общественно-политическая мысль, кризис, урбанизация, научная революция, секуляризация, общественное сознание, толерантность, барокко, классицизм, Просвещение, «общественный договор», «народный суверенитет», прогресс, сентиментализм, промышленный переворот, мануфактура, фабрика, конституция, политический режим.</w:t>
      </w: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6. РОССИЯ В Х</w:t>
      </w:r>
      <w:r w:rsidRPr="00C9197F">
        <w:rPr>
          <w:rFonts w:ascii="Times New Roman" w:hAnsi="Times New Roman" w:cs="Times New Roman"/>
          <w:sz w:val="24"/>
          <w:szCs w:val="24"/>
          <w:lang w:val="en-US"/>
        </w:rPr>
        <w:t>VIII</w:t>
      </w:r>
      <w:r w:rsidRPr="00C9197F">
        <w:rPr>
          <w:rFonts w:ascii="Times New Roman" w:hAnsi="Times New Roman" w:cs="Times New Roman"/>
          <w:sz w:val="24"/>
          <w:szCs w:val="24"/>
        </w:rPr>
        <w:t xml:space="preserve"> ВЕКЕ</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Россия в период реформ Петра </w:t>
      </w:r>
      <w:r w:rsidRPr="00C9197F">
        <w:rPr>
          <w:rFonts w:ascii="Times New Roman" w:hAnsi="Times New Roman" w:cs="Times New Roman"/>
          <w:sz w:val="24"/>
          <w:szCs w:val="24"/>
          <w:lang w:val="en-US"/>
        </w:rPr>
        <w:t>I</w:t>
      </w:r>
    </w:p>
    <w:p w:rsidR="00C9197F" w:rsidRPr="00C9197F" w:rsidRDefault="00C9197F" w:rsidP="009F72E5">
      <w:pPr>
        <w:shd w:val="clear" w:color="auto" w:fill="FFFFFF"/>
        <w:tabs>
          <w:tab w:val="left" w:pos="5736"/>
        </w:tabs>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Предпосылки реформ Петра </w:t>
      </w:r>
      <w:r w:rsidRPr="00C9197F">
        <w:rPr>
          <w:rFonts w:ascii="Times New Roman" w:hAnsi="Times New Roman" w:cs="Times New Roman"/>
          <w:color w:val="000000"/>
          <w:sz w:val="24"/>
          <w:szCs w:val="24"/>
          <w:lang w:val="en-US"/>
        </w:rPr>
        <w:t>I</w:t>
      </w:r>
      <w:r w:rsidRPr="00C9197F">
        <w:rPr>
          <w:rFonts w:ascii="Times New Roman" w:hAnsi="Times New Roman" w:cs="Times New Roman"/>
          <w:color w:val="000000"/>
          <w:sz w:val="24"/>
          <w:szCs w:val="24"/>
        </w:rPr>
        <w:t>. Особенности модернизационного процесса в России.</w:t>
      </w:r>
    </w:p>
    <w:p w:rsidR="00C9197F" w:rsidRPr="00C9197F" w:rsidRDefault="00C9197F" w:rsidP="009F72E5">
      <w:pPr>
        <w:shd w:val="clear" w:color="auto" w:fill="FFFFFF"/>
        <w:tabs>
          <w:tab w:val="left" w:pos="5736"/>
        </w:tabs>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Северная война и ее итоги. Изменение места России в мире, провозглашение ее империей.</w:t>
      </w:r>
    </w:p>
    <w:p w:rsidR="00C9197F" w:rsidRPr="00C9197F" w:rsidRDefault="00C9197F" w:rsidP="009F72E5">
      <w:pPr>
        <w:shd w:val="clear" w:color="auto" w:fill="FFFFFF"/>
        <w:tabs>
          <w:tab w:val="left" w:pos="5736"/>
        </w:tabs>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Социально-экономическая политика Петра </w:t>
      </w:r>
      <w:r w:rsidRPr="00C9197F">
        <w:rPr>
          <w:rFonts w:ascii="Times New Roman" w:hAnsi="Times New Roman" w:cs="Times New Roman"/>
          <w:color w:val="000000"/>
          <w:sz w:val="24"/>
          <w:szCs w:val="24"/>
          <w:lang w:val="en-US"/>
        </w:rPr>
        <w:t>I</w:t>
      </w:r>
      <w:r w:rsidRPr="00C9197F">
        <w:rPr>
          <w:rFonts w:ascii="Times New Roman" w:hAnsi="Times New Roman" w:cs="Times New Roman"/>
          <w:color w:val="000000"/>
          <w:sz w:val="24"/>
          <w:szCs w:val="24"/>
        </w:rPr>
        <w:t xml:space="preserve"> и социальная структура русского общества. Крепостная экономика. «Регулярное государство».</w:t>
      </w:r>
    </w:p>
    <w:p w:rsidR="00C9197F" w:rsidRPr="00C9197F" w:rsidRDefault="00C9197F" w:rsidP="009F72E5">
      <w:pPr>
        <w:shd w:val="clear" w:color="auto" w:fill="FFFFFF"/>
        <w:tabs>
          <w:tab w:val="left" w:pos="5736"/>
        </w:tabs>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sz w:val="24"/>
          <w:szCs w:val="24"/>
        </w:rPr>
        <w:t xml:space="preserve">Культурный переворот петровского времени. </w:t>
      </w:r>
      <w:r w:rsidRPr="00C9197F">
        <w:rPr>
          <w:rFonts w:ascii="Times New Roman" w:hAnsi="Times New Roman" w:cs="Times New Roman"/>
          <w:i/>
          <w:sz w:val="24"/>
          <w:szCs w:val="24"/>
        </w:rPr>
        <w:t xml:space="preserve">Просвещение и наука. Архитектура и градостроительство. Искусство. Реформа быта. </w:t>
      </w:r>
      <w:r w:rsidRPr="00C9197F">
        <w:rPr>
          <w:rFonts w:ascii="Times New Roman" w:hAnsi="Times New Roman" w:cs="Times New Roman"/>
          <w:i/>
          <w:color w:val="000000"/>
          <w:sz w:val="24"/>
          <w:szCs w:val="24"/>
        </w:rPr>
        <w:t>Восприятие «преображенной России» современниками.</w:t>
      </w:r>
    </w:p>
    <w:p w:rsidR="009F72E5" w:rsidRDefault="009F72E5" w:rsidP="009F72E5">
      <w:pPr>
        <w:shd w:val="clear" w:color="auto" w:fill="FFFFFF"/>
        <w:tabs>
          <w:tab w:val="left" w:pos="5736"/>
        </w:tabs>
        <w:spacing w:after="0" w:line="240" w:lineRule="auto"/>
        <w:ind w:firstLine="709"/>
        <w:jc w:val="both"/>
        <w:rPr>
          <w:rFonts w:ascii="Times New Roman" w:hAnsi="Times New Roman" w:cs="Times New Roman"/>
          <w:b/>
          <w:sz w:val="24"/>
          <w:szCs w:val="24"/>
        </w:rPr>
      </w:pPr>
    </w:p>
    <w:p w:rsidR="00C9197F" w:rsidRPr="00C9197F" w:rsidRDefault="00C9197F" w:rsidP="009F72E5">
      <w:pPr>
        <w:shd w:val="clear" w:color="auto" w:fill="FFFFFF"/>
        <w:tabs>
          <w:tab w:val="left" w:pos="5736"/>
        </w:tabs>
        <w:spacing w:after="0" w:line="240" w:lineRule="auto"/>
        <w:ind w:firstLine="709"/>
        <w:jc w:val="both"/>
        <w:rPr>
          <w:rFonts w:ascii="Times New Roman" w:hAnsi="Times New Roman" w:cs="Times New Roman"/>
          <w:b/>
          <w:sz w:val="24"/>
          <w:szCs w:val="24"/>
        </w:rPr>
      </w:pPr>
      <w:r w:rsidRPr="00C9197F">
        <w:rPr>
          <w:rFonts w:ascii="Times New Roman" w:hAnsi="Times New Roman" w:cs="Times New Roman"/>
          <w:b/>
          <w:sz w:val="24"/>
          <w:szCs w:val="24"/>
        </w:rPr>
        <w:t xml:space="preserve">Внутренняя и внешняя политика преемников Петра </w:t>
      </w:r>
      <w:r w:rsidRPr="00C9197F">
        <w:rPr>
          <w:rFonts w:ascii="Times New Roman" w:hAnsi="Times New Roman" w:cs="Times New Roman"/>
          <w:b/>
          <w:sz w:val="24"/>
          <w:szCs w:val="24"/>
          <w:lang w:val="en-US"/>
        </w:rPr>
        <w:t>I</w:t>
      </w:r>
    </w:p>
    <w:p w:rsidR="00C9197F" w:rsidRPr="00C9197F" w:rsidRDefault="00C9197F" w:rsidP="009F72E5">
      <w:pPr>
        <w:shd w:val="clear" w:color="auto" w:fill="FFFFFF"/>
        <w:tabs>
          <w:tab w:val="left" w:pos="5736"/>
        </w:tabs>
        <w:spacing w:after="0" w:line="240" w:lineRule="auto"/>
        <w:ind w:firstLine="709"/>
        <w:jc w:val="both"/>
        <w:rPr>
          <w:rFonts w:ascii="Times New Roman" w:hAnsi="Times New Roman" w:cs="Times New Roman"/>
          <w:b/>
          <w:sz w:val="24"/>
          <w:szCs w:val="24"/>
        </w:rPr>
      </w:pPr>
      <w:r w:rsidRPr="00C9197F">
        <w:rPr>
          <w:rFonts w:ascii="Times New Roman" w:hAnsi="Times New Roman" w:cs="Times New Roman"/>
          <w:b/>
          <w:sz w:val="24"/>
          <w:szCs w:val="24"/>
        </w:rPr>
        <w:lastRenderedPageBreak/>
        <w:t>(1725–1762 гг.)</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Причины дворцовых переворотов. Екатерина </w:t>
      </w:r>
      <w:r w:rsidRPr="00C9197F">
        <w:rPr>
          <w:rFonts w:ascii="Times New Roman" w:hAnsi="Times New Roman" w:cs="Times New Roman"/>
          <w:color w:val="000000"/>
          <w:sz w:val="24"/>
          <w:szCs w:val="24"/>
          <w:lang w:val="en-US"/>
        </w:rPr>
        <w:t>I</w:t>
      </w:r>
      <w:r w:rsidRPr="00C9197F">
        <w:rPr>
          <w:rFonts w:ascii="Times New Roman" w:hAnsi="Times New Roman" w:cs="Times New Roman"/>
          <w:color w:val="000000"/>
          <w:sz w:val="24"/>
          <w:szCs w:val="24"/>
        </w:rPr>
        <w:t xml:space="preserve">. Верховный Тайный совет. Петр </w:t>
      </w:r>
      <w:r w:rsidRPr="00C9197F">
        <w:rPr>
          <w:rFonts w:ascii="Times New Roman" w:hAnsi="Times New Roman" w:cs="Times New Roman"/>
          <w:color w:val="000000"/>
          <w:sz w:val="24"/>
          <w:szCs w:val="24"/>
          <w:lang w:val="en-US"/>
        </w:rPr>
        <w:t>II</w:t>
      </w:r>
      <w:r w:rsidRPr="00C9197F">
        <w:rPr>
          <w:rFonts w:ascii="Times New Roman" w:hAnsi="Times New Roman" w:cs="Times New Roman"/>
          <w:color w:val="000000"/>
          <w:sz w:val="24"/>
          <w:szCs w:val="24"/>
        </w:rPr>
        <w:t>. «Затейка» верховников и воцарение Анны Иоанновны. Бироновщина.</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Политическая борьба и дворцовый переворот 1741 г. Социально-экономическая политика Елизаветы Петровны. Участие России в Семилетней войне. Правление Петра </w:t>
      </w:r>
      <w:r w:rsidRPr="00C9197F">
        <w:rPr>
          <w:rFonts w:ascii="Times New Roman" w:hAnsi="Times New Roman" w:cs="Times New Roman"/>
          <w:color w:val="000000"/>
          <w:sz w:val="24"/>
          <w:szCs w:val="24"/>
          <w:lang w:val="en-US"/>
        </w:rPr>
        <w:t>III</w:t>
      </w:r>
      <w:r w:rsidRPr="00C9197F">
        <w:rPr>
          <w:rFonts w:ascii="Times New Roman" w:hAnsi="Times New Roman" w:cs="Times New Roman"/>
          <w:color w:val="000000"/>
          <w:sz w:val="24"/>
          <w:szCs w:val="24"/>
        </w:rPr>
        <w:t xml:space="preserve">. Дворцовый переворот 1762 г. и воцарение Екатерины </w:t>
      </w:r>
      <w:r w:rsidRPr="00C9197F">
        <w:rPr>
          <w:rFonts w:ascii="Times New Roman" w:hAnsi="Times New Roman" w:cs="Times New Roman"/>
          <w:color w:val="000000"/>
          <w:sz w:val="24"/>
          <w:szCs w:val="24"/>
          <w:lang w:val="en-US"/>
        </w:rPr>
        <w:t>II</w:t>
      </w:r>
      <w:r w:rsidRPr="00C9197F">
        <w:rPr>
          <w:rFonts w:ascii="Times New Roman" w:hAnsi="Times New Roman" w:cs="Times New Roman"/>
          <w:color w:val="000000"/>
          <w:sz w:val="24"/>
          <w:szCs w:val="24"/>
        </w:rPr>
        <w:t>.</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Россия во второй половине </w:t>
      </w:r>
      <w:r w:rsidRPr="00C9197F">
        <w:rPr>
          <w:rFonts w:ascii="Times New Roman" w:hAnsi="Times New Roman" w:cs="Times New Roman"/>
          <w:sz w:val="24"/>
          <w:szCs w:val="24"/>
          <w:lang w:val="en-US"/>
        </w:rPr>
        <w:t>XVIII</w:t>
      </w:r>
      <w:r w:rsidRPr="00C9197F">
        <w:rPr>
          <w:rFonts w:ascii="Times New Roman" w:hAnsi="Times New Roman" w:cs="Times New Roman"/>
          <w:sz w:val="24"/>
          <w:szCs w:val="24"/>
        </w:rPr>
        <w:t xml:space="preserve"> в.</w:t>
      </w:r>
    </w:p>
    <w:p w:rsidR="00C9197F" w:rsidRPr="00C9197F" w:rsidRDefault="00C9197F" w:rsidP="009F72E5">
      <w:pPr>
        <w:shd w:val="clear" w:color="auto" w:fill="FFFFFF"/>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b/>
          <w:color w:val="000000"/>
          <w:sz w:val="24"/>
          <w:szCs w:val="24"/>
        </w:rPr>
        <w:t>«</w:t>
      </w:r>
      <w:r w:rsidRPr="00C9197F">
        <w:rPr>
          <w:rFonts w:ascii="Times New Roman" w:hAnsi="Times New Roman" w:cs="Times New Roman"/>
          <w:color w:val="000000"/>
          <w:sz w:val="24"/>
          <w:szCs w:val="24"/>
        </w:rPr>
        <w:t xml:space="preserve">Просвещенный абсолютизм» Екатерины </w:t>
      </w:r>
      <w:r w:rsidRPr="00C9197F">
        <w:rPr>
          <w:rFonts w:ascii="Times New Roman" w:hAnsi="Times New Roman" w:cs="Times New Roman"/>
          <w:color w:val="000000"/>
          <w:sz w:val="24"/>
          <w:szCs w:val="24"/>
          <w:lang w:val="en-US"/>
        </w:rPr>
        <w:t>II</w:t>
      </w:r>
      <w:r w:rsidRPr="00C9197F">
        <w:rPr>
          <w:rFonts w:ascii="Times New Roman" w:hAnsi="Times New Roman" w:cs="Times New Roman"/>
          <w:color w:val="000000"/>
          <w:sz w:val="24"/>
          <w:szCs w:val="24"/>
        </w:rPr>
        <w:t xml:space="preserve">. Восстание под предводительством Емельяна Пугачева. Характер и направленность реформ Екатерины Великой. </w:t>
      </w:r>
      <w:r w:rsidRPr="00C9197F">
        <w:rPr>
          <w:rFonts w:ascii="Times New Roman" w:hAnsi="Times New Roman" w:cs="Times New Roman"/>
          <w:i/>
          <w:color w:val="000000"/>
          <w:sz w:val="24"/>
          <w:szCs w:val="24"/>
        </w:rPr>
        <w:t>Оценка личности императрицы и итоги екатерининского царствования.</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Павел </w:t>
      </w:r>
      <w:r w:rsidRPr="00C9197F">
        <w:rPr>
          <w:rFonts w:ascii="Times New Roman" w:hAnsi="Times New Roman" w:cs="Times New Roman"/>
          <w:color w:val="000000"/>
          <w:sz w:val="24"/>
          <w:szCs w:val="24"/>
          <w:lang w:val="en-US"/>
        </w:rPr>
        <w:t>I</w:t>
      </w:r>
      <w:r w:rsidRPr="00C9197F">
        <w:rPr>
          <w:rFonts w:ascii="Times New Roman" w:hAnsi="Times New Roman" w:cs="Times New Roman"/>
          <w:color w:val="000000"/>
          <w:sz w:val="24"/>
          <w:szCs w:val="24"/>
        </w:rPr>
        <w:t xml:space="preserve"> — характеристика личности и основные направления его политики.</w:t>
      </w:r>
    </w:p>
    <w:p w:rsidR="00C9197F" w:rsidRPr="00C9197F" w:rsidRDefault="00C9197F" w:rsidP="009F72E5">
      <w:pPr>
        <w:shd w:val="clear" w:color="auto" w:fill="FFFFFF"/>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color w:val="000000"/>
          <w:sz w:val="24"/>
          <w:szCs w:val="24"/>
        </w:rPr>
        <w:t xml:space="preserve">Внешняя политика России во второй половине </w:t>
      </w:r>
      <w:r w:rsidRPr="00C9197F">
        <w:rPr>
          <w:rFonts w:ascii="Times New Roman" w:hAnsi="Times New Roman" w:cs="Times New Roman"/>
          <w:color w:val="000000"/>
          <w:sz w:val="24"/>
          <w:szCs w:val="24"/>
          <w:lang w:val="en-US"/>
        </w:rPr>
        <w:t>XVIII</w:t>
      </w:r>
      <w:r w:rsidRPr="00C9197F">
        <w:rPr>
          <w:rFonts w:ascii="Times New Roman" w:hAnsi="Times New Roman" w:cs="Times New Roman"/>
          <w:color w:val="000000"/>
          <w:sz w:val="24"/>
          <w:szCs w:val="24"/>
        </w:rPr>
        <w:t xml:space="preserve"> в. Выход России к Черному морю. Разделы Речи Посполитой и вхождение украинских и белорусских земель в состав Российской империи.</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Культура России в середине и во второй половине </w:t>
      </w:r>
      <w:r w:rsidRPr="00C9197F">
        <w:rPr>
          <w:rFonts w:ascii="Times New Roman" w:hAnsi="Times New Roman" w:cs="Times New Roman"/>
          <w:sz w:val="24"/>
          <w:szCs w:val="24"/>
          <w:lang w:val="en-US"/>
        </w:rPr>
        <w:t>XVIII</w:t>
      </w:r>
      <w:r w:rsidRPr="00C9197F">
        <w:rPr>
          <w:rFonts w:ascii="Times New Roman" w:hAnsi="Times New Roman" w:cs="Times New Roman"/>
          <w:sz w:val="24"/>
          <w:szCs w:val="24"/>
        </w:rPr>
        <w:t xml:space="preserve"> в.</w:t>
      </w:r>
    </w:p>
    <w:p w:rsidR="00C9197F" w:rsidRPr="00C9197F" w:rsidRDefault="00C9197F" w:rsidP="009F72E5">
      <w:pPr>
        <w:shd w:val="clear" w:color="auto" w:fill="FFFFFF"/>
        <w:spacing w:after="0" w:line="240" w:lineRule="auto"/>
        <w:ind w:firstLine="709"/>
        <w:jc w:val="both"/>
        <w:rPr>
          <w:rFonts w:ascii="Times New Roman" w:hAnsi="Times New Roman" w:cs="Times New Roman"/>
          <w:i/>
          <w:color w:val="000000"/>
          <w:sz w:val="24"/>
          <w:szCs w:val="24"/>
        </w:rPr>
      </w:pPr>
      <w:r w:rsidRPr="00C9197F">
        <w:rPr>
          <w:rFonts w:ascii="Times New Roman" w:hAnsi="Times New Roman" w:cs="Times New Roman"/>
          <w:color w:val="000000"/>
          <w:sz w:val="24"/>
          <w:szCs w:val="24"/>
        </w:rPr>
        <w:t xml:space="preserve">Русская культура в середине </w:t>
      </w:r>
      <w:r w:rsidRPr="00C9197F">
        <w:rPr>
          <w:rFonts w:ascii="Times New Roman" w:hAnsi="Times New Roman" w:cs="Times New Roman"/>
          <w:color w:val="000000"/>
          <w:sz w:val="24"/>
          <w:szCs w:val="24"/>
          <w:lang w:val="en-US"/>
        </w:rPr>
        <w:t>XVIII</w:t>
      </w:r>
      <w:r w:rsidRPr="00C9197F">
        <w:rPr>
          <w:rFonts w:ascii="Times New Roman" w:hAnsi="Times New Roman" w:cs="Times New Roman"/>
          <w:color w:val="000000"/>
          <w:sz w:val="24"/>
          <w:szCs w:val="24"/>
        </w:rPr>
        <w:t xml:space="preserve"> в. Идеи Просвещения и просвещенное общество в России. Достижения архитектуры и изобразительного искусства. Барокко и классицизм в России. </w:t>
      </w:r>
      <w:r w:rsidRPr="00C9197F">
        <w:rPr>
          <w:rFonts w:ascii="Times New Roman" w:hAnsi="Times New Roman" w:cs="Times New Roman"/>
          <w:i/>
          <w:color w:val="000000"/>
          <w:sz w:val="24"/>
          <w:szCs w:val="24"/>
        </w:rPr>
        <w:t>Быт и нравы</w:t>
      </w:r>
      <w:r w:rsidRPr="00C9197F">
        <w:rPr>
          <w:rFonts w:ascii="Times New Roman" w:hAnsi="Times New Roman" w:cs="Times New Roman"/>
          <w:color w:val="000000"/>
          <w:sz w:val="24"/>
          <w:szCs w:val="24"/>
        </w:rPr>
        <w:t>,</w:t>
      </w:r>
      <w:r w:rsidRPr="00C9197F">
        <w:rPr>
          <w:rFonts w:ascii="Times New Roman" w:hAnsi="Times New Roman" w:cs="Times New Roman"/>
          <w:i/>
          <w:sz w:val="24"/>
          <w:szCs w:val="24"/>
        </w:rPr>
        <w:t xml:space="preserve"> повседневная жизнь различных слоев общества.</w:t>
      </w:r>
      <w:r w:rsidRPr="00C9197F">
        <w:rPr>
          <w:rFonts w:ascii="Times New Roman" w:hAnsi="Times New Roman" w:cs="Times New Roman"/>
          <w:i/>
          <w:color w:val="000000"/>
          <w:sz w:val="24"/>
          <w:szCs w:val="24"/>
        </w:rPr>
        <w:t xml:space="preserve"> Итоги развития русской культуры в </w:t>
      </w:r>
      <w:r w:rsidRPr="00C9197F">
        <w:rPr>
          <w:rFonts w:ascii="Times New Roman" w:hAnsi="Times New Roman" w:cs="Times New Roman"/>
          <w:i/>
          <w:color w:val="000000"/>
          <w:sz w:val="24"/>
          <w:szCs w:val="24"/>
          <w:lang w:val="en-US"/>
        </w:rPr>
        <w:t>XVIII</w:t>
      </w:r>
      <w:r w:rsidRPr="00C9197F">
        <w:rPr>
          <w:rFonts w:ascii="Times New Roman" w:hAnsi="Times New Roman" w:cs="Times New Roman"/>
          <w:i/>
          <w:color w:val="000000"/>
          <w:sz w:val="24"/>
          <w:szCs w:val="24"/>
        </w:rPr>
        <w:t xml:space="preserve"> в.</w:t>
      </w:r>
    </w:p>
    <w:p w:rsidR="009F72E5" w:rsidRDefault="009F72E5" w:rsidP="009F72E5">
      <w:pPr>
        <w:pStyle w:val="3"/>
        <w:spacing w:before="0" w:after="0"/>
        <w:jc w:val="center"/>
        <w:rPr>
          <w:rFonts w:ascii="Times New Roman" w:hAnsi="Times New Roman" w:cs="Times New Roman"/>
          <w:sz w:val="24"/>
          <w:szCs w:val="24"/>
        </w:rPr>
      </w:pPr>
    </w:p>
    <w:p w:rsidR="009F72E5" w:rsidRPr="009F72E5"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7. СТАНОВЛЕНИЕ ИНДУСТРИАЛЬНОЙ ЦИВИЛИЗАЦИИ</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Различные европейские модели перехода от традиционного </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к индустриальному обществу</w:t>
      </w:r>
    </w:p>
    <w:p w:rsidR="00C9197F" w:rsidRPr="00C9197F" w:rsidRDefault="00C9197F" w:rsidP="009F72E5">
      <w:pPr>
        <w:pStyle w:val="2f3"/>
        <w:spacing w:after="0" w:line="240" w:lineRule="auto"/>
        <w:ind w:left="0" w:firstLine="709"/>
        <w:jc w:val="both"/>
        <w:rPr>
          <w:color w:val="000000"/>
        </w:rPr>
      </w:pPr>
      <w:r w:rsidRPr="00C9197F">
        <w:rPr>
          <w:i/>
        </w:rPr>
        <w:t>Варианты политического переустройства общества: реформа или революция?</w:t>
      </w:r>
      <w:r w:rsidRPr="00C9197F">
        <w:t xml:space="preserve"> Европейские революции середины </w:t>
      </w:r>
      <w:r w:rsidRPr="00C9197F">
        <w:rPr>
          <w:lang w:val="en-US"/>
        </w:rPr>
        <w:t>XIX</w:t>
      </w:r>
      <w:r w:rsidRPr="00C9197F">
        <w:t xml:space="preserve"> в. Движения за реформы: требования, формы организации, результативность. </w:t>
      </w:r>
      <w:r w:rsidRPr="00C9197F">
        <w:rPr>
          <w:i/>
          <w:color w:val="000000"/>
        </w:rPr>
        <w:t>Изменение в идеологических и правовых основах государственности.</w:t>
      </w:r>
    </w:p>
    <w:p w:rsidR="00C9197F" w:rsidRPr="00C9197F" w:rsidRDefault="00C9197F" w:rsidP="009F72E5">
      <w:pPr>
        <w:pStyle w:val="2f3"/>
        <w:spacing w:after="0" w:line="240" w:lineRule="auto"/>
        <w:ind w:left="0" w:firstLine="709"/>
        <w:jc w:val="both"/>
      </w:pPr>
      <w:r w:rsidRPr="00C9197F">
        <w:rPr>
          <w:color w:val="000000"/>
        </w:rPr>
        <w:t>Объединительные процессы в Европе и Америке. Объединение Германии и Италии. Гражданская война в США. Славянское Возрождение и Россия.</w:t>
      </w:r>
    </w:p>
    <w:p w:rsidR="00C9197F" w:rsidRPr="00C9197F" w:rsidRDefault="00C9197F" w:rsidP="009F72E5">
      <w:pPr>
        <w:pStyle w:val="8"/>
        <w:spacing w:before="0" w:line="240" w:lineRule="auto"/>
        <w:ind w:firstLine="709"/>
        <w:jc w:val="both"/>
        <w:rPr>
          <w:rFonts w:ascii="Times New Roman" w:hAnsi="Times New Roman" w:cs="Times New Roman"/>
          <w:b/>
          <w:i/>
          <w:sz w:val="24"/>
          <w:szCs w:val="24"/>
        </w:rPr>
      </w:pPr>
      <w:r w:rsidRPr="00C9197F">
        <w:rPr>
          <w:rFonts w:ascii="Times New Roman" w:hAnsi="Times New Roman" w:cs="Times New Roman"/>
          <w:i/>
          <w:sz w:val="24"/>
          <w:szCs w:val="24"/>
        </w:rPr>
        <w:t>Становление гражданского общества</w:t>
      </w:r>
    </w:p>
    <w:p w:rsidR="00C9197F" w:rsidRPr="00C9197F" w:rsidRDefault="00C9197F" w:rsidP="009F72E5">
      <w:pPr>
        <w:pStyle w:val="2f3"/>
        <w:spacing w:after="0" w:line="240" w:lineRule="auto"/>
        <w:ind w:left="0" w:firstLine="709"/>
        <w:jc w:val="both"/>
        <w:rPr>
          <w:i/>
          <w:spacing w:val="-2"/>
        </w:rPr>
      </w:pPr>
      <w:r w:rsidRPr="00C9197F">
        <w:rPr>
          <w:i/>
          <w:spacing w:val="-2"/>
        </w:rPr>
        <w:t>Торжество «договорной» теории. Конституционные документы. Представительные органы. Расширение представительства.</w:t>
      </w:r>
    </w:p>
    <w:p w:rsidR="00C9197F" w:rsidRPr="00C9197F" w:rsidRDefault="00C9197F" w:rsidP="009F72E5">
      <w:pPr>
        <w:pStyle w:val="2f3"/>
        <w:spacing w:after="0" w:line="240" w:lineRule="auto"/>
        <w:ind w:left="0" w:firstLine="709"/>
        <w:jc w:val="both"/>
        <w:rPr>
          <w:i/>
        </w:rPr>
      </w:pPr>
      <w:r w:rsidRPr="00C9197F">
        <w:rPr>
          <w:i/>
        </w:rPr>
        <w:t>Возникновение идейно-политических течений. Консерватизм</w:t>
      </w:r>
      <w:r w:rsidRPr="00C9197F">
        <w:t>,</w:t>
      </w:r>
      <w:r w:rsidRPr="00C9197F">
        <w:rPr>
          <w:i/>
        </w:rPr>
        <w:t xml:space="preserve"> либерализм</w:t>
      </w:r>
      <w:r w:rsidRPr="00C9197F">
        <w:t>,</w:t>
      </w:r>
      <w:r w:rsidRPr="00C9197F">
        <w:rPr>
          <w:i/>
        </w:rPr>
        <w:t xml:space="preserve"> социализм: идейные платформы и социальная база. Становление партий и формы партийной деятельности.</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Развитие капиталистических отношений и социальной</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структуры индустриального общества в </w:t>
      </w:r>
      <w:r w:rsidRPr="00C9197F">
        <w:rPr>
          <w:rFonts w:ascii="Times New Roman" w:hAnsi="Times New Roman" w:cs="Times New Roman"/>
          <w:sz w:val="24"/>
          <w:szCs w:val="24"/>
          <w:lang w:val="en-US"/>
        </w:rPr>
        <w:t>XIX</w:t>
      </w:r>
      <w:r w:rsidRPr="00C9197F">
        <w:rPr>
          <w:rFonts w:ascii="Times New Roman" w:hAnsi="Times New Roman" w:cs="Times New Roman"/>
          <w:sz w:val="24"/>
          <w:szCs w:val="24"/>
        </w:rPr>
        <w:t xml:space="preserve"> в.</w:t>
      </w:r>
    </w:p>
    <w:p w:rsidR="00C9197F" w:rsidRPr="00C9197F" w:rsidRDefault="00C9197F" w:rsidP="009F72E5">
      <w:pPr>
        <w:pStyle w:val="2f3"/>
        <w:spacing w:after="0" w:line="240" w:lineRule="auto"/>
        <w:ind w:left="0" w:firstLine="709"/>
        <w:jc w:val="both"/>
      </w:pPr>
      <w:r w:rsidRPr="00C9197F">
        <w:t>Социальный состав общества: старые и новые составляющие. Дворянство. Средний класс. Крестьянство. Пролетариат. Деревенское общество. Городское население: количественный рост, новый образ жизни, новые формы деятельности. Городская семья. Движение за эмансипацию женщин. Будни и праздники горожан.</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Особенности духовной жизни нового времени</w:t>
      </w:r>
    </w:p>
    <w:p w:rsidR="00C9197F" w:rsidRPr="00C9197F" w:rsidRDefault="00C9197F" w:rsidP="009F72E5">
      <w:pPr>
        <w:pStyle w:val="2f3"/>
        <w:spacing w:after="0" w:line="240" w:lineRule="auto"/>
        <w:ind w:left="0" w:firstLine="709"/>
        <w:jc w:val="both"/>
      </w:pPr>
      <w:r w:rsidRPr="00C9197F">
        <w:t>Мировосприятие человека индустриального общества. Вера в прогресс и культ «положительных» знаний. Формирование классической научной картины мира. Научные открытия: количественная и качественная характеристики. Дарвин и дарвинизм. История — «муза века».</w:t>
      </w:r>
    </w:p>
    <w:p w:rsidR="00C9197F" w:rsidRPr="00C9197F" w:rsidRDefault="00C9197F" w:rsidP="009F72E5">
      <w:pPr>
        <w:pStyle w:val="2f3"/>
        <w:spacing w:after="0" w:line="240" w:lineRule="auto"/>
        <w:ind w:left="0" w:firstLine="709"/>
        <w:jc w:val="both"/>
        <w:rPr>
          <w:i/>
        </w:rPr>
      </w:pPr>
      <w:r w:rsidRPr="00C9197F">
        <w:rPr>
          <w:i/>
        </w:rPr>
        <w:t>Расцвет книжной культуры. Развитие образования: университеты, школы</w:t>
      </w:r>
      <w:r w:rsidRPr="00C9197F">
        <w:t>,</w:t>
      </w:r>
      <w:r w:rsidRPr="00C9197F">
        <w:rPr>
          <w:i/>
        </w:rPr>
        <w:t xml:space="preserve"> формы самообразования.</w:t>
      </w:r>
      <w:r w:rsidRPr="00C9197F">
        <w:rPr>
          <w:b/>
          <w:i/>
        </w:rPr>
        <w:t xml:space="preserve"> </w:t>
      </w:r>
      <w:r w:rsidRPr="00C9197F">
        <w:rPr>
          <w:i/>
        </w:rPr>
        <w:t>Художественные стили: романтизм</w:t>
      </w:r>
      <w:r w:rsidRPr="00C9197F">
        <w:t>,</w:t>
      </w:r>
      <w:r w:rsidRPr="00C9197F">
        <w:rPr>
          <w:i/>
        </w:rPr>
        <w:t xml:space="preserve"> реализм</w:t>
      </w:r>
      <w:r w:rsidRPr="00C9197F">
        <w:t>,</w:t>
      </w:r>
      <w:r w:rsidRPr="00C9197F">
        <w:rPr>
          <w:i/>
        </w:rPr>
        <w:t xml:space="preserve"> «исторические» стили</w:t>
      </w:r>
      <w:r w:rsidRPr="00C9197F">
        <w:t>,</w:t>
      </w:r>
      <w:r w:rsidRPr="00C9197F">
        <w:rPr>
          <w:i/>
        </w:rPr>
        <w:t xml:space="preserve"> импрессионизм.</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lastRenderedPageBreak/>
        <w:t>Основные понятия</w:t>
      </w:r>
      <w:r w:rsidRPr="00C9197F">
        <w:rPr>
          <w:rFonts w:ascii="Times New Roman" w:hAnsi="Times New Roman" w:cs="Times New Roman"/>
          <w:sz w:val="24"/>
          <w:szCs w:val="24"/>
        </w:rPr>
        <w:t>: гражданское общество, индустриальное общество, партия, консерватизм, либерализм, социализм, «средний класс», научная картина мира, естественно-научные знания, дарвинизм, романтизм, реализм, импрессионизм, художественный стиль.</w:t>
      </w:r>
    </w:p>
    <w:p w:rsidR="009F72E5" w:rsidRDefault="009F72E5" w:rsidP="009F72E5">
      <w:pPr>
        <w:pStyle w:val="3"/>
        <w:spacing w:before="0" w:after="0"/>
        <w:jc w:val="center"/>
        <w:rPr>
          <w:rFonts w:ascii="Times New Roman" w:hAnsi="Times New Roman" w:cs="Times New Roman"/>
          <w:sz w:val="24"/>
          <w:szCs w:val="24"/>
        </w:rPr>
      </w:pP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 xml:space="preserve">8. ПРОЦЕСС МОДЕРНИЗАЦИИ В ТРАДИЦИОННЫХ </w:t>
      </w: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ОБЩЕСТВАХ ВОСТОКА</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Традиционные общества Востока в условиях европейской </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колониальной экспансии</w:t>
      </w:r>
    </w:p>
    <w:p w:rsidR="00C9197F" w:rsidRPr="00C9197F" w:rsidRDefault="00C9197F" w:rsidP="009F72E5">
      <w:pPr>
        <w:pStyle w:val="2f3"/>
        <w:spacing w:after="0" w:line="240" w:lineRule="auto"/>
        <w:ind w:left="0" w:firstLine="709"/>
        <w:jc w:val="both"/>
      </w:pPr>
      <w:r w:rsidRPr="00C9197F">
        <w:t>Варианты реакции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w:t>
      </w:r>
      <w:r w:rsidRPr="00C9197F">
        <w:rPr>
          <w:b/>
          <w:i/>
        </w:rPr>
        <w:t xml:space="preserve"> </w:t>
      </w:r>
      <w:r w:rsidRPr="00C9197F">
        <w:t>формы их организации. «Освоение» Африки. Судьба Индии</w:t>
      </w:r>
      <w:r w:rsidRPr="00C9197F">
        <w:rPr>
          <w:b/>
          <w:i/>
        </w:rPr>
        <w:t xml:space="preserve"> </w:t>
      </w:r>
      <w:r w:rsidRPr="00C9197F">
        <w:t>в «короне» Британской империи.</w:t>
      </w:r>
    </w:p>
    <w:p w:rsidR="00C9197F" w:rsidRPr="00C9197F" w:rsidRDefault="00C9197F" w:rsidP="009F72E5">
      <w:pPr>
        <w:pStyle w:val="2f3"/>
        <w:spacing w:after="0" w:line="240" w:lineRule="auto"/>
        <w:ind w:left="0" w:firstLine="709"/>
        <w:jc w:val="both"/>
      </w:pP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Попытки модернизации в странах Востока</w:t>
      </w:r>
    </w:p>
    <w:p w:rsidR="00C9197F" w:rsidRPr="00C9197F" w:rsidRDefault="00C9197F" w:rsidP="009F72E5">
      <w:pPr>
        <w:pStyle w:val="2f3"/>
        <w:spacing w:after="0" w:line="240" w:lineRule="auto"/>
        <w:ind w:left="0" w:firstLine="709"/>
        <w:jc w:val="both"/>
      </w:pPr>
      <w:r w:rsidRPr="00C9197F">
        <w:t>«Восточный вопрос» с точки зрения межцивилизационного диалога. Проблема Суэцкого канала. Попытки модернизации в Османской империи.</w:t>
      </w:r>
      <w:r w:rsidRPr="00C9197F">
        <w:rPr>
          <w:b/>
          <w:i/>
        </w:rPr>
        <w:t xml:space="preserve"> </w:t>
      </w:r>
      <w:r w:rsidRPr="00C9197F">
        <w:t>Япония: от самоизоляции к практике модернизации. Политика самоизоляции: Китай в борьбе за сохранение «своего лица»</w:t>
      </w:r>
      <w:r w:rsidRPr="00C9197F">
        <w:rPr>
          <w:b/>
          <w:i/>
        </w:rPr>
        <w:t>.</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колониальная империя, изоляция, «восточный вопрос», межцивилизационный диалог.</w:t>
      </w: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9. РОССИЯ В Х</w:t>
      </w:r>
      <w:r w:rsidRPr="00C9197F">
        <w:rPr>
          <w:rFonts w:ascii="Times New Roman" w:hAnsi="Times New Roman" w:cs="Times New Roman"/>
          <w:sz w:val="24"/>
          <w:szCs w:val="24"/>
          <w:lang w:val="en-US"/>
        </w:rPr>
        <w:t>I</w:t>
      </w:r>
      <w:r w:rsidRPr="00C9197F">
        <w:rPr>
          <w:rFonts w:ascii="Times New Roman" w:hAnsi="Times New Roman" w:cs="Times New Roman"/>
          <w:sz w:val="24"/>
          <w:szCs w:val="24"/>
        </w:rPr>
        <w:t xml:space="preserve">Х ВЕКЕ </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Россия в первой половине </w:t>
      </w:r>
      <w:r w:rsidRPr="00C9197F">
        <w:rPr>
          <w:rFonts w:ascii="Times New Roman" w:hAnsi="Times New Roman" w:cs="Times New Roman"/>
          <w:sz w:val="24"/>
          <w:szCs w:val="24"/>
          <w:lang w:val="en-US"/>
        </w:rPr>
        <w:t>XIX</w:t>
      </w:r>
      <w:r w:rsidRPr="00C9197F">
        <w:rPr>
          <w:rFonts w:ascii="Times New Roman" w:hAnsi="Times New Roman" w:cs="Times New Roman"/>
          <w:sz w:val="24"/>
          <w:szCs w:val="24"/>
        </w:rPr>
        <w:t xml:space="preserve"> столетия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Территория и население империи. Особенности российской колонизации. Роль географического фактора в социально-экономическом и политическом развитии России. Национальный вопрос.</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Социальная структура. Дворянство. Духовенство. Городское население. Крестьянство. Казачество. Социальный и культурный разрыв между сословиями. Аристократическая культура и «культура безмолвствующего большинства».</w:t>
      </w:r>
    </w:p>
    <w:p w:rsidR="00C9197F" w:rsidRPr="00C9197F" w:rsidRDefault="00C9197F" w:rsidP="009F72E5">
      <w:pPr>
        <w:spacing w:after="0" w:line="240" w:lineRule="auto"/>
        <w:ind w:firstLine="709"/>
        <w:jc w:val="both"/>
        <w:rPr>
          <w:rFonts w:ascii="Times New Roman" w:hAnsi="Times New Roman" w:cs="Times New Roman"/>
          <w:i/>
          <w:spacing w:val="-3"/>
          <w:sz w:val="24"/>
          <w:szCs w:val="24"/>
        </w:rPr>
      </w:pPr>
      <w:r w:rsidRPr="00C9197F">
        <w:rPr>
          <w:rFonts w:ascii="Times New Roman" w:hAnsi="Times New Roman" w:cs="Times New Roman"/>
          <w:i/>
          <w:spacing w:val="-3"/>
          <w:sz w:val="24"/>
          <w:szCs w:val="24"/>
        </w:rPr>
        <w:t>Властные элиты: идеология и практика. Традиции «просвещенного абсолютизма» и новые задачи государственного развития.</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Власть и реформы в первой половине </w:t>
      </w:r>
      <w:r w:rsidRPr="00C9197F">
        <w:rPr>
          <w:rFonts w:ascii="Times New Roman" w:hAnsi="Times New Roman" w:cs="Times New Roman"/>
          <w:sz w:val="24"/>
          <w:szCs w:val="24"/>
          <w:lang w:val="en-US"/>
        </w:rPr>
        <w:t>XIX</w:t>
      </w:r>
      <w:r w:rsidRPr="00C9197F">
        <w:rPr>
          <w:rFonts w:ascii="Times New Roman" w:hAnsi="Times New Roman" w:cs="Times New Roman"/>
          <w:sz w:val="24"/>
          <w:szCs w:val="24"/>
        </w:rPr>
        <w:t xml:space="preserve"> 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Реформы начала царствования Александра </w:t>
      </w:r>
      <w:r w:rsidRPr="00C9197F">
        <w:rPr>
          <w:rFonts w:ascii="Times New Roman" w:hAnsi="Times New Roman" w:cs="Times New Roman"/>
          <w:sz w:val="24"/>
          <w:szCs w:val="24"/>
          <w:lang w:val="en-US"/>
        </w:rPr>
        <w:t>I</w:t>
      </w:r>
      <w:r w:rsidRPr="00C9197F">
        <w:rPr>
          <w:rFonts w:ascii="Times New Roman" w:hAnsi="Times New Roman" w:cs="Times New Roman"/>
          <w:sz w:val="24"/>
          <w:szCs w:val="24"/>
        </w:rPr>
        <w:t>. Проблема соотношения просвещения и самодержавия. Дворянский консерватизм. Аристократическая оппозиция. Идейная борьба. М.М. Сперанский и Н.М. Карамзин.</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Россия в 1815–1825 гг. Конституционные проекты. Причины неудач реформ Александра </w:t>
      </w:r>
      <w:r w:rsidRPr="00C9197F">
        <w:rPr>
          <w:rFonts w:ascii="Times New Roman" w:hAnsi="Times New Roman" w:cs="Times New Roman"/>
          <w:sz w:val="24"/>
          <w:szCs w:val="24"/>
          <w:lang w:val="en-US"/>
        </w:rPr>
        <w:t>I</w:t>
      </w:r>
      <w:r w:rsidRPr="00C9197F">
        <w:rPr>
          <w:rFonts w:ascii="Times New Roman" w:hAnsi="Times New Roman" w:cs="Times New Roman"/>
          <w:sz w:val="24"/>
          <w:szCs w:val="24"/>
        </w:rPr>
        <w:t>. А.А.Аракчеев. Военные поселения. Общественное движение. Декабристы.</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Николай </w:t>
      </w:r>
      <w:r w:rsidRPr="00C9197F">
        <w:rPr>
          <w:rFonts w:ascii="Times New Roman" w:hAnsi="Times New Roman" w:cs="Times New Roman"/>
          <w:sz w:val="24"/>
          <w:szCs w:val="24"/>
          <w:lang w:val="en-US"/>
        </w:rPr>
        <w:t>I</w:t>
      </w:r>
      <w:r w:rsidRPr="00C9197F">
        <w:rPr>
          <w:rFonts w:ascii="Times New Roman" w:hAnsi="Times New Roman" w:cs="Times New Roman"/>
          <w:sz w:val="24"/>
          <w:szCs w:val="24"/>
        </w:rPr>
        <w:t>. Смена политических приоритетов. Роль бюрократии. Официальный национализм. Консерватизм в государственно-правовой и идеологической сферах. Кризис идеологии самодержавия.</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Внешняя политика Александра </w:t>
      </w:r>
      <w:r w:rsidRPr="00C9197F">
        <w:rPr>
          <w:rFonts w:ascii="Times New Roman" w:hAnsi="Times New Roman" w:cs="Times New Roman"/>
          <w:sz w:val="24"/>
          <w:szCs w:val="24"/>
          <w:lang w:val="en-US"/>
        </w:rPr>
        <w:t>I</w:t>
      </w:r>
      <w:r w:rsidRPr="00C9197F">
        <w:rPr>
          <w:rFonts w:ascii="Times New Roman" w:hAnsi="Times New Roman" w:cs="Times New Roman"/>
          <w:sz w:val="24"/>
          <w:szCs w:val="24"/>
        </w:rPr>
        <w:t xml:space="preserve"> и Николая </w:t>
      </w:r>
      <w:r w:rsidRPr="00C9197F">
        <w:rPr>
          <w:rFonts w:ascii="Times New Roman" w:hAnsi="Times New Roman" w:cs="Times New Roman"/>
          <w:sz w:val="24"/>
          <w:szCs w:val="24"/>
          <w:lang w:val="en-US"/>
        </w:rPr>
        <w:t>I</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Геополитическое положение России к началу </w:t>
      </w:r>
      <w:r w:rsidRPr="00C9197F">
        <w:rPr>
          <w:rFonts w:ascii="Times New Roman" w:hAnsi="Times New Roman" w:cs="Times New Roman"/>
          <w:sz w:val="24"/>
          <w:szCs w:val="24"/>
          <w:lang w:val="en-US"/>
        </w:rPr>
        <w:t>XIX</w:t>
      </w:r>
      <w:r w:rsidRPr="00C9197F">
        <w:rPr>
          <w:rFonts w:ascii="Times New Roman" w:hAnsi="Times New Roman" w:cs="Times New Roman"/>
          <w:sz w:val="24"/>
          <w:szCs w:val="24"/>
        </w:rPr>
        <w:t xml:space="preserve"> в. Основные направления и принципы внешней политики. Антифранцузские коалиции и Отечественная война 1812 г.</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Европа после Наполеона. «Священный союз» и идеалы легитимизма. Финская автономия и польская Конституция.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Борьба с Османской империй. Россия и христианские народы Балканского полуострова. Российская империя и мусульманские народы Кавказа. Кавказская война.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Закавказье в политике Российской империи; борьба с Ираном за территории и влияние. Вхождение Закавказья в состав России.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pacing w:val="-4"/>
          <w:sz w:val="24"/>
          <w:szCs w:val="24"/>
        </w:rPr>
        <w:t>Россия и</w:t>
      </w:r>
      <w:r w:rsidRPr="00C9197F">
        <w:rPr>
          <w:rFonts w:ascii="Times New Roman" w:hAnsi="Times New Roman" w:cs="Times New Roman"/>
          <w:i/>
          <w:spacing w:val="-4"/>
          <w:sz w:val="24"/>
          <w:szCs w:val="24"/>
        </w:rPr>
        <w:t xml:space="preserve"> </w:t>
      </w:r>
      <w:r w:rsidRPr="00C9197F">
        <w:rPr>
          <w:rFonts w:ascii="Times New Roman" w:hAnsi="Times New Roman" w:cs="Times New Roman"/>
          <w:spacing w:val="-4"/>
          <w:sz w:val="24"/>
          <w:szCs w:val="24"/>
        </w:rPr>
        <w:t>европейские революции 1830–1831 гг., 1848–1849 гг.</w:t>
      </w:r>
      <w:r w:rsidRPr="00C9197F">
        <w:rPr>
          <w:rFonts w:ascii="Times New Roman" w:hAnsi="Times New Roman" w:cs="Times New Roman"/>
          <w:sz w:val="24"/>
          <w:szCs w:val="24"/>
        </w:rPr>
        <w:t xml:space="preserve"> Крымская война и крах «Венской системы».</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lastRenderedPageBreak/>
        <w:t>Интеллектуальная и художественная жизнь России</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первой половины </w:t>
      </w:r>
      <w:r w:rsidRPr="00C9197F">
        <w:rPr>
          <w:rFonts w:ascii="Times New Roman" w:hAnsi="Times New Roman" w:cs="Times New Roman"/>
          <w:sz w:val="24"/>
          <w:szCs w:val="24"/>
          <w:lang w:val="en-US"/>
        </w:rPr>
        <w:t>XIX</w:t>
      </w:r>
      <w:r w:rsidRPr="00C9197F">
        <w:rPr>
          <w:rFonts w:ascii="Times New Roman" w:hAnsi="Times New Roman" w:cs="Times New Roman"/>
          <w:sz w:val="24"/>
          <w:szCs w:val="24"/>
        </w:rPr>
        <w:t xml:space="preserve"> в.</w:t>
      </w:r>
    </w:p>
    <w:p w:rsidR="00C9197F" w:rsidRPr="00C9197F" w:rsidRDefault="00C9197F" w:rsidP="009F72E5">
      <w:pPr>
        <w:spacing w:after="0" w:line="240" w:lineRule="auto"/>
        <w:ind w:firstLine="709"/>
        <w:jc w:val="both"/>
        <w:rPr>
          <w:rFonts w:ascii="Times New Roman" w:hAnsi="Times New Roman" w:cs="Times New Roman"/>
          <w:color w:val="000000"/>
          <w:sz w:val="24"/>
          <w:szCs w:val="24"/>
        </w:rPr>
      </w:pPr>
      <w:r w:rsidRPr="00C9197F">
        <w:rPr>
          <w:rFonts w:ascii="Times New Roman" w:hAnsi="Times New Roman" w:cs="Times New Roman"/>
          <w:sz w:val="24"/>
          <w:szCs w:val="24"/>
        </w:rPr>
        <w:t>Российский феномен: философия, литература и литературная критика вместо политической борьбы. Политические идеалы: иллюзии и реальность.</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Общественно-политическая борьба и поиск национально-политической идентичности. </w:t>
      </w:r>
      <w:r w:rsidRPr="00C9197F">
        <w:rPr>
          <w:rFonts w:ascii="Times New Roman" w:hAnsi="Times New Roman" w:cs="Times New Roman"/>
          <w:color w:val="000000"/>
          <w:sz w:val="24"/>
          <w:szCs w:val="24"/>
        </w:rPr>
        <w:t xml:space="preserve">Славянофилы. Западники. </w:t>
      </w:r>
      <w:r w:rsidRPr="00C9197F">
        <w:rPr>
          <w:rFonts w:ascii="Times New Roman" w:hAnsi="Times New Roman" w:cs="Times New Roman"/>
          <w:sz w:val="24"/>
          <w:szCs w:val="24"/>
        </w:rPr>
        <w:t>Правительственная идеология и рождение теории «официальной народности».</w:t>
      </w:r>
    </w:p>
    <w:p w:rsidR="00C9197F" w:rsidRPr="00C9197F" w:rsidRDefault="00C9197F" w:rsidP="009F72E5">
      <w:pPr>
        <w:pStyle w:val="afd"/>
        <w:spacing w:after="0"/>
        <w:ind w:left="0" w:firstLine="709"/>
        <w:jc w:val="both"/>
        <w:rPr>
          <w:i/>
          <w:spacing w:val="-2"/>
        </w:rPr>
      </w:pPr>
      <w:r w:rsidRPr="00C9197F">
        <w:rPr>
          <w:spacing w:val="-2"/>
        </w:rPr>
        <w:t>Развитие науки и техники в России в первой половине XIX в.</w:t>
      </w:r>
      <w:r w:rsidRPr="00C9197F">
        <w:rPr>
          <w:b/>
          <w:i/>
          <w:spacing w:val="-2"/>
        </w:rPr>
        <w:t xml:space="preserve"> </w:t>
      </w:r>
      <w:r w:rsidRPr="00C9197F">
        <w:rPr>
          <w:i/>
          <w:spacing w:val="-2"/>
        </w:rPr>
        <w:t>Рост национального самосознания. Реформа системы образования. Университеты и научные общества.</w:t>
      </w:r>
      <w:r w:rsidRPr="00C9197F">
        <w:rPr>
          <w:b/>
          <w:i/>
          <w:spacing w:val="-2"/>
        </w:rPr>
        <w:t xml:space="preserve"> </w:t>
      </w:r>
      <w:r w:rsidRPr="00C9197F">
        <w:rPr>
          <w:i/>
          <w:spacing w:val="-2"/>
        </w:rPr>
        <w:t>Правительственная политика в отношении образования.</w:t>
      </w:r>
    </w:p>
    <w:p w:rsidR="00C9197F" w:rsidRPr="00C9197F" w:rsidRDefault="00C9197F" w:rsidP="009F72E5">
      <w:pPr>
        <w:pStyle w:val="afd"/>
        <w:spacing w:after="0"/>
        <w:ind w:left="0" w:firstLine="709"/>
        <w:jc w:val="both"/>
      </w:pPr>
      <w:r w:rsidRPr="00C9197F">
        <w:t>Открытия и технические изобретения. Литература и книгоиздание. Стили и направления в литературе: сентиментализм, романтизм, реализм. Музыкальная культура. Живопись: от классицизма к романтизму и реализму. Архитектура. Театр.</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Место России в мировой художественной культуре.</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поликонфессиональность, многонациональность, аракчеевщина, военные поселения, общественное движение, декабристы, национализм, космополитизм, бюрократия, геополитическое положение, легитимизм, автономия, западники, славянофилы, национально-политическая идентичность, теория «официальной народности».</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Россия в эпоху великих реформ Александра </w:t>
      </w:r>
      <w:r w:rsidRPr="00C9197F">
        <w:rPr>
          <w:rFonts w:ascii="Times New Roman" w:hAnsi="Times New Roman" w:cs="Times New Roman"/>
          <w:sz w:val="24"/>
          <w:szCs w:val="24"/>
          <w:lang w:val="en-US"/>
        </w:rPr>
        <w:t>II</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Россия после Крымской войны. Александр </w:t>
      </w:r>
      <w:r w:rsidRPr="00C9197F">
        <w:rPr>
          <w:rFonts w:ascii="Times New Roman" w:hAnsi="Times New Roman" w:cs="Times New Roman"/>
          <w:sz w:val="24"/>
          <w:szCs w:val="24"/>
          <w:lang w:val="en-US"/>
        </w:rPr>
        <w:t>II</w:t>
      </w:r>
      <w:r w:rsidRPr="00C9197F">
        <w:rPr>
          <w:rFonts w:ascii="Times New Roman" w:hAnsi="Times New Roman" w:cs="Times New Roman"/>
          <w:sz w:val="24"/>
          <w:szCs w:val="24"/>
        </w:rPr>
        <w:t>. Подготовка крестьянской реформы. Отмена крепостного права. Судебная, земская и военная реформы. Финансовые преобразования. Реформы в области просвещения и печати. Итоги реформ, их историческое значение.</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Власть и общество. Формы общественного движения. Основные направления общественной мысли.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Либералы и консерваторы власти. Реакция на польское восстание. Особенности государственно-политического консерватизма второй половины </w:t>
      </w:r>
      <w:r w:rsidRPr="00C9197F">
        <w:rPr>
          <w:rFonts w:ascii="Times New Roman" w:hAnsi="Times New Roman" w:cs="Times New Roman"/>
          <w:sz w:val="24"/>
          <w:szCs w:val="24"/>
          <w:lang w:val="en-US"/>
        </w:rPr>
        <w:t>XIX</w:t>
      </w:r>
      <w:r w:rsidRPr="00C9197F">
        <w:rPr>
          <w:rFonts w:ascii="Times New Roman" w:hAnsi="Times New Roman" w:cs="Times New Roman"/>
          <w:sz w:val="24"/>
          <w:szCs w:val="24"/>
        </w:rPr>
        <w:t xml:space="preserve"> в. Российский либерализм.</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Социалистические идеи в России. Российские радикалы: от нигилистов к бунтарям, пропагандистам и заговорщикам. От народнических кружков к «Народной воле». Правительственные репрессии и революционный террор.</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Цареубийство 1 марта 1881 г. и его последствия.</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Пореформенная Россия</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sz w:val="24"/>
          <w:szCs w:val="24"/>
        </w:rPr>
        <w:t xml:space="preserve">Общество и государство. Завершение промышленного переворота. Общество и рынок. Урбанизация. Изменения социальной структуры общества в условиях индустриального развития. Разложение дворянства. Расслоение крестьянства. Формирование новых </w:t>
      </w:r>
      <w:r w:rsidRPr="00C9197F">
        <w:rPr>
          <w:rFonts w:ascii="Times New Roman" w:hAnsi="Times New Roman" w:cs="Times New Roman"/>
          <w:i/>
          <w:sz w:val="24"/>
          <w:szCs w:val="24"/>
        </w:rPr>
        <w:t>социальных</w:t>
      </w:r>
      <w:r w:rsidRPr="00C9197F">
        <w:rPr>
          <w:rFonts w:ascii="Times New Roman" w:hAnsi="Times New Roman" w:cs="Times New Roman"/>
          <w:sz w:val="24"/>
          <w:szCs w:val="24"/>
        </w:rPr>
        <w:t xml:space="preserve"> слоев. Буржуазия и пролетариат. </w:t>
      </w:r>
      <w:r w:rsidRPr="00C9197F">
        <w:rPr>
          <w:rFonts w:ascii="Times New Roman" w:hAnsi="Times New Roman" w:cs="Times New Roman"/>
          <w:i/>
          <w:sz w:val="24"/>
          <w:szCs w:val="24"/>
        </w:rPr>
        <w:t>Феномен российской интеллигенции.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Консервативный курс Александра </w:t>
      </w:r>
      <w:r w:rsidRPr="00C9197F">
        <w:rPr>
          <w:rFonts w:ascii="Times New Roman" w:hAnsi="Times New Roman" w:cs="Times New Roman"/>
          <w:sz w:val="24"/>
          <w:szCs w:val="24"/>
          <w:lang w:val="en-US"/>
        </w:rPr>
        <w:t>III</w:t>
      </w:r>
      <w:r w:rsidRPr="00C9197F">
        <w:rPr>
          <w:rFonts w:ascii="Times New Roman" w:hAnsi="Times New Roman" w:cs="Times New Roman"/>
          <w:sz w:val="24"/>
          <w:szCs w:val="24"/>
        </w:rPr>
        <w:t xml:space="preserve">. Ограничение реформ. Ужесточение цензуры. Сословная и национальная политика правительства. </w:t>
      </w:r>
      <w:r w:rsidRPr="00C9197F">
        <w:rPr>
          <w:rFonts w:ascii="Times New Roman" w:hAnsi="Times New Roman" w:cs="Times New Roman"/>
          <w:i/>
          <w:sz w:val="24"/>
          <w:szCs w:val="24"/>
        </w:rPr>
        <w:t>Идеология самодержавия. К.П. Победоносцев и официальный консерватизм.</w:t>
      </w:r>
      <w:r w:rsidRPr="00C9197F">
        <w:rPr>
          <w:rFonts w:ascii="Times New Roman" w:hAnsi="Times New Roman" w:cs="Times New Roman"/>
          <w:sz w:val="24"/>
          <w:szCs w:val="24"/>
        </w:rPr>
        <w:t xml:space="preserve"> </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Общественное движение: спад и новый подъем. </w:t>
      </w:r>
      <w:r w:rsidRPr="00C9197F">
        <w:rPr>
          <w:rFonts w:ascii="Times New Roman" w:hAnsi="Times New Roman" w:cs="Times New Roman"/>
          <w:i/>
          <w:sz w:val="24"/>
          <w:szCs w:val="24"/>
        </w:rPr>
        <w:t>Неолибералы и неонародники. Первые марксисты.</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Россия в системе международных отношений</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второй половины </w:t>
      </w:r>
      <w:r w:rsidRPr="00C9197F">
        <w:rPr>
          <w:rFonts w:ascii="Times New Roman" w:hAnsi="Times New Roman" w:cs="Times New Roman"/>
          <w:sz w:val="24"/>
          <w:szCs w:val="24"/>
          <w:lang w:val="en-US"/>
        </w:rPr>
        <w:t>XIX</w:t>
      </w:r>
      <w:r w:rsidRPr="00C9197F">
        <w:rPr>
          <w:rFonts w:ascii="Times New Roman" w:hAnsi="Times New Roman" w:cs="Times New Roman"/>
          <w:sz w:val="24"/>
          <w:szCs w:val="24"/>
        </w:rPr>
        <w:t xml:space="preserve"> в.</w:t>
      </w:r>
    </w:p>
    <w:p w:rsidR="00C9197F" w:rsidRPr="00C9197F" w:rsidRDefault="00C9197F" w:rsidP="009F72E5">
      <w:pPr>
        <w:pStyle w:val="1"/>
        <w:spacing w:before="0" w:beforeAutospacing="0" w:after="0" w:afterAutospacing="0"/>
        <w:ind w:firstLine="709"/>
        <w:jc w:val="both"/>
        <w:rPr>
          <w:rFonts w:ascii="Times New Roman" w:hAnsi="Times New Roman" w:cs="Times New Roman"/>
          <w:b w:val="0"/>
          <w:sz w:val="24"/>
          <w:szCs w:val="24"/>
        </w:rPr>
      </w:pPr>
      <w:r w:rsidRPr="00C9197F">
        <w:rPr>
          <w:rFonts w:ascii="Times New Roman" w:hAnsi="Times New Roman" w:cs="Times New Roman"/>
          <w:b w:val="0"/>
          <w:sz w:val="24"/>
          <w:szCs w:val="24"/>
        </w:rPr>
        <w:t>Геополитические интересы империи и международные противоречия. Отмена условий Парижского мира. «Союз трех императоров». Россия и Восток. Россия и славянский вопрос. Русско-турецкая война 1877–1878 гг. и ее результаты. Россия и европейские державы. Политика России в Средней Азии и на Дальнем Востоке.</w:t>
      </w:r>
    </w:p>
    <w:p w:rsidR="00C9197F" w:rsidRPr="00C9197F" w:rsidRDefault="00C9197F" w:rsidP="009F72E5">
      <w:pPr>
        <w:pStyle w:val="8"/>
        <w:spacing w:before="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lastRenderedPageBreak/>
        <w:t xml:space="preserve">Интеллектуальная и художественная жизнь </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пореформенной России</w:t>
      </w:r>
    </w:p>
    <w:p w:rsidR="00C9197F" w:rsidRPr="00C9197F" w:rsidRDefault="00C9197F" w:rsidP="009F72E5">
      <w:pPr>
        <w:pStyle w:val="1"/>
        <w:spacing w:before="0" w:beforeAutospacing="0" w:after="0" w:afterAutospacing="0"/>
        <w:ind w:firstLine="709"/>
        <w:jc w:val="both"/>
        <w:rPr>
          <w:rFonts w:ascii="Times New Roman" w:hAnsi="Times New Roman" w:cs="Times New Roman"/>
          <w:b w:val="0"/>
          <w:sz w:val="24"/>
          <w:szCs w:val="24"/>
        </w:rPr>
      </w:pPr>
      <w:r w:rsidRPr="00C9197F">
        <w:rPr>
          <w:rFonts w:ascii="Times New Roman" w:hAnsi="Times New Roman" w:cs="Times New Roman"/>
          <w:b w:val="0"/>
          <w:sz w:val="24"/>
          <w:szCs w:val="24"/>
        </w:rPr>
        <w:t xml:space="preserve">Великие реформы и русская культура. Перемены в системе образования: училища, школы, гимназии, университеты. </w:t>
      </w:r>
      <w:r w:rsidRPr="00C9197F">
        <w:rPr>
          <w:rFonts w:ascii="Times New Roman" w:hAnsi="Times New Roman" w:cs="Times New Roman"/>
          <w:b w:val="0"/>
          <w:i/>
          <w:sz w:val="24"/>
          <w:szCs w:val="24"/>
        </w:rPr>
        <w:t>Женское образование. Книгоиздание. Рост национального самосознания народов империи.</w:t>
      </w:r>
    </w:p>
    <w:p w:rsidR="00C9197F" w:rsidRPr="00C9197F" w:rsidRDefault="00C9197F" w:rsidP="009F72E5">
      <w:pPr>
        <w:pStyle w:val="afd"/>
        <w:spacing w:after="0"/>
        <w:ind w:left="0" w:firstLine="709"/>
        <w:jc w:val="both"/>
      </w:pPr>
      <w:r w:rsidRPr="00C9197F">
        <w:t xml:space="preserve">Развитие науки и техники. </w:t>
      </w:r>
      <w:r w:rsidRPr="00C9197F">
        <w:rPr>
          <w:i/>
        </w:rPr>
        <w:t>Университеты и научные общества.</w:t>
      </w:r>
      <w:r w:rsidRPr="00C9197F">
        <w:t xml:space="preserve"> Золотой век русской литературы. Музыкальная культура. Живопись. Архитектура. Театр.</w:t>
      </w:r>
    </w:p>
    <w:p w:rsidR="00C9197F" w:rsidRPr="00C9197F" w:rsidRDefault="00C9197F" w:rsidP="009F72E5">
      <w:pPr>
        <w:pStyle w:val="8"/>
        <w:spacing w:before="0" w:line="240" w:lineRule="auto"/>
        <w:ind w:firstLine="709"/>
        <w:jc w:val="both"/>
        <w:rPr>
          <w:rFonts w:ascii="Times New Roman" w:hAnsi="Times New Roman" w:cs="Times New Roman"/>
          <w:b/>
          <w:sz w:val="24"/>
          <w:szCs w:val="24"/>
        </w:rPr>
      </w:pPr>
      <w:r w:rsidRPr="00C9197F">
        <w:rPr>
          <w:rFonts w:ascii="Times New Roman" w:hAnsi="Times New Roman" w:cs="Times New Roman"/>
          <w:sz w:val="24"/>
          <w:szCs w:val="24"/>
        </w:rPr>
        <w:t xml:space="preserve">Повседневная жизнь населения России в </w:t>
      </w:r>
      <w:r w:rsidRPr="00C9197F">
        <w:rPr>
          <w:rFonts w:ascii="Times New Roman" w:hAnsi="Times New Roman" w:cs="Times New Roman"/>
          <w:sz w:val="24"/>
          <w:szCs w:val="24"/>
          <w:lang w:val="en-US"/>
        </w:rPr>
        <w:t>XIX</w:t>
      </w:r>
      <w:r w:rsidRPr="00C9197F">
        <w:rPr>
          <w:rFonts w:ascii="Times New Roman" w:hAnsi="Times New Roman" w:cs="Times New Roman"/>
          <w:sz w:val="24"/>
          <w:szCs w:val="24"/>
        </w:rPr>
        <w:t xml:space="preserve"> в.</w:t>
      </w:r>
    </w:p>
    <w:p w:rsidR="00C9197F" w:rsidRPr="00C9197F" w:rsidRDefault="00C9197F" w:rsidP="009F72E5">
      <w:pPr>
        <w:pStyle w:val="afd"/>
        <w:spacing w:after="0"/>
        <w:ind w:left="0" w:firstLine="709"/>
        <w:jc w:val="both"/>
      </w:pPr>
      <w:r w:rsidRPr="00C9197F">
        <w:t>Крестьянство. Крестьянская община. Крестьянская семья и внутрисемейные отношения. Бытовой уклад. Менталитет крестьянства. Религиозные воззрения. Трудовая этика.</w:t>
      </w:r>
    </w:p>
    <w:p w:rsidR="00C9197F" w:rsidRPr="00C9197F" w:rsidRDefault="00C9197F" w:rsidP="009F72E5">
      <w:pPr>
        <w:pStyle w:val="afd"/>
        <w:spacing w:after="0"/>
        <w:ind w:left="0" w:firstLine="709"/>
        <w:jc w:val="both"/>
      </w:pPr>
      <w:r w:rsidRPr="00C9197F">
        <w:t>Роль городов в культурной жизни страны. Городское население. Численность и социальная структура. Городская семья. Повседневная жизнь русского города. Женская эмансипация. Столица и провинция. Пролетариат: быт, воззрения, психология. Формирование русской буржуазии.</w:t>
      </w:r>
    </w:p>
    <w:p w:rsidR="00C9197F" w:rsidRPr="00C9197F" w:rsidRDefault="00C9197F" w:rsidP="009F72E5">
      <w:pPr>
        <w:pStyle w:val="afd"/>
        <w:spacing w:after="0"/>
        <w:ind w:left="0" w:firstLine="709"/>
        <w:jc w:val="both"/>
        <w:rPr>
          <w:spacing w:val="-6"/>
        </w:rPr>
      </w:pPr>
      <w:r w:rsidRPr="00C9197F">
        <w:rPr>
          <w:spacing w:val="-6"/>
        </w:rPr>
        <w:t>Духовенство. Правовое и материальное положение. Иерархи и рядовое духовенство. Быт, нравы. Священнослужители и общество.</w:t>
      </w:r>
    </w:p>
    <w:p w:rsidR="00C9197F" w:rsidRPr="00C9197F" w:rsidRDefault="00C9197F" w:rsidP="009F72E5">
      <w:pPr>
        <w:pStyle w:val="afd"/>
        <w:spacing w:after="0"/>
        <w:ind w:left="0" w:firstLine="709"/>
        <w:jc w:val="both"/>
      </w:pPr>
      <w:r w:rsidRPr="00C9197F">
        <w:t>Дворянство. Права, привилегии, обязанности. Столичное и поместное дворянство. Дворянская семья. Образование и карьера дворянина. Нравы и обычаи. Просвещенный дворянин и «дикий» помещик. Офицерство. Значение дворянской культуры в истории России.</w:t>
      </w:r>
    </w:p>
    <w:p w:rsidR="00C9197F" w:rsidRPr="00C9197F" w:rsidRDefault="00C9197F" w:rsidP="009F72E5">
      <w:pPr>
        <w:pStyle w:val="afd"/>
        <w:spacing w:after="0"/>
        <w:ind w:left="0" w:firstLine="709"/>
        <w:jc w:val="both"/>
      </w:pPr>
      <w:r w:rsidRPr="00C9197F">
        <w:t>Чиновный мир. Высшая бюрократия и «маленький человек»: материальное положение и духовные запросы.</w:t>
      </w:r>
    </w:p>
    <w:p w:rsidR="00C9197F" w:rsidRPr="00C9197F" w:rsidRDefault="00C9197F" w:rsidP="009F72E5">
      <w:pPr>
        <w:pStyle w:val="afd"/>
        <w:spacing w:after="0"/>
        <w:ind w:left="0" w:firstLine="709"/>
        <w:jc w:val="both"/>
        <w:rPr>
          <w:i/>
        </w:rPr>
      </w:pPr>
      <w:r w:rsidRPr="00C9197F">
        <w:rPr>
          <w:i/>
        </w:rPr>
        <w:t>Обычаи и нравы народов России.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xml:space="preserve">: крестьянская реформа, радикализм, народничество, репрессии, марксизм, менталитет. </w:t>
      </w:r>
    </w:p>
    <w:p w:rsidR="00C9197F" w:rsidRPr="00C9197F" w:rsidRDefault="00C9197F" w:rsidP="009F72E5">
      <w:pPr>
        <w:spacing w:after="0" w:line="240" w:lineRule="auto"/>
        <w:jc w:val="center"/>
        <w:rPr>
          <w:rFonts w:ascii="Times New Roman" w:hAnsi="Times New Roman" w:cs="Times New Roman"/>
          <w:b/>
          <w:bCs/>
          <w:caps/>
          <w:sz w:val="24"/>
          <w:szCs w:val="24"/>
        </w:rPr>
      </w:pPr>
      <w:r w:rsidRPr="00C9197F">
        <w:rPr>
          <w:rFonts w:ascii="Times New Roman" w:hAnsi="Times New Roman" w:cs="Times New Roman"/>
          <w:b/>
          <w:sz w:val="24"/>
          <w:szCs w:val="24"/>
        </w:rPr>
        <w:t xml:space="preserve">10. </w:t>
      </w:r>
      <w:r w:rsidRPr="00C9197F">
        <w:rPr>
          <w:rFonts w:ascii="Times New Roman" w:hAnsi="Times New Roman" w:cs="Times New Roman"/>
          <w:b/>
          <w:bCs/>
          <w:caps/>
          <w:sz w:val="24"/>
          <w:szCs w:val="24"/>
        </w:rPr>
        <w:t>От новой истории к новейшей</w:t>
      </w:r>
    </w:p>
    <w:p w:rsidR="00C9197F" w:rsidRPr="00C9197F" w:rsidRDefault="00C9197F" w:rsidP="009F72E5">
      <w:pPr>
        <w:spacing w:after="0" w:line="240" w:lineRule="auto"/>
        <w:ind w:firstLine="720"/>
        <w:jc w:val="both"/>
        <w:rPr>
          <w:rFonts w:ascii="Times New Roman" w:hAnsi="Times New Roman" w:cs="Times New Roman"/>
          <w:b/>
          <w:sz w:val="24"/>
          <w:szCs w:val="24"/>
        </w:rPr>
      </w:pPr>
      <w:r w:rsidRPr="00C9197F">
        <w:rPr>
          <w:rFonts w:ascii="Times New Roman" w:hAnsi="Times New Roman" w:cs="Times New Roman"/>
          <w:b/>
          <w:sz w:val="24"/>
          <w:szCs w:val="24"/>
        </w:rPr>
        <w:t xml:space="preserve">Международные отношения в начале </w:t>
      </w:r>
      <w:r w:rsidRPr="00C9197F">
        <w:rPr>
          <w:rFonts w:ascii="Times New Roman" w:hAnsi="Times New Roman" w:cs="Times New Roman"/>
          <w:b/>
          <w:sz w:val="24"/>
          <w:szCs w:val="24"/>
          <w:lang w:val="en-US"/>
        </w:rPr>
        <w:t>XX</w:t>
      </w:r>
      <w:r w:rsidRPr="00C9197F">
        <w:rPr>
          <w:rFonts w:ascii="Times New Roman" w:hAnsi="Times New Roman" w:cs="Times New Roman"/>
          <w:b/>
          <w:sz w:val="24"/>
          <w:szCs w:val="24"/>
        </w:rPr>
        <w:t xml:space="preserve"> 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Изменения в системе международных отношений на рубеже XIX—XX вв. Колониальные империи Великобритании и Франции. Возвышение Германии и США. Территориальная экспансия Японии. Россия в системе международных отношений. </w:t>
      </w:r>
      <w:r w:rsidRPr="00C9197F">
        <w:rPr>
          <w:rFonts w:ascii="Times New Roman" w:hAnsi="Times New Roman" w:cs="Times New Roman"/>
          <w:i/>
          <w:sz w:val="24"/>
          <w:szCs w:val="24"/>
        </w:rPr>
        <w:t>«Восточный вопрос» во внешней политике Российской империи</w:t>
      </w:r>
      <w:r w:rsidRPr="00C9197F">
        <w:rPr>
          <w:rFonts w:ascii="Times New Roman" w:hAnsi="Times New Roman" w:cs="Times New Roman"/>
          <w:sz w:val="24"/>
          <w:szCs w:val="24"/>
        </w:rPr>
        <w:t xml:space="preserve">. Начало борьбы за передел мира. </w:t>
      </w:r>
      <w:r w:rsidRPr="00C9197F">
        <w:rPr>
          <w:rFonts w:ascii="Times New Roman" w:hAnsi="Times New Roman" w:cs="Times New Roman"/>
          <w:i/>
          <w:sz w:val="24"/>
          <w:szCs w:val="24"/>
        </w:rPr>
        <w:t>Испано-американская</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англо-бурская и</w:t>
      </w:r>
      <w:r w:rsidRPr="00C9197F">
        <w:rPr>
          <w:rFonts w:ascii="Times New Roman" w:hAnsi="Times New Roman" w:cs="Times New Roman"/>
          <w:sz w:val="24"/>
          <w:szCs w:val="24"/>
        </w:rPr>
        <w:t xml:space="preserve"> русско-японская войны. Складывание двух противостоящих друг другу военных блоков великих держав — Тройственного союза и Антанты.</w:t>
      </w:r>
    </w:p>
    <w:p w:rsidR="00C9197F" w:rsidRPr="00C9197F" w:rsidRDefault="00C9197F" w:rsidP="009F72E5">
      <w:pPr>
        <w:pStyle w:val="8"/>
        <w:spacing w:before="0" w:line="240" w:lineRule="auto"/>
        <w:jc w:val="both"/>
        <w:rPr>
          <w:rFonts w:ascii="Times New Roman" w:hAnsi="Times New Roman" w:cs="Times New Roman"/>
          <w:sz w:val="24"/>
          <w:szCs w:val="24"/>
        </w:rPr>
      </w:pPr>
      <w:r w:rsidRPr="00C9197F">
        <w:rPr>
          <w:rFonts w:ascii="Times New Roman" w:hAnsi="Times New Roman" w:cs="Times New Roman"/>
          <w:sz w:val="24"/>
          <w:szCs w:val="24"/>
        </w:rPr>
        <w:t>«Прекрасная эпоха»: западное общество в начале ХХ в.</w:t>
      </w:r>
    </w:p>
    <w:p w:rsidR="00C9197F" w:rsidRPr="00C9197F" w:rsidRDefault="00C9197F" w:rsidP="009F72E5">
      <w:pPr>
        <w:pStyle w:val="2f3"/>
        <w:spacing w:after="0" w:line="240" w:lineRule="auto"/>
        <w:ind w:left="0" w:firstLine="709"/>
        <w:jc w:val="both"/>
        <w:rPr>
          <w:i/>
        </w:rPr>
      </w:pPr>
      <w:r w:rsidRPr="00C9197F">
        <w:t xml:space="preserve">Перемены в социальной структуре индустриально развитых стран. Урбанизация. Снижение доли аграрного населения. Рост экономического веса сферы услуг. Повышение образовательного уровня населения. </w:t>
      </w:r>
      <w:r w:rsidRPr="00C9197F">
        <w:rPr>
          <w:i/>
        </w:rPr>
        <w:t>Новшества в повседневной жизни</w:t>
      </w:r>
      <w:r w:rsidRPr="00C9197F">
        <w:t>. Изменения в положении рабочих. Профсоюзное движение.</w:t>
      </w:r>
      <w:r w:rsidRPr="00C9197F">
        <w:rPr>
          <w:i/>
        </w:rPr>
        <w:t xml:space="preserve"> </w:t>
      </w:r>
    </w:p>
    <w:p w:rsidR="00C9197F" w:rsidRPr="00C9197F" w:rsidRDefault="00C9197F" w:rsidP="009F72E5">
      <w:pPr>
        <w:pStyle w:val="2f3"/>
        <w:spacing w:after="0" w:line="240" w:lineRule="auto"/>
        <w:ind w:left="0" w:firstLine="709"/>
        <w:jc w:val="both"/>
      </w:pPr>
      <w:r w:rsidRPr="00C9197F">
        <w:rPr>
          <w:b/>
        </w:rPr>
        <w:t xml:space="preserve">Научно-технический прогресс на рубеже </w:t>
      </w:r>
      <w:r w:rsidRPr="00C9197F">
        <w:rPr>
          <w:b/>
          <w:lang w:val="en-US"/>
        </w:rPr>
        <w:t>XIX</w:t>
      </w:r>
      <w:r w:rsidRPr="00C9197F">
        <w:rPr>
          <w:b/>
        </w:rPr>
        <w:t>–</w:t>
      </w:r>
      <w:r w:rsidRPr="00C9197F">
        <w:rPr>
          <w:b/>
          <w:lang w:val="en-US"/>
        </w:rPr>
        <w:t>XX</w:t>
      </w:r>
      <w:r w:rsidRPr="00C9197F">
        <w:rPr>
          <w:b/>
        </w:rPr>
        <w:t xml:space="preserve"> вв.</w:t>
      </w:r>
      <w:r w:rsidRPr="00C9197F">
        <w:t xml:space="preserve"> </w:t>
      </w:r>
    </w:p>
    <w:p w:rsidR="00C9197F" w:rsidRPr="00C9197F" w:rsidRDefault="00C9197F" w:rsidP="009F72E5">
      <w:pPr>
        <w:pStyle w:val="2f3"/>
        <w:spacing w:after="0" w:line="240" w:lineRule="auto"/>
        <w:ind w:left="0" w:firstLine="709"/>
        <w:jc w:val="both"/>
      </w:pPr>
      <w:r w:rsidRPr="00C9197F">
        <w:t xml:space="preserve">Энергетическая революция. Новая физика и распад «неделимого атома». Расширение границ познаваемого мира. Новые скорости информационных потоков. Транспорт — кровеносная система индустриального общества. Достижения естественных наук. Новые отношения науки и производства. </w:t>
      </w:r>
      <w:r w:rsidRPr="00C9197F">
        <w:rPr>
          <w:i/>
        </w:rPr>
        <w:t>Индустрия и среда обитания.</w:t>
      </w:r>
    </w:p>
    <w:p w:rsidR="00C9197F" w:rsidRPr="00C9197F" w:rsidRDefault="00C9197F" w:rsidP="009F72E5">
      <w:pPr>
        <w:pStyle w:val="afd"/>
        <w:spacing w:after="0"/>
        <w:ind w:left="0" w:firstLine="709"/>
        <w:jc w:val="both"/>
      </w:pP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 xml:space="preserve">Россия в начале </w:t>
      </w:r>
      <w:r w:rsidRPr="00C9197F">
        <w:rPr>
          <w:rFonts w:ascii="Times New Roman" w:hAnsi="Times New Roman" w:cs="Times New Roman"/>
          <w:sz w:val="24"/>
          <w:szCs w:val="24"/>
          <w:lang w:val="en-US"/>
        </w:rPr>
        <w:t>XX</w:t>
      </w:r>
      <w:r w:rsidRPr="00C9197F">
        <w:rPr>
          <w:rFonts w:ascii="Times New Roman" w:hAnsi="Times New Roman" w:cs="Times New Roman"/>
          <w:sz w:val="24"/>
          <w:szCs w:val="24"/>
        </w:rPr>
        <w:t xml:space="preserve"> в.</w:t>
      </w:r>
    </w:p>
    <w:p w:rsidR="00C9197F" w:rsidRPr="00C9197F" w:rsidRDefault="00C9197F" w:rsidP="009F72E5">
      <w:pPr>
        <w:pStyle w:val="afb"/>
        <w:spacing w:after="0"/>
        <w:ind w:firstLine="709"/>
      </w:pPr>
      <w:r w:rsidRPr="00C9197F">
        <w:t xml:space="preserve">Социальный и демографический состав российского общества. </w:t>
      </w:r>
      <w:r w:rsidRPr="00C9197F">
        <w:rPr>
          <w:i/>
        </w:rPr>
        <w:t xml:space="preserve">Быт и культура. Уровень образования. Особенности формирования городского населения. Сельское население в период модернизации. </w:t>
      </w:r>
      <w:r w:rsidRPr="00C9197F">
        <w:t xml:space="preserve">Миграционные процессы. Кризис сословного деления. </w:t>
      </w:r>
      <w:r w:rsidRPr="00C9197F">
        <w:rPr>
          <w:i/>
        </w:rPr>
        <w:t>Социальные стереотипы.</w:t>
      </w:r>
    </w:p>
    <w:p w:rsidR="00C9197F" w:rsidRPr="00C9197F" w:rsidRDefault="00C9197F" w:rsidP="009F72E5">
      <w:pPr>
        <w:pStyle w:val="afb"/>
        <w:spacing w:after="0"/>
        <w:ind w:firstLine="709"/>
        <w:rPr>
          <w:i/>
        </w:rPr>
      </w:pPr>
      <w:r w:rsidRPr="00C9197F">
        <w:lastRenderedPageBreak/>
        <w:t xml:space="preserve">Российская правовая система. Свод законов Российской империи. </w:t>
      </w:r>
      <w:r w:rsidRPr="00C9197F">
        <w:rPr>
          <w:i/>
        </w:rPr>
        <w:t>Особенности развития судебной системы. Уголовное</w:t>
      </w:r>
      <w:r w:rsidRPr="00C9197F">
        <w:t>,</w:t>
      </w:r>
      <w:r w:rsidRPr="00C9197F">
        <w:rPr>
          <w:i/>
        </w:rPr>
        <w:t xml:space="preserve"> гражданское</w:t>
      </w:r>
      <w:r w:rsidRPr="00C9197F">
        <w:t>,</w:t>
      </w:r>
      <w:r w:rsidRPr="00C9197F">
        <w:rPr>
          <w:i/>
        </w:rPr>
        <w:t xml:space="preserve"> процессуальное</w:t>
      </w:r>
      <w:r w:rsidRPr="00C9197F">
        <w:t>,</w:t>
      </w:r>
      <w:r w:rsidRPr="00C9197F">
        <w:rPr>
          <w:i/>
        </w:rPr>
        <w:t xml:space="preserve"> семейное право. Роль традиционного права в жизни общества. Правовая культура населения.</w:t>
      </w:r>
    </w:p>
    <w:p w:rsidR="00C9197F" w:rsidRPr="00C9197F" w:rsidRDefault="00C9197F" w:rsidP="009F72E5">
      <w:pPr>
        <w:pStyle w:val="afb"/>
        <w:spacing w:after="0"/>
        <w:ind w:firstLine="709"/>
      </w:pPr>
      <w:r w:rsidRPr="00C9197F">
        <w:t>Государство. Особенности российской монархии. Система министерств. Становление российского парламентаризма. Государственная дума и Государственный совет. Региональная структура управления. Местное самоуправление.</w:t>
      </w:r>
    </w:p>
    <w:p w:rsidR="00C9197F" w:rsidRPr="00C9197F" w:rsidRDefault="00C9197F" w:rsidP="009F72E5">
      <w:pPr>
        <w:pStyle w:val="afb"/>
        <w:spacing w:after="0"/>
        <w:ind w:firstLine="709"/>
      </w:pPr>
      <w:r w:rsidRPr="00C9197F">
        <w:t>Общественная жизнь. Либерализм и консерватизм. Революция 1905–1907 гг.: социальный заказ на модернизацию или протест против нее. Традиционализм и модернизм в левом движении: народнические и марксистские партии.</w:t>
      </w:r>
    </w:p>
    <w:p w:rsidR="00C9197F" w:rsidRPr="00C9197F" w:rsidRDefault="00C9197F" w:rsidP="009F72E5">
      <w:pPr>
        <w:pStyle w:val="afb"/>
        <w:spacing w:after="0"/>
        <w:ind w:firstLine="709"/>
      </w:pPr>
      <w:r w:rsidRPr="00C9197F">
        <w:t xml:space="preserve">Экономические реформы С.Ю. Витте и П.А. Столыпина. </w:t>
      </w:r>
      <w:r w:rsidRPr="00C9197F">
        <w:rPr>
          <w:i/>
        </w:rPr>
        <w:t>Степень готовности общества к экономической модернизации по западным образцам.</w:t>
      </w:r>
    </w:p>
    <w:p w:rsidR="00C9197F" w:rsidRPr="00C9197F" w:rsidRDefault="00C9197F" w:rsidP="009F72E5">
      <w:pPr>
        <w:pStyle w:val="afb"/>
        <w:spacing w:after="0"/>
        <w:ind w:firstLine="709"/>
      </w:pPr>
      <w:r w:rsidRPr="00C9197F">
        <w:t>Россия в системе международных отношений. Проблемы догоняющей модернизации. «Восточный вопрос» во внешней политике Российской империи. Русско-японская война. Военно-политические блоки.</w:t>
      </w:r>
    </w:p>
    <w:p w:rsidR="00C9197F" w:rsidRPr="00C9197F" w:rsidRDefault="00C9197F" w:rsidP="009F72E5">
      <w:pPr>
        <w:pStyle w:val="afb"/>
        <w:spacing w:after="0"/>
        <w:ind w:firstLine="709"/>
        <w:rPr>
          <w:i/>
        </w:rPr>
      </w:pPr>
      <w:r w:rsidRPr="00C9197F">
        <w:rPr>
          <w:i/>
        </w:rPr>
        <w:t>Плюсы и минусы российской национальной политики. Русификация и «мягкая» колонизация. Организация общинного</w:t>
      </w:r>
      <w:r w:rsidRPr="00C9197F">
        <w:t>,</w:t>
      </w:r>
      <w:r w:rsidRPr="00C9197F">
        <w:rPr>
          <w:i/>
        </w:rPr>
        <w:t xml:space="preserve"> сословного</w:t>
      </w:r>
      <w:r w:rsidRPr="00C9197F">
        <w:t>,</w:t>
      </w:r>
      <w:r w:rsidRPr="00C9197F">
        <w:rPr>
          <w:i/>
        </w:rPr>
        <w:t xml:space="preserve"> городского и сельского управления у различных народов империи. Национальные элиты в системе государственного управления империи.</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Первая мировая война</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sz w:val="24"/>
          <w:szCs w:val="24"/>
        </w:rPr>
        <w:t xml:space="preserve">Истоки и причины. Особенности военных конфликтов в </w:t>
      </w:r>
      <w:r w:rsidRPr="00C9197F">
        <w:rPr>
          <w:rFonts w:ascii="Times New Roman" w:hAnsi="Times New Roman" w:cs="Times New Roman"/>
          <w:sz w:val="24"/>
          <w:szCs w:val="24"/>
          <w:lang w:val="en-US"/>
        </w:rPr>
        <w:t>XX</w:t>
      </w:r>
      <w:r w:rsidRPr="00C9197F">
        <w:rPr>
          <w:rFonts w:ascii="Times New Roman" w:hAnsi="Times New Roman" w:cs="Times New Roman"/>
          <w:sz w:val="24"/>
          <w:szCs w:val="24"/>
        </w:rPr>
        <w:t xml:space="preserve"> в.: техносфера против человечества. Тотальный характер войны. Гибель традиционных военно-административных империй. Версальская система. </w:t>
      </w:r>
      <w:r w:rsidRPr="00C9197F">
        <w:rPr>
          <w:rFonts w:ascii="Times New Roman" w:hAnsi="Times New Roman" w:cs="Times New Roman"/>
          <w:i/>
          <w:sz w:val="24"/>
          <w:szCs w:val="24"/>
        </w:rPr>
        <w:t>Первый общий кризис либерализма. Трансформация традиционных идеологий в тоталитарные.</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Россия в Первой мировой войне</w:t>
      </w:r>
    </w:p>
    <w:p w:rsidR="00C9197F" w:rsidRPr="00C9197F" w:rsidRDefault="00C9197F" w:rsidP="009F72E5">
      <w:pPr>
        <w:pStyle w:val="afb"/>
        <w:spacing w:after="0"/>
        <w:ind w:firstLine="709"/>
        <w:rPr>
          <w:i/>
        </w:rPr>
      </w:pPr>
      <w:r w:rsidRPr="00C9197F">
        <w:t xml:space="preserve">Влияние войны на общество. Изменения в социальной структуре. Диспропорции в государственной системе, экономике и национальной политике. Армия и общество: перекос во взаимоотношениях. Государство и общественные организации: попытки взаимной интеграции; замыслы и результат. Изменение правовой системы. </w:t>
      </w:r>
      <w:r w:rsidRPr="00C9197F">
        <w:rPr>
          <w:i/>
        </w:rPr>
        <w:t>Чрезвычайное законодательство и его восприятие обществом.</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Февральская революция в России</w:t>
      </w:r>
    </w:p>
    <w:p w:rsidR="00C9197F" w:rsidRPr="00C9197F" w:rsidRDefault="00C9197F" w:rsidP="009F72E5">
      <w:pPr>
        <w:pStyle w:val="afb"/>
        <w:spacing w:after="0"/>
        <w:ind w:firstLine="709"/>
      </w:pPr>
      <w:r w:rsidRPr="00C9197F">
        <w:t xml:space="preserve">Причины и ход революции. Эволюция власти и общества от февраля к октябрю </w:t>
      </w:r>
      <w:smartTag w:uri="urn:schemas-microsoft-com:office:smarttags" w:element="metricconverter">
        <w:smartTagPr>
          <w:attr w:name="ProductID" w:val="1917 г"/>
        </w:smartTagPr>
        <w:r w:rsidRPr="00C9197F">
          <w:t>1917 г</w:t>
        </w:r>
      </w:smartTag>
      <w:r w:rsidRPr="00C9197F">
        <w:t>. Двоевластие. Кризисы Временного правительства. Причины радикализации общества. Учредительное собрание: ожидание, деятельность, результат.</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Приход большевиков к власти в России</w:t>
      </w:r>
    </w:p>
    <w:p w:rsidR="00C9197F" w:rsidRPr="00C9197F" w:rsidRDefault="00C9197F" w:rsidP="009F72E5">
      <w:pPr>
        <w:pStyle w:val="afb"/>
        <w:spacing w:after="0"/>
        <w:ind w:firstLine="709"/>
      </w:pPr>
      <w:r w:rsidRPr="00C9197F">
        <w:rPr>
          <w:i/>
        </w:rPr>
        <w:t xml:space="preserve">Споры об Октябре </w:t>
      </w:r>
      <w:smartTag w:uri="urn:schemas-microsoft-com:office:smarttags" w:element="metricconverter">
        <w:smartTagPr>
          <w:attr w:name="ProductID" w:val="1917 г"/>
        </w:smartTagPr>
        <w:r w:rsidRPr="00C9197F">
          <w:rPr>
            <w:i/>
          </w:rPr>
          <w:t>1917 г</w:t>
        </w:r>
      </w:smartTag>
      <w:r w:rsidRPr="00C9197F">
        <w:rPr>
          <w:i/>
        </w:rPr>
        <w:t>.: логическое развитие февральских событий или «заговор»?</w:t>
      </w:r>
      <w:r w:rsidRPr="00C9197F">
        <w:t xml:space="preserve"> Первые шаги советской власти. Трансформация дореволюционных идей большевиков: государственное управление, армия, экономика. Формирование однопартийной системы. Становление новой правовой системы: от первых декретов до Конституции </w:t>
      </w:r>
      <w:smartTag w:uri="urn:schemas-microsoft-com:office:smarttags" w:element="metricconverter">
        <w:smartTagPr>
          <w:attr w:name="ProductID" w:val="1918 г"/>
        </w:smartTagPr>
        <w:r w:rsidRPr="00C9197F">
          <w:t>1918 г</w:t>
        </w:r>
      </w:smartTag>
      <w:r w:rsidRPr="00C9197F">
        <w:t>.</w:t>
      </w:r>
    </w:p>
    <w:p w:rsidR="00C9197F" w:rsidRPr="00C9197F" w:rsidRDefault="00C9197F" w:rsidP="009F72E5">
      <w:pPr>
        <w:pStyle w:val="afb"/>
        <w:spacing w:after="0"/>
        <w:ind w:firstLine="709"/>
      </w:pPr>
      <w:r w:rsidRPr="00C9197F">
        <w:t>Государственное устройство. «Советская демократия» и партийные органы. Замена конституционных органов власти чрезвычайными. Централизация власти. Однопартийная система: от демократии внутри партии до «демократии» внутри руководства.</w:t>
      </w:r>
    </w:p>
    <w:p w:rsidR="00C9197F" w:rsidRPr="00C9197F" w:rsidRDefault="00C9197F" w:rsidP="009F72E5">
      <w:pPr>
        <w:pStyle w:val="afb"/>
        <w:spacing w:after="0"/>
        <w:ind w:firstLine="709"/>
      </w:pPr>
      <w:r w:rsidRPr="00C9197F">
        <w:t>Экономика. «Военный коммунизм»: чрезвычайная мера или форсированная модернизация? Экономические, социальные и политические аспекты политики «военного коммунизма».</w:t>
      </w:r>
    </w:p>
    <w:p w:rsidR="00C9197F" w:rsidRPr="00C9197F" w:rsidRDefault="00C9197F" w:rsidP="009F72E5">
      <w:pPr>
        <w:pStyle w:val="afb"/>
        <w:spacing w:after="0"/>
        <w:ind w:firstLine="709"/>
      </w:pPr>
      <w:r w:rsidRPr="00C9197F">
        <w:t>Гражданская война: причины, действующие лица, политические программы сторон. Красный и белый террор. Причины поражения антибольшевистских сил. Российская эмиграция.</w:t>
      </w:r>
    </w:p>
    <w:p w:rsidR="00C9197F" w:rsidRPr="00C9197F" w:rsidRDefault="00C9197F" w:rsidP="009F72E5">
      <w:pPr>
        <w:pStyle w:val="afb"/>
        <w:spacing w:after="0"/>
        <w:ind w:firstLine="709"/>
        <w:rPr>
          <w:i/>
        </w:rPr>
      </w:pPr>
      <w:r w:rsidRPr="00C9197F">
        <w:t xml:space="preserve">Советская Россия на международной арене. Брестский мир. Военная интервенции стран Антанты. Изоляция Советской России. Коминтерн. «Экспорт революции». </w:t>
      </w:r>
      <w:r w:rsidRPr="00C9197F">
        <w:rPr>
          <w:i/>
        </w:rPr>
        <w:t>Советская Россия и бывшие окраины Российской империи.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lastRenderedPageBreak/>
        <w:t>Основные понятия</w:t>
      </w:r>
      <w:r w:rsidRPr="00C9197F">
        <w:rPr>
          <w:rFonts w:ascii="Times New Roman" w:hAnsi="Times New Roman" w:cs="Times New Roman"/>
          <w:sz w:val="24"/>
          <w:szCs w:val="24"/>
        </w:rPr>
        <w:t>: монополии, государственно-монополистический капитализм, социал-демократия, феминизм, правовое государство, век масс, информационные потоки, социальные стереотипы, военно-политический блок, национальная политика, техносфера, тоталитарная идеология, Учредительное собрание, «военный коммунизм», интервенция, однопартийная система, декрет, «экспорт революции».</w:t>
      </w:r>
    </w:p>
    <w:p w:rsidR="00C9197F" w:rsidRPr="00C9197F" w:rsidRDefault="00C9197F" w:rsidP="009F72E5">
      <w:pPr>
        <w:pStyle w:val="3"/>
        <w:spacing w:before="0" w:after="0"/>
        <w:jc w:val="center"/>
        <w:rPr>
          <w:rFonts w:ascii="Times New Roman" w:hAnsi="Times New Roman" w:cs="Times New Roman"/>
          <w:caps/>
          <w:sz w:val="24"/>
          <w:szCs w:val="24"/>
        </w:rPr>
      </w:pPr>
      <w:r w:rsidRPr="00C9197F">
        <w:rPr>
          <w:rFonts w:ascii="Times New Roman" w:hAnsi="Times New Roman" w:cs="Times New Roman"/>
          <w:bCs w:val="0"/>
          <w:sz w:val="24"/>
          <w:szCs w:val="24"/>
        </w:rPr>
        <w:t xml:space="preserve">11. </w:t>
      </w:r>
      <w:r w:rsidRPr="00C9197F">
        <w:rPr>
          <w:rFonts w:ascii="Times New Roman" w:hAnsi="Times New Roman" w:cs="Times New Roman"/>
          <w:caps/>
          <w:sz w:val="24"/>
          <w:szCs w:val="24"/>
        </w:rPr>
        <w:t>Между мировыми войнами</w:t>
      </w:r>
    </w:p>
    <w:p w:rsidR="00C9197F" w:rsidRPr="00C9197F" w:rsidRDefault="00C9197F" w:rsidP="009F72E5">
      <w:pPr>
        <w:pStyle w:val="3"/>
        <w:spacing w:before="0" w:after="0"/>
        <w:ind w:firstLine="540"/>
        <w:jc w:val="both"/>
        <w:rPr>
          <w:rFonts w:ascii="Times New Roman" w:hAnsi="Times New Roman" w:cs="Times New Roman"/>
          <w:sz w:val="24"/>
          <w:szCs w:val="24"/>
        </w:rPr>
      </w:pPr>
      <w:r w:rsidRPr="00C9197F">
        <w:rPr>
          <w:rFonts w:ascii="Times New Roman" w:hAnsi="Times New Roman" w:cs="Times New Roman"/>
          <w:sz w:val="24"/>
          <w:szCs w:val="24"/>
        </w:rPr>
        <w:t>Страны Европы в 20-е годы ХХ 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Послевоенный кризис Запада. Социальные теории. Упадок консерватизма. Малые страны перед необходимостью ускоренной модернизации. Система догоняющего развития. </w:t>
      </w:r>
      <w:r w:rsidRPr="00C9197F">
        <w:rPr>
          <w:rFonts w:ascii="Times New Roman" w:hAnsi="Times New Roman" w:cs="Times New Roman"/>
          <w:i/>
          <w:sz w:val="24"/>
          <w:szCs w:val="24"/>
        </w:rPr>
        <w:t xml:space="preserve">Маргинализация масс. </w:t>
      </w:r>
      <w:r w:rsidRPr="00C9197F">
        <w:rPr>
          <w:rFonts w:ascii="Times New Roman" w:hAnsi="Times New Roman" w:cs="Times New Roman"/>
          <w:sz w:val="24"/>
          <w:szCs w:val="24"/>
        </w:rPr>
        <w:t>Возникновение фашизма. Триумфальное шествие авторитарных режимов. Стабилизация 1925–1929 гг.</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Запад в 30-е</w:t>
      </w:r>
      <w:r w:rsidRPr="00C9197F">
        <w:rPr>
          <w:rFonts w:ascii="Times New Roman" w:hAnsi="Times New Roman" w:cs="Times New Roman"/>
          <w:b/>
          <w:sz w:val="24"/>
          <w:szCs w:val="24"/>
        </w:rPr>
        <w:t xml:space="preserve"> </w:t>
      </w:r>
      <w:r w:rsidRPr="00C9197F">
        <w:rPr>
          <w:rFonts w:ascii="Times New Roman" w:hAnsi="Times New Roman" w:cs="Times New Roman"/>
          <w:sz w:val="24"/>
          <w:szCs w:val="24"/>
        </w:rPr>
        <w:t>годы ХХ 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Мировой экономический кризис и Великая депрессия: истоки, развитие, последствия. Военная конъюнктура и стихийная реструктуризация экономики ведущих мировых держав. НТП — «локомотив перепроизводства». Различные пути преодоления кризиса. </w:t>
      </w:r>
      <w:r w:rsidRPr="00C9197F">
        <w:rPr>
          <w:rFonts w:ascii="Times New Roman" w:hAnsi="Times New Roman" w:cs="Times New Roman"/>
          <w:i/>
          <w:sz w:val="24"/>
          <w:szCs w:val="24"/>
        </w:rPr>
        <w:t xml:space="preserve">Кейнсианство и компромиссная схема Рузвельта. </w:t>
      </w:r>
      <w:r w:rsidRPr="00C9197F">
        <w:rPr>
          <w:rFonts w:ascii="Times New Roman" w:hAnsi="Times New Roman" w:cs="Times New Roman"/>
          <w:sz w:val="24"/>
          <w:szCs w:val="24"/>
        </w:rPr>
        <w:t>Крушение Веймарской республики и германский национал-социализм. Тоталитаризм.</w:t>
      </w:r>
    </w:p>
    <w:p w:rsidR="00C9197F" w:rsidRPr="00C9197F" w:rsidRDefault="00C9197F" w:rsidP="009F72E5">
      <w:pPr>
        <w:pStyle w:val="8"/>
        <w:spacing w:before="0" w:line="240" w:lineRule="auto"/>
        <w:jc w:val="both"/>
        <w:rPr>
          <w:rFonts w:ascii="Times New Roman" w:hAnsi="Times New Roman" w:cs="Times New Roman"/>
          <w:b/>
          <w:sz w:val="24"/>
          <w:szCs w:val="24"/>
        </w:rPr>
      </w:pPr>
      <w:r w:rsidRPr="00C9197F">
        <w:rPr>
          <w:rFonts w:ascii="Times New Roman" w:hAnsi="Times New Roman" w:cs="Times New Roman"/>
          <w:sz w:val="24"/>
          <w:szCs w:val="24"/>
        </w:rPr>
        <w:t xml:space="preserve">Народы Азии, Африки и Латинской Америки в первой половине </w:t>
      </w:r>
      <w:r w:rsidRPr="00C9197F">
        <w:rPr>
          <w:rFonts w:ascii="Times New Roman" w:hAnsi="Times New Roman" w:cs="Times New Roman"/>
          <w:sz w:val="24"/>
          <w:szCs w:val="24"/>
          <w:lang w:val="en-US"/>
        </w:rPr>
        <w:t>XX</w:t>
      </w:r>
      <w:r w:rsidRPr="00C9197F">
        <w:rPr>
          <w:rFonts w:ascii="Times New Roman" w:hAnsi="Times New Roman" w:cs="Times New Roman"/>
          <w:sz w:val="24"/>
          <w:szCs w:val="24"/>
        </w:rPr>
        <w:t xml:space="preserve"> в.</w:t>
      </w:r>
    </w:p>
    <w:p w:rsidR="00C9197F" w:rsidRPr="00C9197F" w:rsidRDefault="00C9197F" w:rsidP="009F72E5">
      <w:pPr>
        <w:pStyle w:val="afd"/>
        <w:spacing w:after="0"/>
        <w:ind w:left="0" w:firstLine="709"/>
        <w:jc w:val="both"/>
      </w:pPr>
      <w:r w:rsidRPr="00C9197F">
        <w:t xml:space="preserve">Основы функционирования колониальных систем в индустриальную эпоху. </w:t>
      </w:r>
      <w:r w:rsidRPr="00C9197F">
        <w:rPr>
          <w:i/>
        </w:rPr>
        <w:t>Первая мировая война и процесс «старения» традиционных военно-административных империй. США и доктрина «открытых дверей». Мандатная система. Китай: путь к обретению самостоятельности. Антиколониальная борьба народов Азии и Африки: ненасилие или вооруженное сопротивление?</w:t>
      </w:r>
      <w:r w:rsidRPr="00C9197F">
        <w:t xml:space="preserve"> Латинская Америка на путях модернизации: каудильизм или демократия?</w:t>
      </w:r>
    </w:p>
    <w:p w:rsidR="00C9197F" w:rsidRPr="00C9197F" w:rsidRDefault="00C9197F" w:rsidP="009F72E5">
      <w:pPr>
        <w:pStyle w:val="afd"/>
        <w:spacing w:after="0"/>
        <w:ind w:left="0" w:firstLine="709"/>
        <w:jc w:val="both"/>
        <w:rPr>
          <w:b/>
        </w:rPr>
      </w:pPr>
      <w:r w:rsidRPr="00C9197F">
        <w:rPr>
          <w:b/>
        </w:rPr>
        <w:t>Международные отношения в 20—30-е годы ХХ 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Кризис Версальско-Вашингтонской системы. Лига Наций. СССР как новый фактор мировой политики. Последствия мирового экономического кризиса на международной арене. Возникновение очагов агрессии в Европе и Азии. Американский нейтралитет и бессилие европейских гарантов мира. Возникновение и консолидация реваншистского блока. Политика «умиротворения» агрессоров. Пакт Молотова—Рибентропа.</w:t>
      </w:r>
    </w:p>
    <w:p w:rsidR="00C9197F" w:rsidRPr="00C9197F" w:rsidRDefault="00C9197F" w:rsidP="009F72E5">
      <w:pPr>
        <w:pStyle w:val="8"/>
        <w:spacing w:before="0" w:line="240" w:lineRule="auto"/>
        <w:ind w:firstLine="720"/>
        <w:jc w:val="both"/>
        <w:rPr>
          <w:rFonts w:ascii="Times New Roman" w:hAnsi="Times New Roman" w:cs="Times New Roman"/>
          <w:sz w:val="24"/>
          <w:szCs w:val="24"/>
        </w:rPr>
      </w:pPr>
      <w:r w:rsidRPr="00C9197F">
        <w:rPr>
          <w:rFonts w:ascii="Times New Roman" w:hAnsi="Times New Roman" w:cs="Times New Roman"/>
          <w:sz w:val="24"/>
          <w:szCs w:val="24"/>
        </w:rPr>
        <w:t>Строительство социализма в СССР:</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модернизация на почве традиционализма</w:t>
      </w:r>
    </w:p>
    <w:p w:rsidR="00C9197F" w:rsidRPr="00C9197F" w:rsidRDefault="00C9197F" w:rsidP="009F72E5">
      <w:pPr>
        <w:pStyle w:val="afb"/>
        <w:spacing w:after="0"/>
        <w:ind w:firstLine="709"/>
        <w:rPr>
          <w:i/>
        </w:rPr>
      </w:pPr>
      <w:r w:rsidRPr="00C9197F">
        <w:t xml:space="preserve">Кризис «военного коммунизма». Новая экономическая политика (нэп): сущность и направления. </w:t>
      </w:r>
      <w:r w:rsidRPr="00C9197F">
        <w:rPr>
          <w:i/>
        </w:rPr>
        <w:t>Диспропорция экономического и социально-правового статуса личности.</w:t>
      </w:r>
    </w:p>
    <w:p w:rsidR="00C9197F" w:rsidRPr="00C9197F" w:rsidRDefault="00C9197F" w:rsidP="009F72E5">
      <w:pPr>
        <w:pStyle w:val="afb"/>
        <w:spacing w:after="0"/>
        <w:ind w:firstLine="709"/>
      </w:pPr>
      <w:r w:rsidRPr="00C9197F">
        <w:t xml:space="preserve">Постепенный отход от идей «мировой революции. Приоритеты внутригосударственного строительства. Образование СССР. Выбор путей объединения. Конституция СССР </w:t>
      </w:r>
      <w:smartTag w:uri="urn:schemas-microsoft-com:office:smarttags" w:element="metricconverter">
        <w:smartTagPr>
          <w:attr w:name="ProductID" w:val="1924 г"/>
        </w:smartTagPr>
        <w:r w:rsidRPr="00C9197F">
          <w:t>1924 г</w:t>
        </w:r>
      </w:smartTag>
      <w:r w:rsidRPr="00C9197F">
        <w:t>. Основные направления национально-государственного строительства. Централизация государственного аппарата.</w:t>
      </w:r>
    </w:p>
    <w:p w:rsidR="00C9197F" w:rsidRPr="00C9197F" w:rsidRDefault="00C9197F" w:rsidP="009F72E5">
      <w:pPr>
        <w:pStyle w:val="afb"/>
        <w:spacing w:after="0"/>
        <w:ind w:firstLine="709"/>
      </w:pPr>
      <w:r w:rsidRPr="00C9197F">
        <w:t xml:space="preserve">Основные направления общественно-политического и государственного развития СССР в 20–30-е годы. Внутрипартийная борьба: дискуссии о путях социалистической модернизации общества. Становление единоличной власти И.В. Сталина. Культ личности. </w:t>
      </w:r>
      <w:r w:rsidRPr="00C9197F">
        <w:rPr>
          <w:i/>
        </w:rPr>
        <w:t xml:space="preserve">Переход от революционной идеологии к традиционалистским принципам. Ритуализация коммунистической идеологии. </w:t>
      </w:r>
      <w:r w:rsidRPr="00C9197F">
        <w:t xml:space="preserve">Борьба с инакомыслием. Массовые репрессии. </w:t>
      </w:r>
    </w:p>
    <w:p w:rsidR="00C9197F" w:rsidRPr="00C9197F" w:rsidRDefault="00C9197F" w:rsidP="009F72E5">
      <w:pPr>
        <w:pStyle w:val="afb"/>
        <w:spacing w:after="0"/>
        <w:ind w:firstLine="709"/>
        <w:rPr>
          <w:i/>
        </w:rPr>
      </w:pPr>
      <w:r w:rsidRPr="00C9197F">
        <w:rPr>
          <w:i/>
        </w:rPr>
        <w:t>Городское и сельское население: быт</w:t>
      </w:r>
      <w:r w:rsidRPr="00C9197F">
        <w:t>,</w:t>
      </w:r>
      <w:r w:rsidRPr="00C9197F">
        <w:rPr>
          <w:i/>
        </w:rPr>
        <w:t xml:space="preserve"> повседневность</w:t>
      </w:r>
      <w:r w:rsidRPr="00C9197F">
        <w:t>,</w:t>
      </w:r>
      <w:r w:rsidRPr="00C9197F">
        <w:rPr>
          <w:i/>
        </w:rPr>
        <w:t xml:space="preserve"> социальные стереотипы. Национально-культурная унификация населения. Рождение образа советского человека. Развитие советской культуры.</w:t>
      </w:r>
    </w:p>
    <w:p w:rsidR="00C9197F" w:rsidRPr="00C9197F" w:rsidRDefault="00C9197F" w:rsidP="009F72E5">
      <w:pPr>
        <w:pStyle w:val="afb"/>
        <w:spacing w:after="0"/>
        <w:ind w:firstLine="709"/>
      </w:pPr>
      <w:r w:rsidRPr="00C9197F">
        <w:t>Развитие экономики СССР в конце 20–30-х годов</w:t>
      </w:r>
      <w:r w:rsidRPr="00C9197F">
        <w:rPr>
          <w:bCs/>
        </w:rPr>
        <w:t>.</w:t>
      </w:r>
      <w:r w:rsidRPr="00C9197F">
        <w:t xml:space="preserve"> Форсированная модернизация. Причины свертывания нэпа. Индустриализация. Коллективизация. Соотношение традиционализма в социальной жизни и модернизма в экономике. Успехи и недостатки экономического курса.</w:t>
      </w:r>
    </w:p>
    <w:p w:rsidR="00C9197F" w:rsidRPr="00C9197F" w:rsidRDefault="00C9197F" w:rsidP="009F72E5">
      <w:pPr>
        <w:pStyle w:val="afb"/>
        <w:spacing w:after="0"/>
        <w:ind w:firstLine="709"/>
      </w:pPr>
      <w:r w:rsidRPr="00C9197F">
        <w:lastRenderedPageBreak/>
        <w:t>Внешняя политика СССР в 20–30-е годы: от конфронтации к поиску контактов. Попытки возврата к границам Российской империи: советско-финляндская война; присоединение Прибалтики, Бессарабии, Северной Буковины, Западной Украины и Западной Белоруссии.</w:t>
      </w:r>
    </w:p>
    <w:p w:rsidR="00C9197F" w:rsidRPr="00C9197F" w:rsidRDefault="00C9197F" w:rsidP="009F72E5">
      <w:pPr>
        <w:pStyle w:val="afb"/>
        <w:spacing w:after="0"/>
        <w:ind w:firstLine="709"/>
      </w:pPr>
      <w:r w:rsidRPr="00C9197F">
        <w:t>«Культурная революция».</w:t>
      </w:r>
      <w:r w:rsidRPr="00C9197F">
        <w:rPr>
          <w:i/>
          <w:iCs/>
        </w:rPr>
        <w:t xml:space="preserve"> </w:t>
      </w:r>
      <w:r w:rsidRPr="00C9197F">
        <w:t>Создание советской системы образования. Достижения и потери в сфере науки и искусства.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догоняющее развитие, маргинализация, тоталитаризм, авторитарный режим, мировой экономический кризис, нацизм, кейнсианство, каудильизм, реваншизм, новая экономическая политика, «мировая революция», культ личности, индустриализация, коллективизация, традиционализм, «культурная революция».</w:t>
      </w:r>
    </w:p>
    <w:p w:rsidR="00C9197F" w:rsidRPr="00C9197F" w:rsidRDefault="00C9197F" w:rsidP="009F72E5">
      <w:pPr>
        <w:pStyle w:val="3"/>
        <w:spacing w:before="0" w:after="0"/>
        <w:jc w:val="center"/>
        <w:rPr>
          <w:rFonts w:ascii="Times New Roman" w:hAnsi="Times New Roman" w:cs="Times New Roman"/>
          <w:caps/>
          <w:sz w:val="24"/>
          <w:szCs w:val="24"/>
        </w:rPr>
      </w:pPr>
      <w:r w:rsidRPr="00C9197F">
        <w:rPr>
          <w:rFonts w:ascii="Times New Roman" w:hAnsi="Times New Roman" w:cs="Times New Roman"/>
          <w:bCs w:val="0"/>
          <w:sz w:val="24"/>
          <w:szCs w:val="24"/>
        </w:rPr>
        <w:t xml:space="preserve">12. </w:t>
      </w:r>
      <w:r w:rsidRPr="00C9197F">
        <w:rPr>
          <w:rFonts w:ascii="Times New Roman" w:hAnsi="Times New Roman" w:cs="Times New Roman"/>
          <w:caps/>
          <w:sz w:val="24"/>
          <w:szCs w:val="24"/>
        </w:rPr>
        <w:t>Вторая мировая война</w:t>
      </w:r>
    </w:p>
    <w:p w:rsidR="00C9197F" w:rsidRPr="00C9197F" w:rsidRDefault="00C9197F" w:rsidP="009F72E5">
      <w:pPr>
        <w:pStyle w:val="3"/>
        <w:spacing w:before="0" w:after="0"/>
        <w:ind w:firstLine="720"/>
        <w:jc w:val="both"/>
        <w:rPr>
          <w:rFonts w:ascii="Times New Roman" w:hAnsi="Times New Roman" w:cs="Times New Roman"/>
          <w:sz w:val="24"/>
          <w:szCs w:val="24"/>
        </w:rPr>
      </w:pPr>
      <w:r w:rsidRPr="00C9197F">
        <w:rPr>
          <w:rFonts w:ascii="Times New Roman" w:hAnsi="Times New Roman" w:cs="Times New Roman"/>
          <w:sz w:val="24"/>
          <w:szCs w:val="24"/>
        </w:rPr>
        <w:t>Вторая мировая война</w:t>
      </w:r>
      <w:r w:rsidRPr="00C9197F">
        <w:rPr>
          <w:rFonts w:ascii="Times New Roman" w:hAnsi="Times New Roman" w:cs="Times New Roman"/>
          <w:b w:val="0"/>
          <w:sz w:val="24"/>
          <w:szCs w:val="24"/>
        </w:rPr>
        <w:t>:</w:t>
      </w:r>
      <w:r w:rsidRPr="00C9197F">
        <w:rPr>
          <w:rFonts w:ascii="Times New Roman" w:hAnsi="Times New Roman" w:cs="Times New Roman"/>
          <w:sz w:val="24"/>
          <w:szCs w:val="24"/>
        </w:rPr>
        <w:t xml:space="preserve"> причины, ход, значение</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Причины и ход. «Странная война». Блицкриг вермахта. Изменения в системе международных отношений со вступлением в войну СССР и США. Антигитлеровская коалиция. Ленд-лиз. Военные действия на Тихом и Атлантическом океанах, в Африке и Азии. «Второй фронт» в Европе. Война технологий. Миропорядок Ялты и Потсдама. Возникновение биполярного мира.</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СССР в годы Великой Отечественной</w:t>
      </w:r>
      <w:r w:rsidRPr="00C9197F">
        <w:rPr>
          <w:rFonts w:ascii="Times New Roman" w:hAnsi="Times New Roman" w:cs="Times New Roman"/>
          <w:b/>
          <w:sz w:val="24"/>
          <w:szCs w:val="24"/>
        </w:rPr>
        <w:t xml:space="preserve"> </w:t>
      </w:r>
      <w:r w:rsidRPr="00C9197F">
        <w:rPr>
          <w:rFonts w:ascii="Times New Roman" w:hAnsi="Times New Roman" w:cs="Times New Roman"/>
          <w:sz w:val="24"/>
          <w:szCs w:val="24"/>
        </w:rPr>
        <w:t>войны</w:t>
      </w:r>
    </w:p>
    <w:p w:rsidR="00C9197F" w:rsidRPr="00C9197F" w:rsidRDefault="00C9197F" w:rsidP="009F72E5">
      <w:pPr>
        <w:pStyle w:val="afb"/>
        <w:spacing w:after="0"/>
        <w:ind w:firstLine="709"/>
        <w:rPr>
          <w:spacing w:val="-4"/>
        </w:rPr>
      </w:pPr>
      <w:r w:rsidRPr="00C9197F">
        <w:rPr>
          <w:spacing w:val="-4"/>
        </w:rPr>
        <w:t xml:space="preserve">Общество в годы войны. Отношение к войне различных национальных, культурных и социальных групп: приоритет патриотизма или коммунистических идеалов? Пропаганда и контрпропаганда. Роль традиционных ценностей и политических стереотипов. </w:t>
      </w:r>
      <w:r w:rsidRPr="00C9197F">
        <w:rPr>
          <w:i/>
          <w:spacing w:val="-4"/>
        </w:rPr>
        <w:t xml:space="preserve">Советская культура и идеология в годы войны. Повседневная жизнь на фронте и в тылу. Население на оккупированных территориях. </w:t>
      </w:r>
      <w:r w:rsidRPr="00C9197F">
        <w:rPr>
          <w:spacing w:val="-4"/>
        </w:rPr>
        <w:t>Партизанское движение. Национальная политика.</w:t>
      </w:r>
    </w:p>
    <w:p w:rsidR="00C9197F" w:rsidRPr="00C9197F" w:rsidRDefault="00C9197F" w:rsidP="009F72E5">
      <w:pPr>
        <w:pStyle w:val="afb"/>
        <w:spacing w:after="0"/>
        <w:ind w:firstLine="709"/>
      </w:pPr>
      <w:r w:rsidRPr="00C9197F">
        <w:t>Основные этапы военных действий. Советское военное искусство. Героизм советских людей в годы войны. Роль советского тыла.</w:t>
      </w:r>
    </w:p>
    <w:p w:rsidR="00C9197F" w:rsidRPr="00C9197F" w:rsidRDefault="00C9197F" w:rsidP="009F72E5">
      <w:pPr>
        <w:pStyle w:val="afb"/>
        <w:spacing w:after="0"/>
        <w:ind w:firstLine="709"/>
      </w:pPr>
      <w:r w:rsidRPr="00C9197F">
        <w:t>Государственный строй. Милитаризация аппарата. Управление экономикой в военное время. Влияние довоенной модернизации экономики на ход военных действий.</w:t>
      </w:r>
    </w:p>
    <w:p w:rsidR="00C9197F" w:rsidRPr="00C9197F" w:rsidRDefault="00C9197F" w:rsidP="009F72E5">
      <w:pPr>
        <w:pStyle w:val="afb"/>
        <w:spacing w:after="0"/>
        <w:ind w:firstLine="709"/>
      </w:pPr>
      <w:r w:rsidRPr="00C9197F">
        <w:t xml:space="preserve">Решающая роль СССР в разгроме нацизма. Значение и цена Победы в Великой Отечественной войне. </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блицкриг, антигитлеровская коалиция, биполярный мир, партизанское движение, милитаризация, героизм, патриотизм.</w:t>
      </w:r>
    </w:p>
    <w:p w:rsidR="00C9197F" w:rsidRPr="00C9197F" w:rsidRDefault="00C9197F" w:rsidP="009F72E5">
      <w:pPr>
        <w:pStyle w:val="3"/>
        <w:spacing w:before="0" w:after="0"/>
        <w:ind w:firstLine="180"/>
        <w:jc w:val="center"/>
        <w:rPr>
          <w:rFonts w:ascii="Times New Roman" w:hAnsi="Times New Roman" w:cs="Times New Roman"/>
          <w:caps/>
          <w:sz w:val="24"/>
          <w:szCs w:val="24"/>
        </w:rPr>
      </w:pPr>
      <w:r w:rsidRPr="00C9197F">
        <w:rPr>
          <w:rFonts w:ascii="Times New Roman" w:hAnsi="Times New Roman" w:cs="Times New Roman"/>
          <w:bCs w:val="0"/>
          <w:sz w:val="24"/>
          <w:szCs w:val="24"/>
        </w:rPr>
        <w:t xml:space="preserve">Раздел 13. </w:t>
      </w:r>
      <w:r w:rsidRPr="00C9197F">
        <w:rPr>
          <w:rFonts w:ascii="Times New Roman" w:hAnsi="Times New Roman" w:cs="Times New Roman"/>
          <w:caps/>
          <w:sz w:val="24"/>
          <w:szCs w:val="24"/>
        </w:rPr>
        <w:t xml:space="preserve">Мир во второй половине </w:t>
      </w:r>
      <w:r w:rsidRPr="00C9197F">
        <w:rPr>
          <w:rFonts w:ascii="Times New Roman" w:hAnsi="Times New Roman" w:cs="Times New Roman"/>
          <w:caps/>
          <w:sz w:val="24"/>
          <w:szCs w:val="24"/>
          <w:lang w:val="en-US"/>
        </w:rPr>
        <w:t>XX</w:t>
      </w:r>
      <w:r w:rsidRPr="00C9197F">
        <w:rPr>
          <w:rFonts w:ascii="Times New Roman" w:hAnsi="Times New Roman" w:cs="Times New Roman"/>
          <w:caps/>
          <w:sz w:val="24"/>
          <w:szCs w:val="24"/>
        </w:rPr>
        <w:t xml:space="preserve"> вЕКА</w:t>
      </w:r>
    </w:p>
    <w:p w:rsidR="00C9197F" w:rsidRPr="00C9197F" w:rsidRDefault="00C9197F" w:rsidP="009F72E5">
      <w:pPr>
        <w:pStyle w:val="3"/>
        <w:spacing w:before="0" w:after="0"/>
        <w:ind w:firstLine="720"/>
        <w:jc w:val="both"/>
        <w:rPr>
          <w:rFonts w:ascii="Times New Roman" w:hAnsi="Times New Roman" w:cs="Times New Roman"/>
          <w:sz w:val="24"/>
          <w:szCs w:val="24"/>
        </w:rPr>
      </w:pPr>
      <w:r w:rsidRPr="00C9197F">
        <w:rPr>
          <w:rFonts w:ascii="Times New Roman" w:hAnsi="Times New Roman" w:cs="Times New Roman"/>
          <w:sz w:val="24"/>
          <w:szCs w:val="24"/>
        </w:rPr>
        <w:t>«Холодная война»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Сверхдержавы: США и СССР. Обоюдная заинтересованность в формировании образа врага. Противоречия: геополитика или идеология? Гонка</w:t>
      </w:r>
      <w:r w:rsidRPr="00C9197F">
        <w:rPr>
          <w:rFonts w:ascii="Times New Roman" w:hAnsi="Times New Roman" w:cs="Times New Roman"/>
          <w:b/>
          <w:bCs/>
          <w:sz w:val="24"/>
          <w:szCs w:val="24"/>
        </w:rPr>
        <w:t xml:space="preserve"> </w:t>
      </w:r>
      <w:r w:rsidRPr="00C9197F">
        <w:rPr>
          <w:rFonts w:ascii="Times New Roman" w:hAnsi="Times New Roman" w:cs="Times New Roman"/>
          <w:sz w:val="24"/>
          <w:szCs w:val="24"/>
        </w:rPr>
        <w:t>вооружений и локальные конфликты. Военные блоки. Две Европы — два мира.</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sz w:val="24"/>
          <w:szCs w:val="24"/>
        </w:rPr>
        <w:t xml:space="preserve">Распад колониальной системы. Военно-политические кризисы в рамках «холодной войны». </w:t>
      </w:r>
      <w:r w:rsidRPr="00C9197F">
        <w:rPr>
          <w:rFonts w:ascii="Times New Roman" w:hAnsi="Times New Roman" w:cs="Times New Roman"/>
          <w:i/>
          <w:sz w:val="24"/>
          <w:szCs w:val="24"/>
        </w:rPr>
        <w:t xml:space="preserve">Информационные войны. Техногенная цивилизация «на тропе войны». </w:t>
      </w:r>
      <w:r w:rsidRPr="00C9197F">
        <w:rPr>
          <w:rFonts w:ascii="Times New Roman" w:hAnsi="Times New Roman" w:cs="Times New Roman"/>
          <w:sz w:val="24"/>
          <w:szCs w:val="24"/>
        </w:rPr>
        <w:t xml:space="preserve">Крах биполярного мира. </w:t>
      </w:r>
      <w:r w:rsidRPr="00C9197F">
        <w:rPr>
          <w:rFonts w:ascii="Times New Roman" w:hAnsi="Times New Roman" w:cs="Times New Roman"/>
          <w:i/>
          <w:sz w:val="24"/>
          <w:szCs w:val="24"/>
        </w:rPr>
        <w:t>Последствия «холодной войны».</w:t>
      </w:r>
    </w:p>
    <w:p w:rsidR="00C9197F" w:rsidRPr="00C9197F" w:rsidRDefault="00C9197F" w:rsidP="009F72E5">
      <w:pPr>
        <w:pStyle w:val="8"/>
        <w:spacing w:before="0" w:line="240" w:lineRule="auto"/>
        <w:ind w:firstLine="709"/>
        <w:jc w:val="both"/>
        <w:rPr>
          <w:rFonts w:ascii="Times New Roman" w:hAnsi="Times New Roman" w:cs="Times New Roman"/>
          <w:b/>
          <w:i/>
          <w:sz w:val="24"/>
          <w:szCs w:val="24"/>
        </w:rPr>
      </w:pPr>
      <w:r w:rsidRPr="00C9197F">
        <w:rPr>
          <w:rFonts w:ascii="Times New Roman" w:hAnsi="Times New Roman" w:cs="Times New Roman"/>
          <w:i/>
          <w:sz w:val="24"/>
          <w:szCs w:val="24"/>
        </w:rPr>
        <w:t>К «Общему рынку» и «государству всеобщего благоденствия»</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i/>
          <w:sz w:val="24"/>
          <w:szCs w:val="24"/>
        </w:rPr>
        <w:t>Европейская интеграция. «Государство благоденствия». Роль политических партий. Христианская демократия. Массовые движения: экологическое</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феминистское</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молодежное</w:t>
      </w:r>
      <w:r w:rsidRPr="00C9197F">
        <w:rPr>
          <w:rFonts w:ascii="Times New Roman" w:hAnsi="Times New Roman" w:cs="Times New Roman"/>
          <w:sz w:val="24"/>
          <w:szCs w:val="24"/>
        </w:rPr>
        <w:t>,</w:t>
      </w:r>
      <w:r w:rsidRPr="00C9197F">
        <w:rPr>
          <w:rFonts w:ascii="Times New Roman" w:hAnsi="Times New Roman" w:cs="Times New Roman"/>
          <w:i/>
          <w:sz w:val="24"/>
          <w:szCs w:val="24"/>
        </w:rPr>
        <w:t xml:space="preserve"> антивоенное. Мир потребителей. Культура как способ стимуляции потребления. Новый взгляд на права человека.</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Научно-технический прогресс</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sz w:val="24"/>
          <w:szCs w:val="24"/>
        </w:rPr>
        <w:t xml:space="preserve">Транспортная революция. Качественно новый уровень энерговооруженности общества, ядерная энергетика. Прорыв в космос. Развитие средств связи. Компьютер, информационные сети и электронные носители информации. Современные биотехнологии. Автоматизированное производство. Индустрия и природа. Формирование новой научной картины    мира. Дегуманизация искусства. </w:t>
      </w:r>
      <w:r w:rsidRPr="00C9197F">
        <w:rPr>
          <w:rFonts w:ascii="Times New Roman" w:hAnsi="Times New Roman" w:cs="Times New Roman"/>
          <w:i/>
          <w:sz w:val="24"/>
          <w:szCs w:val="24"/>
        </w:rPr>
        <w:t xml:space="preserve">Технократизм и иррационализм в общественном сознании </w:t>
      </w:r>
      <w:r w:rsidRPr="00C9197F">
        <w:rPr>
          <w:rFonts w:ascii="Times New Roman" w:hAnsi="Times New Roman" w:cs="Times New Roman"/>
          <w:i/>
          <w:sz w:val="24"/>
          <w:szCs w:val="24"/>
          <w:lang w:val="en-US"/>
        </w:rPr>
        <w:t>XX</w:t>
      </w:r>
      <w:r w:rsidRPr="00C9197F">
        <w:rPr>
          <w:rFonts w:ascii="Times New Roman" w:hAnsi="Times New Roman" w:cs="Times New Roman"/>
          <w:i/>
          <w:sz w:val="24"/>
          <w:szCs w:val="24"/>
        </w:rPr>
        <w:t xml:space="preserve"> в.</w:t>
      </w:r>
    </w:p>
    <w:p w:rsidR="00C9197F" w:rsidRPr="00C9197F" w:rsidRDefault="00C9197F" w:rsidP="009F72E5">
      <w:pPr>
        <w:pStyle w:val="8"/>
        <w:spacing w:before="0" w:line="240" w:lineRule="auto"/>
        <w:ind w:firstLine="720"/>
        <w:jc w:val="both"/>
        <w:rPr>
          <w:rFonts w:ascii="Times New Roman" w:hAnsi="Times New Roman" w:cs="Times New Roman"/>
          <w:sz w:val="24"/>
          <w:szCs w:val="24"/>
        </w:rPr>
      </w:pPr>
      <w:r w:rsidRPr="00C9197F">
        <w:rPr>
          <w:rFonts w:ascii="Times New Roman" w:hAnsi="Times New Roman" w:cs="Times New Roman"/>
          <w:sz w:val="24"/>
          <w:szCs w:val="24"/>
        </w:rPr>
        <w:lastRenderedPageBreak/>
        <w:t>Страны Азии, Африки и Латинской Америки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Вторая мировая война — кризис метрополий. Американский «Великий проект» и «старые» империи. Советский антиколониализм</w:t>
      </w:r>
      <w:r w:rsidRPr="00C9197F">
        <w:rPr>
          <w:rFonts w:ascii="Times New Roman" w:hAnsi="Times New Roman" w:cs="Times New Roman"/>
          <w:i/>
          <w:sz w:val="24"/>
          <w:szCs w:val="24"/>
        </w:rPr>
        <w:t>. Разрушение колониального мифа. Исчерпание мандатных сроков в странах Ближнего Востока. Китай в числе победителей. Национально-освободительная борьба в японской «сфере сопроцветания» и ее последствия в бассейне Тихого океана. Освобождение Индии. Ближневосточный конфликт.</w:t>
      </w:r>
      <w:r w:rsidRPr="00C9197F">
        <w:rPr>
          <w:rFonts w:ascii="Times New Roman" w:hAnsi="Times New Roman" w:cs="Times New Roman"/>
          <w:sz w:val="24"/>
          <w:szCs w:val="24"/>
        </w:rPr>
        <w:t xml:space="preserve"> Страны Азии и Африки в системе биполярного мира. Движение неприсоединения. Доктрины третьего пути. Проблемы развивающихся стран. Латинская Америка. Социализм в Западном полушарии.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сверхдержава, локальные конфликты, «холодная война», информационная война, техногенная цивилизация, научно-технический прогресс, интернационализация, «консервативная волна», экуменизм, биотехнология, экология, модернизм, технократизм, иррационализм, антиколониализм, национально-освободительная борьба, движение неприсоединения.</w:t>
      </w:r>
    </w:p>
    <w:p w:rsidR="00C412BC" w:rsidRDefault="00C412BC" w:rsidP="009F72E5">
      <w:pPr>
        <w:spacing w:after="0" w:line="240" w:lineRule="auto"/>
        <w:jc w:val="center"/>
        <w:rPr>
          <w:rFonts w:ascii="Times New Roman" w:hAnsi="Times New Roman" w:cs="Times New Roman"/>
          <w:b/>
          <w:sz w:val="24"/>
          <w:szCs w:val="24"/>
        </w:rPr>
      </w:pPr>
    </w:p>
    <w:p w:rsidR="00C412BC" w:rsidRDefault="00C412BC" w:rsidP="009F72E5">
      <w:pPr>
        <w:spacing w:after="0" w:line="240" w:lineRule="auto"/>
        <w:jc w:val="center"/>
        <w:rPr>
          <w:rFonts w:ascii="Times New Roman" w:hAnsi="Times New Roman" w:cs="Times New Roman"/>
          <w:b/>
          <w:sz w:val="24"/>
          <w:szCs w:val="24"/>
        </w:rPr>
      </w:pPr>
    </w:p>
    <w:p w:rsidR="00C412BC" w:rsidRDefault="00C412BC" w:rsidP="009F72E5">
      <w:pPr>
        <w:spacing w:after="0" w:line="240" w:lineRule="auto"/>
        <w:jc w:val="center"/>
        <w:rPr>
          <w:rFonts w:ascii="Times New Roman" w:hAnsi="Times New Roman" w:cs="Times New Roman"/>
          <w:b/>
          <w:sz w:val="24"/>
          <w:szCs w:val="24"/>
        </w:rPr>
      </w:pPr>
    </w:p>
    <w:p w:rsidR="00C412BC" w:rsidRDefault="00C412BC" w:rsidP="009F72E5">
      <w:pPr>
        <w:spacing w:after="0" w:line="240" w:lineRule="auto"/>
        <w:jc w:val="center"/>
        <w:rPr>
          <w:rFonts w:ascii="Times New Roman" w:hAnsi="Times New Roman" w:cs="Times New Roman"/>
          <w:b/>
          <w:sz w:val="24"/>
          <w:szCs w:val="24"/>
        </w:rPr>
      </w:pPr>
    </w:p>
    <w:p w:rsidR="00C9197F" w:rsidRPr="00C9197F" w:rsidRDefault="00C9197F" w:rsidP="009F72E5">
      <w:pPr>
        <w:spacing w:after="0" w:line="240" w:lineRule="auto"/>
        <w:jc w:val="center"/>
        <w:rPr>
          <w:rFonts w:ascii="Times New Roman" w:hAnsi="Times New Roman" w:cs="Times New Roman"/>
          <w:b/>
          <w:caps/>
          <w:sz w:val="24"/>
          <w:szCs w:val="24"/>
        </w:rPr>
      </w:pPr>
      <w:r w:rsidRPr="00C9197F">
        <w:rPr>
          <w:rFonts w:ascii="Times New Roman" w:hAnsi="Times New Roman" w:cs="Times New Roman"/>
          <w:b/>
          <w:sz w:val="24"/>
          <w:szCs w:val="24"/>
        </w:rPr>
        <w:t xml:space="preserve">14. </w:t>
      </w:r>
      <w:r w:rsidRPr="00C9197F">
        <w:rPr>
          <w:rFonts w:ascii="Times New Roman" w:hAnsi="Times New Roman" w:cs="Times New Roman"/>
          <w:b/>
          <w:caps/>
          <w:sz w:val="24"/>
          <w:szCs w:val="24"/>
        </w:rPr>
        <w:t>СССР в 1945–1991 гОДЫ</w:t>
      </w:r>
    </w:p>
    <w:p w:rsidR="00C9197F" w:rsidRPr="00C9197F" w:rsidRDefault="00C9197F" w:rsidP="009F72E5">
      <w:pPr>
        <w:pStyle w:val="3"/>
        <w:spacing w:before="0" w:after="0"/>
        <w:ind w:firstLine="720"/>
        <w:jc w:val="both"/>
        <w:rPr>
          <w:rFonts w:ascii="Times New Roman" w:hAnsi="Times New Roman" w:cs="Times New Roman"/>
          <w:sz w:val="24"/>
          <w:szCs w:val="24"/>
        </w:rPr>
      </w:pPr>
      <w:r w:rsidRPr="00C9197F">
        <w:rPr>
          <w:rFonts w:ascii="Times New Roman" w:hAnsi="Times New Roman" w:cs="Times New Roman"/>
          <w:sz w:val="24"/>
          <w:szCs w:val="24"/>
        </w:rPr>
        <w:t>СССР в послевоенный период: углубление</w:t>
      </w:r>
    </w:p>
    <w:p w:rsidR="00C9197F" w:rsidRPr="00C9197F" w:rsidRDefault="00C9197F" w:rsidP="009F72E5">
      <w:pPr>
        <w:pStyle w:val="3"/>
        <w:spacing w:before="0" w:after="0"/>
        <w:ind w:firstLine="720"/>
        <w:jc w:val="both"/>
        <w:rPr>
          <w:rFonts w:ascii="Times New Roman" w:hAnsi="Times New Roman" w:cs="Times New Roman"/>
          <w:sz w:val="24"/>
          <w:szCs w:val="24"/>
        </w:rPr>
      </w:pPr>
      <w:r w:rsidRPr="00C9197F">
        <w:rPr>
          <w:rFonts w:ascii="Times New Roman" w:hAnsi="Times New Roman" w:cs="Times New Roman"/>
          <w:sz w:val="24"/>
          <w:szCs w:val="24"/>
        </w:rPr>
        <w:t>традиционных начал в советском обществе</w:t>
      </w:r>
    </w:p>
    <w:p w:rsidR="00C9197F" w:rsidRPr="00C9197F" w:rsidRDefault="00C9197F" w:rsidP="009F72E5">
      <w:pPr>
        <w:pStyle w:val="afb"/>
        <w:spacing w:after="0"/>
        <w:ind w:firstLine="709"/>
      </w:pPr>
      <w:r w:rsidRPr="00C9197F">
        <w:t>Восстановление хозяйства. Влияние международной ситуации на направление развития экономики. Плюсы и минусы советской послевоенной модернизации. ГУЛАГ в системе советской экономики. Противоречия между экономическим развитием государства и положением индивида.</w:t>
      </w:r>
    </w:p>
    <w:p w:rsidR="00C9197F" w:rsidRPr="00C9197F" w:rsidRDefault="00C9197F" w:rsidP="009F72E5">
      <w:pPr>
        <w:pStyle w:val="afb"/>
        <w:spacing w:after="0"/>
        <w:ind w:firstLine="709"/>
        <w:rPr>
          <w:i/>
        </w:rPr>
      </w:pPr>
      <w:r w:rsidRPr="00C9197F">
        <w:rPr>
          <w:i/>
        </w:rPr>
        <w:t>Советский человек в послевоенный период. Быт</w:t>
      </w:r>
      <w:r w:rsidRPr="00C9197F">
        <w:t>,</w:t>
      </w:r>
      <w:r w:rsidRPr="00C9197F">
        <w:rPr>
          <w:i/>
        </w:rPr>
        <w:t xml:space="preserve"> культура</w:t>
      </w:r>
      <w:r w:rsidRPr="00C9197F">
        <w:t>,</w:t>
      </w:r>
      <w:r w:rsidRPr="00C9197F">
        <w:rPr>
          <w:i/>
        </w:rPr>
        <w:t xml:space="preserve"> образование. Восприятие своей роли в обществе. Государство и личность.</w:t>
      </w:r>
    </w:p>
    <w:p w:rsidR="00C9197F" w:rsidRPr="00C9197F" w:rsidRDefault="00C9197F" w:rsidP="009F72E5">
      <w:pPr>
        <w:pStyle w:val="afb"/>
        <w:spacing w:after="0"/>
        <w:ind w:firstLine="709"/>
      </w:pPr>
      <w:r w:rsidRPr="00C9197F">
        <w:t>Усиление традиционализма в общественной жизни. Интеграция коммунистической идеологии в систему традиционных ценностей. Национальная политика: появление элементов государственного шовинизма и ксенофобии. Усиление этно-культурной унификации. Апогей культа личности И.В. Сталина. Политические процессы.</w:t>
      </w:r>
    </w:p>
    <w:p w:rsidR="00C9197F" w:rsidRPr="00C9197F" w:rsidRDefault="00C9197F" w:rsidP="009F72E5">
      <w:pPr>
        <w:pStyle w:val="afb"/>
        <w:spacing w:after="0"/>
        <w:ind w:firstLine="709"/>
        <w:rPr>
          <w:i/>
        </w:rPr>
      </w:pPr>
      <w:r w:rsidRPr="00C9197F">
        <w:t xml:space="preserve">Место СССР в послевоенном мире. Влияние «холодной войны» на экономику и внешнюю политику. Советский Союз и «сталинизация» стран «народной демократии». </w:t>
      </w:r>
      <w:r w:rsidRPr="00C9197F">
        <w:rPr>
          <w:i/>
        </w:rPr>
        <w:t>Позиция СССР в локальных конфликтах.</w:t>
      </w:r>
    </w:p>
    <w:p w:rsidR="00C9197F" w:rsidRPr="00C9197F" w:rsidRDefault="00C9197F" w:rsidP="009F72E5">
      <w:pPr>
        <w:pStyle w:val="8"/>
        <w:spacing w:before="0" w:line="240" w:lineRule="auto"/>
        <w:ind w:firstLine="720"/>
        <w:jc w:val="both"/>
        <w:rPr>
          <w:rFonts w:ascii="Times New Roman" w:hAnsi="Times New Roman" w:cs="Times New Roman"/>
          <w:spacing w:val="-8"/>
          <w:sz w:val="24"/>
          <w:szCs w:val="24"/>
        </w:rPr>
      </w:pPr>
      <w:r w:rsidRPr="00C9197F">
        <w:rPr>
          <w:rFonts w:ascii="Times New Roman" w:hAnsi="Times New Roman" w:cs="Times New Roman"/>
          <w:spacing w:val="-8"/>
          <w:sz w:val="24"/>
          <w:szCs w:val="24"/>
        </w:rPr>
        <w:t>Советский Союз в период частичной либерализации режима</w:t>
      </w:r>
    </w:p>
    <w:p w:rsidR="00C9197F" w:rsidRPr="00C9197F" w:rsidRDefault="00C9197F" w:rsidP="009F72E5">
      <w:pPr>
        <w:pStyle w:val="afb"/>
        <w:spacing w:after="0"/>
        <w:ind w:firstLine="709"/>
      </w:pPr>
      <w:r w:rsidRPr="00C9197F">
        <w:t xml:space="preserve">Борьба за власть после смерти И.В. Сталина. Приход к власти Н.С. Хрущева. Попытки преодоления культа личности. </w:t>
      </w:r>
      <w:r w:rsidRPr="00C9197F">
        <w:rPr>
          <w:lang w:val="en-US"/>
        </w:rPr>
        <w:t>XX</w:t>
      </w:r>
      <w:r w:rsidRPr="00C9197F">
        <w:t xml:space="preserve"> съезд КПСС. Либерализация сверху. Концепция построения коммунизма. Реформа государственного аппарата. Увеличение роли права в жизни общества.</w:t>
      </w:r>
    </w:p>
    <w:p w:rsidR="00C9197F" w:rsidRPr="00C9197F" w:rsidRDefault="00C9197F" w:rsidP="009F72E5">
      <w:pPr>
        <w:pStyle w:val="afb"/>
        <w:spacing w:after="0"/>
        <w:ind w:firstLine="709"/>
        <w:rPr>
          <w:i/>
        </w:rPr>
      </w:pPr>
      <w:r w:rsidRPr="00C9197F">
        <w:t xml:space="preserve">Культурная жизнь общества. «Оттепель». </w:t>
      </w:r>
      <w:r w:rsidRPr="00C9197F">
        <w:rPr>
          <w:i/>
        </w:rPr>
        <w:t>Литература</w:t>
      </w:r>
      <w:r w:rsidRPr="00C9197F">
        <w:t>,</w:t>
      </w:r>
      <w:r w:rsidRPr="00C9197F">
        <w:rPr>
          <w:i/>
        </w:rPr>
        <w:t xml:space="preserve"> кинематограф. Расширение культурных контактов с Западом. Роль периодических изданий. Советский человек периода «Оттепели»: быт</w:t>
      </w:r>
      <w:r w:rsidRPr="00C9197F">
        <w:t>,</w:t>
      </w:r>
      <w:r w:rsidRPr="00C9197F">
        <w:rPr>
          <w:i/>
        </w:rPr>
        <w:t xml:space="preserve"> повседневная жизнь</w:t>
      </w:r>
      <w:r w:rsidRPr="00C9197F">
        <w:t>,</w:t>
      </w:r>
      <w:r w:rsidRPr="00C9197F">
        <w:rPr>
          <w:i/>
        </w:rPr>
        <w:t xml:space="preserve"> материальное положение</w:t>
      </w:r>
      <w:r w:rsidRPr="00C9197F">
        <w:t>,</w:t>
      </w:r>
      <w:r w:rsidRPr="00C9197F">
        <w:rPr>
          <w:i/>
        </w:rPr>
        <w:t xml:space="preserve"> система ценностей.</w:t>
      </w:r>
    </w:p>
    <w:p w:rsidR="00C9197F" w:rsidRPr="00C9197F" w:rsidRDefault="00C9197F" w:rsidP="009F72E5">
      <w:pPr>
        <w:pStyle w:val="afb"/>
        <w:spacing w:after="0"/>
        <w:ind w:firstLine="709"/>
      </w:pPr>
      <w:r w:rsidRPr="00C9197F">
        <w:t>Экономические реформы 1950–1960-х годов, причины их неудач. Промышленность: снижение темпов модернизации. Элементы волюнтаризма в сельскохозяйственном производстве.</w:t>
      </w:r>
    </w:p>
    <w:p w:rsidR="00C9197F" w:rsidRPr="00C9197F" w:rsidRDefault="00C9197F" w:rsidP="009F72E5">
      <w:pPr>
        <w:pStyle w:val="afb"/>
        <w:spacing w:after="0"/>
        <w:ind w:firstLine="709"/>
      </w:pPr>
      <w:r w:rsidRPr="00C9197F">
        <w:t>Внешняя политика СССР. Социалистический лагерь. Конфликты из-за различий в восприятии курса «десталинизации»: Венгрия, Польша, Китай, Албания.</w:t>
      </w:r>
    </w:p>
    <w:p w:rsidR="00C9197F" w:rsidRPr="00C9197F" w:rsidRDefault="00C9197F" w:rsidP="009F72E5">
      <w:pPr>
        <w:pStyle w:val="afb"/>
        <w:spacing w:after="0"/>
        <w:ind w:firstLine="709"/>
      </w:pPr>
      <w:r w:rsidRPr="00C9197F">
        <w:t>Либерализация внешней политики. Попытки диалога с Западом. Международные кризисы.</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СССР в конце 1960-х — начале 1980-х годов</w:t>
      </w:r>
    </w:p>
    <w:p w:rsidR="00C9197F" w:rsidRPr="00C9197F" w:rsidRDefault="00C9197F" w:rsidP="009F72E5">
      <w:pPr>
        <w:pStyle w:val="afb"/>
        <w:spacing w:after="0"/>
        <w:ind w:firstLine="709"/>
        <w:rPr>
          <w:i/>
        </w:rPr>
      </w:pPr>
      <w:r w:rsidRPr="00C9197F">
        <w:t xml:space="preserve">Общественно-политическое развитие СССР. «Неосталинизм». Идеологизация режима. Теория развитого социализма. Политическая апатия общества. </w:t>
      </w:r>
      <w:r w:rsidRPr="00C9197F">
        <w:rPr>
          <w:i/>
        </w:rPr>
        <w:t xml:space="preserve">Диссидентское и </w:t>
      </w:r>
      <w:r w:rsidRPr="00C9197F">
        <w:rPr>
          <w:i/>
        </w:rPr>
        <w:lastRenderedPageBreak/>
        <w:t>правозащитное движение. «Самиздат». Советский человек: быт</w:t>
      </w:r>
      <w:r w:rsidRPr="00C9197F">
        <w:t>,</w:t>
      </w:r>
      <w:r w:rsidRPr="00C9197F">
        <w:rPr>
          <w:i/>
        </w:rPr>
        <w:t xml:space="preserve"> интересы</w:t>
      </w:r>
      <w:r w:rsidRPr="00C9197F">
        <w:t>,</w:t>
      </w:r>
      <w:r w:rsidRPr="00C9197F">
        <w:rPr>
          <w:i/>
        </w:rPr>
        <w:t xml:space="preserve"> самоидентификация.</w:t>
      </w:r>
    </w:p>
    <w:p w:rsidR="00C9197F" w:rsidRPr="00C9197F" w:rsidRDefault="00C9197F" w:rsidP="009F72E5">
      <w:pPr>
        <w:pStyle w:val="afb"/>
        <w:spacing w:after="0"/>
        <w:ind w:firstLine="709"/>
      </w:pPr>
      <w:r w:rsidRPr="00C9197F">
        <w:t>Экономика СССР. Роль сырьевых ресурсов. Зависимость от западных высоких технологий. Зависимость сельского хозяйства от государственных инвестиций. Попытки модернизации: реформа А.Н. Косыгина. Снижение темпов развития по отношению к западным странам.</w:t>
      </w:r>
      <w:r w:rsidRPr="00C9197F">
        <w:rPr>
          <w:i/>
          <w:iCs/>
        </w:rPr>
        <w:t xml:space="preserve"> </w:t>
      </w:r>
      <w:r w:rsidRPr="00C9197F">
        <w:t>Ю.В. Андропов и попытка административного решения кризисных проблем.</w:t>
      </w:r>
    </w:p>
    <w:p w:rsidR="00C9197F" w:rsidRPr="00C9197F" w:rsidRDefault="00C9197F" w:rsidP="009F72E5">
      <w:pPr>
        <w:pStyle w:val="afb"/>
        <w:spacing w:after="0"/>
        <w:ind w:firstLine="709"/>
      </w:pPr>
      <w:r w:rsidRPr="00C9197F">
        <w:t>Международное положение. Попытки консервации существующего миропорядка в начале 70-х годов. «Разрядка». Улучшение отношений с Западом. Хельсинские соглашения. Обострение отношений в конце 70-х — начале 80-х годов. Война в Афганистане. Заключительный этап «холодной войны».</w:t>
      </w:r>
    </w:p>
    <w:p w:rsidR="00C9197F" w:rsidRPr="00C9197F" w:rsidRDefault="00C9197F" w:rsidP="009F72E5">
      <w:pPr>
        <w:pStyle w:val="8"/>
        <w:spacing w:before="0" w:line="240" w:lineRule="auto"/>
        <w:ind w:firstLine="720"/>
        <w:jc w:val="both"/>
        <w:rPr>
          <w:rFonts w:ascii="Times New Roman" w:hAnsi="Times New Roman" w:cs="Times New Roman"/>
          <w:b/>
          <w:sz w:val="24"/>
          <w:szCs w:val="24"/>
        </w:rPr>
      </w:pPr>
      <w:r w:rsidRPr="00C9197F">
        <w:rPr>
          <w:rFonts w:ascii="Times New Roman" w:hAnsi="Times New Roman" w:cs="Times New Roman"/>
          <w:sz w:val="24"/>
          <w:szCs w:val="24"/>
        </w:rPr>
        <w:t>СССР в период перестройки</w:t>
      </w:r>
    </w:p>
    <w:p w:rsidR="00C9197F" w:rsidRPr="00C9197F" w:rsidRDefault="00C9197F" w:rsidP="009F72E5">
      <w:pPr>
        <w:pStyle w:val="afb"/>
        <w:spacing w:after="0"/>
        <w:ind w:firstLine="709"/>
      </w:pPr>
      <w:r w:rsidRPr="00C9197F">
        <w:t xml:space="preserve">Причины реформ М.С. Горбачева. Кризис классической советской модели социализма. Попытки экономической модернизации. </w:t>
      </w:r>
      <w:r w:rsidRPr="00C9197F">
        <w:rPr>
          <w:i/>
        </w:rPr>
        <w:t xml:space="preserve">Первый этап </w:t>
      </w:r>
      <w:r w:rsidRPr="00C9197F">
        <w:rPr>
          <w:i/>
          <w:spacing w:val="-4"/>
        </w:rPr>
        <w:t>реформ: ускорение экономического развития. Причины неудач. Второй этап: реформирование политической системы. Углубление экономических реформ. Сопротивление аппарата. Несовместимость либеральной экономики и командно-административной системы. Третий этап: неуправляемый процесс реформирования. Векторы реформирования «сверху» и «снизу».</w:t>
      </w:r>
      <w:r w:rsidRPr="00C9197F">
        <w:rPr>
          <w:i/>
        </w:rPr>
        <w:t xml:space="preserve"> </w:t>
      </w:r>
      <w:r w:rsidRPr="00C9197F">
        <w:t xml:space="preserve">Движущие силы. Готовность общества к переменам. Прагматизм и идеализм. Изменения в правовой и государственной системе. Отказ от советского традиционализма в пользу западного либерализма. </w:t>
      </w:r>
    </w:p>
    <w:p w:rsidR="00C9197F" w:rsidRPr="00C9197F" w:rsidRDefault="00C9197F" w:rsidP="009F72E5">
      <w:pPr>
        <w:pStyle w:val="afb"/>
        <w:spacing w:after="0"/>
        <w:ind w:firstLine="709"/>
      </w:pPr>
      <w:r w:rsidRPr="00C9197F">
        <w:t>Советская культура. Новые ориентиры. Литература. Кинематограф.</w:t>
      </w:r>
    </w:p>
    <w:p w:rsidR="00C9197F" w:rsidRPr="00C9197F" w:rsidRDefault="00C9197F" w:rsidP="009F72E5">
      <w:pPr>
        <w:pStyle w:val="afb"/>
        <w:spacing w:after="0"/>
        <w:ind w:firstLine="709"/>
      </w:pPr>
      <w:r w:rsidRPr="00C9197F">
        <w:t>СССР системе международных отношений. Окончание «холодной войны». Сближение с США и Западной Европой. Распад социалистического лагеря. Окончание войны в Афганистане. Конец биполярного мира.</w:t>
      </w:r>
    </w:p>
    <w:p w:rsidR="00C9197F" w:rsidRPr="00C9197F" w:rsidRDefault="00C9197F" w:rsidP="009F72E5">
      <w:pPr>
        <w:pStyle w:val="afb"/>
        <w:spacing w:after="0"/>
        <w:ind w:firstLine="709"/>
      </w:pPr>
      <w:r w:rsidRPr="00C9197F">
        <w:t>Крах политики перестройки. Распад СССР: причины, объективные и субъективные факторы, последствия.</w:t>
      </w:r>
    </w:p>
    <w:p w:rsidR="00C9197F" w:rsidRPr="00C9197F" w:rsidRDefault="00C9197F" w:rsidP="009F72E5">
      <w:pPr>
        <w:pStyle w:val="afb"/>
        <w:spacing w:after="0"/>
        <w:ind w:firstLine="709"/>
      </w:pPr>
      <w:r w:rsidRPr="00C9197F">
        <w:rPr>
          <w:b/>
        </w:rPr>
        <w:t>Основные понятия</w:t>
      </w:r>
      <w:r w:rsidRPr="00C9197F">
        <w:t>: наукоемкие технологии, волюнтаризм, идеологизация, рентабельность, экстенсивное и интенсивное развитие, ротация кадров, разрядка.</w:t>
      </w:r>
    </w:p>
    <w:p w:rsidR="00C9197F" w:rsidRPr="00C9197F" w:rsidRDefault="00C9197F" w:rsidP="009F72E5">
      <w:pPr>
        <w:pStyle w:val="8"/>
        <w:spacing w:before="0" w:line="240" w:lineRule="auto"/>
        <w:rPr>
          <w:rFonts w:ascii="Times New Roman" w:hAnsi="Times New Roman" w:cs="Times New Roman"/>
          <w:caps/>
          <w:sz w:val="24"/>
          <w:szCs w:val="24"/>
        </w:rPr>
      </w:pPr>
      <w:r w:rsidRPr="00C9197F">
        <w:rPr>
          <w:rFonts w:ascii="Times New Roman" w:hAnsi="Times New Roman" w:cs="Times New Roman"/>
          <w:sz w:val="24"/>
          <w:szCs w:val="24"/>
        </w:rPr>
        <w:t xml:space="preserve">15. </w:t>
      </w:r>
      <w:r w:rsidRPr="00C9197F">
        <w:rPr>
          <w:rFonts w:ascii="Times New Roman" w:hAnsi="Times New Roman" w:cs="Times New Roman"/>
          <w:caps/>
          <w:sz w:val="24"/>
          <w:szCs w:val="24"/>
        </w:rPr>
        <w:t>Россия и мир на рубеже ХХ–</w:t>
      </w:r>
      <w:r w:rsidRPr="00C9197F">
        <w:rPr>
          <w:rFonts w:ascii="Times New Roman" w:hAnsi="Times New Roman" w:cs="Times New Roman"/>
          <w:caps/>
          <w:sz w:val="24"/>
          <w:szCs w:val="24"/>
          <w:lang w:val="en-US"/>
        </w:rPr>
        <w:t>X</w:t>
      </w:r>
      <w:r w:rsidRPr="00C9197F">
        <w:rPr>
          <w:rFonts w:ascii="Times New Roman" w:hAnsi="Times New Roman" w:cs="Times New Roman"/>
          <w:caps/>
          <w:sz w:val="24"/>
          <w:szCs w:val="24"/>
        </w:rPr>
        <w:t>Х</w:t>
      </w:r>
      <w:r w:rsidRPr="00C9197F">
        <w:rPr>
          <w:rFonts w:ascii="Times New Roman" w:hAnsi="Times New Roman" w:cs="Times New Roman"/>
          <w:caps/>
          <w:sz w:val="24"/>
          <w:szCs w:val="24"/>
          <w:lang w:val="en-US"/>
        </w:rPr>
        <w:t>I</w:t>
      </w:r>
      <w:r w:rsidRPr="00C9197F">
        <w:rPr>
          <w:rFonts w:ascii="Times New Roman" w:hAnsi="Times New Roman" w:cs="Times New Roman"/>
          <w:caps/>
          <w:sz w:val="24"/>
          <w:szCs w:val="24"/>
        </w:rPr>
        <w:t xml:space="preserve"> вЕКОВ</w:t>
      </w:r>
    </w:p>
    <w:p w:rsidR="00C9197F" w:rsidRPr="00C9197F" w:rsidRDefault="00C9197F" w:rsidP="009F72E5">
      <w:pPr>
        <w:spacing w:after="0" w:line="240" w:lineRule="auto"/>
        <w:ind w:firstLine="720"/>
        <w:jc w:val="both"/>
        <w:rPr>
          <w:rFonts w:ascii="Times New Roman" w:hAnsi="Times New Roman" w:cs="Times New Roman"/>
          <w:b/>
          <w:sz w:val="24"/>
          <w:szCs w:val="24"/>
        </w:rPr>
      </w:pPr>
      <w:r w:rsidRPr="00C9197F">
        <w:rPr>
          <w:rFonts w:ascii="Times New Roman" w:hAnsi="Times New Roman" w:cs="Times New Roman"/>
          <w:b/>
          <w:sz w:val="24"/>
          <w:szCs w:val="24"/>
        </w:rPr>
        <w:t>Российская Федерация на современном этапе</w:t>
      </w:r>
    </w:p>
    <w:p w:rsidR="00C9197F" w:rsidRPr="00C9197F" w:rsidRDefault="00C9197F" w:rsidP="009F72E5">
      <w:pPr>
        <w:pStyle w:val="afb"/>
        <w:spacing w:after="0"/>
        <w:ind w:firstLine="709"/>
      </w:pPr>
      <w:r w:rsidRPr="00C9197F">
        <w:t>Становление новой российской государственно-правовой системы. Парламентская или президентская модель. Политический кризис осени 1993 г. Конституция РФ. Система разделения властей. Президент. Государственная Дума. Принципы федерализма.</w:t>
      </w:r>
    </w:p>
    <w:p w:rsidR="00C9197F" w:rsidRPr="00C9197F" w:rsidRDefault="00C9197F" w:rsidP="009F72E5">
      <w:pPr>
        <w:pStyle w:val="afb"/>
        <w:spacing w:after="0"/>
        <w:ind w:firstLine="709"/>
        <w:rPr>
          <w:i/>
        </w:rPr>
      </w:pPr>
      <w:r w:rsidRPr="00C9197F">
        <w:rPr>
          <w:i/>
        </w:rPr>
        <w:t>Российское общество. Либеральные идеи и социальная инерция. Социальное расслоение.</w:t>
      </w:r>
    </w:p>
    <w:p w:rsidR="00C9197F" w:rsidRPr="00C9197F" w:rsidRDefault="00C9197F" w:rsidP="009F72E5">
      <w:pPr>
        <w:pStyle w:val="afb"/>
        <w:spacing w:after="0"/>
        <w:ind w:firstLine="709"/>
      </w:pPr>
      <w:r w:rsidRPr="00C9197F">
        <w:rPr>
          <w:i/>
        </w:rPr>
        <w:t>Попытка компромисса между прозападной либеральной экономической модернизацией и социально-политическим традиционализмом.</w:t>
      </w:r>
      <w:r w:rsidRPr="00C9197F">
        <w:t xml:space="preserve"> Президентские выборы 2000 и 2004 гг. Курс на укрепление государственности, экономический подъем, социальную и политическую стабильность, укрепление национальной безопасности.</w:t>
      </w:r>
    </w:p>
    <w:p w:rsidR="00C9197F" w:rsidRPr="00C9197F" w:rsidRDefault="00C9197F" w:rsidP="009F72E5">
      <w:pPr>
        <w:pStyle w:val="afb"/>
        <w:spacing w:after="0"/>
        <w:ind w:firstLine="709"/>
      </w:pPr>
      <w:r w:rsidRPr="00C9197F">
        <w:t>Экономика. Переход к рыночным отношениям: реформы и их последствия. Плюсы и минусы форсированной либеральной модернизации. Спады и подъемы российской экономики, их причины и последствия для общества. Роль сырьевых ресурсов. Российская экономика в мировой экономической системе.</w:t>
      </w:r>
    </w:p>
    <w:p w:rsidR="00C9197F" w:rsidRPr="00C9197F" w:rsidRDefault="00C9197F" w:rsidP="009F72E5">
      <w:pPr>
        <w:pStyle w:val="8"/>
        <w:spacing w:before="0" w:line="240" w:lineRule="auto"/>
        <w:ind w:firstLine="720"/>
        <w:jc w:val="both"/>
        <w:rPr>
          <w:rFonts w:ascii="Times New Roman" w:hAnsi="Times New Roman" w:cs="Times New Roman"/>
          <w:b/>
          <w:i/>
          <w:sz w:val="24"/>
          <w:szCs w:val="24"/>
        </w:rPr>
      </w:pPr>
      <w:r w:rsidRPr="00C9197F">
        <w:rPr>
          <w:rFonts w:ascii="Times New Roman" w:hAnsi="Times New Roman" w:cs="Times New Roman"/>
          <w:i/>
          <w:sz w:val="24"/>
          <w:szCs w:val="24"/>
        </w:rPr>
        <w:t>Мир в ХХ</w:t>
      </w:r>
      <w:r w:rsidRPr="00C9197F">
        <w:rPr>
          <w:rFonts w:ascii="Times New Roman" w:hAnsi="Times New Roman" w:cs="Times New Roman"/>
          <w:i/>
          <w:sz w:val="24"/>
          <w:szCs w:val="24"/>
          <w:lang w:val="en-US"/>
        </w:rPr>
        <w:t>I</w:t>
      </w:r>
      <w:r w:rsidRPr="00C9197F">
        <w:rPr>
          <w:rFonts w:ascii="Times New Roman" w:hAnsi="Times New Roman" w:cs="Times New Roman"/>
          <w:i/>
          <w:sz w:val="24"/>
          <w:szCs w:val="24"/>
        </w:rPr>
        <w:t xml:space="preserve"> в.</w:t>
      </w:r>
    </w:p>
    <w:p w:rsidR="00C9197F" w:rsidRPr="00C9197F" w:rsidRDefault="00C9197F" w:rsidP="009F72E5">
      <w:pPr>
        <w:spacing w:after="0" w:line="240" w:lineRule="auto"/>
        <w:ind w:firstLine="709"/>
        <w:jc w:val="both"/>
        <w:rPr>
          <w:rFonts w:ascii="Times New Roman" w:hAnsi="Times New Roman" w:cs="Times New Roman"/>
          <w:i/>
          <w:sz w:val="24"/>
          <w:szCs w:val="24"/>
        </w:rPr>
      </w:pPr>
      <w:r w:rsidRPr="00C9197F">
        <w:rPr>
          <w:rFonts w:ascii="Times New Roman" w:hAnsi="Times New Roman" w:cs="Times New Roman"/>
          <w:sz w:val="24"/>
          <w:szCs w:val="24"/>
        </w:rPr>
        <w:t xml:space="preserve">Основы функционирования информационной экономики. Кризис традиционных отраслей. </w:t>
      </w:r>
      <w:r w:rsidRPr="00C9197F">
        <w:rPr>
          <w:rFonts w:ascii="Times New Roman" w:hAnsi="Times New Roman" w:cs="Times New Roman"/>
          <w:i/>
          <w:sz w:val="24"/>
          <w:szCs w:val="24"/>
        </w:rPr>
        <w:t>Индустриализм «бежит» на Восток.</w:t>
      </w:r>
      <w:r w:rsidRPr="00C9197F">
        <w:rPr>
          <w:rFonts w:ascii="Times New Roman" w:hAnsi="Times New Roman" w:cs="Times New Roman"/>
          <w:sz w:val="24"/>
          <w:szCs w:val="24"/>
        </w:rPr>
        <w:t xml:space="preserve"> Проблемы окружающей среды. Глобализм и антиглобализм. Конфликты из-за ресурсов. Технологии будущего. </w:t>
      </w:r>
      <w:r w:rsidRPr="00C9197F">
        <w:rPr>
          <w:rFonts w:ascii="Times New Roman" w:hAnsi="Times New Roman" w:cs="Times New Roman"/>
          <w:i/>
          <w:sz w:val="24"/>
          <w:szCs w:val="24"/>
        </w:rPr>
        <w:t>Социальная дифференциация в масштабе планеты и рост политических рисков. Новая мировая иерархия и международный терроризм.</w:t>
      </w:r>
    </w:p>
    <w:p w:rsidR="00C9197F" w:rsidRPr="00C9197F" w:rsidRDefault="00C9197F" w:rsidP="009F72E5">
      <w:pPr>
        <w:spacing w:after="0" w:line="240" w:lineRule="auto"/>
        <w:ind w:firstLine="709"/>
        <w:jc w:val="both"/>
        <w:rPr>
          <w:rFonts w:ascii="Times New Roman" w:hAnsi="Times New Roman" w:cs="Times New Roman"/>
          <w:i/>
          <w:spacing w:val="-2"/>
          <w:sz w:val="24"/>
          <w:szCs w:val="24"/>
        </w:rPr>
      </w:pPr>
      <w:r w:rsidRPr="00C9197F">
        <w:rPr>
          <w:rFonts w:ascii="Times New Roman" w:hAnsi="Times New Roman" w:cs="Times New Roman"/>
          <w:spacing w:val="-2"/>
          <w:sz w:val="24"/>
          <w:szCs w:val="24"/>
        </w:rPr>
        <w:lastRenderedPageBreak/>
        <w:t>Страны третьего мира.</w:t>
      </w:r>
      <w:r w:rsidRPr="00C9197F">
        <w:rPr>
          <w:rFonts w:ascii="Times New Roman" w:hAnsi="Times New Roman" w:cs="Times New Roman"/>
          <w:b/>
          <w:bCs/>
          <w:spacing w:val="-2"/>
          <w:sz w:val="24"/>
          <w:szCs w:val="24"/>
        </w:rPr>
        <w:t xml:space="preserve"> </w:t>
      </w:r>
      <w:r w:rsidRPr="00C9197F">
        <w:rPr>
          <w:rFonts w:ascii="Times New Roman" w:hAnsi="Times New Roman" w:cs="Times New Roman"/>
          <w:spacing w:val="-2"/>
          <w:sz w:val="24"/>
          <w:szCs w:val="24"/>
        </w:rPr>
        <w:t xml:space="preserve">Успехи и трудности развития. Конфликт традиционного уклада и модернизационных тенденций. Рост фундаменталистских настроений. </w:t>
      </w:r>
      <w:r w:rsidRPr="00C9197F">
        <w:rPr>
          <w:rFonts w:ascii="Times New Roman" w:hAnsi="Times New Roman" w:cs="Times New Roman"/>
          <w:i/>
          <w:spacing w:val="-2"/>
          <w:sz w:val="24"/>
          <w:szCs w:val="24"/>
        </w:rPr>
        <w:t>Борьба за прераспределение ролей в мировой экономике.</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Россия в мировых интеграционных процессах и формировании современной международно-правовой системы. Интеграция России в западное пространство. Общие принципы и противоречия. Рецидивы «холодной войны». Место России в международных отношениях.</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b/>
          <w:sz w:val="24"/>
          <w:szCs w:val="24"/>
        </w:rPr>
        <w:t>Основные понятия</w:t>
      </w:r>
      <w:r w:rsidRPr="00C9197F">
        <w:rPr>
          <w:rFonts w:ascii="Times New Roman" w:hAnsi="Times New Roman" w:cs="Times New Roman"/>
          <w:sz w:val="24"/>
          <w:szCs w:val="24"/>
        </w:rPr>
        <w:t>: постиндустриальное общество, интеграция,   одно- и многополярный мир, глобализм, антиглобализм, терроризм.</w:t>
      </w:r>
    </w:p>
    <w:p w:rsidR="009F72E5" w:rsidRDefault="009F72E5" w:rsidP="009F72E5">
      <w:pPr>
        <w:pStyle w:val="3"/>
        <w:spacing w:before="0" w:after="0"/>
        <w:jc w:val="center"/>
        <w:rPr>
          <w:rFonts w:ascii="Times New Roman" w:hAnsi="Times New Roman" w:cs="Times New Roman"/>
          <w:sz w:val="24"/>
          <w:szCs w:val="24"/>
        </w:rPr>
      </w:pPr>
    </w:p>
    <w:p w:rsidR="00C9197F" w:rsidRPr="00C9197F" w:rsidRDefault="00C412BC" w:rsidP="009F72E5">
      <w:pPr>
        <w:pStyle w:val="3"/>
        <w:spacing w:before="0" w:after="0"/>
        <w:jc w:val="center"/>
        <w:rPr>
          <w:rFonts w:ascii="Times New Roman" w:hAnsi="Times New Roman" w:cs="Times New Roman"/>
          <w:sz w:val="24"/>
          <w:szCs w:val="24"/>
        </w:rPr>
      </w:pPr>
      <w:r>
        <w:rPr>
          <w:rFonts w:ascii="Times New Roman" w:hAnsi="Times New Roman" w:cs="Times New Roman"/>
          <w:sz w:val="24"/>
          <w:szCs w:val="24"/>
        </w:rPr>
        <w:t>Т</w:t>
      </w:r>
      <w:r w:rsidR="00C9197F" w:rsidRPr="00C9197F">
        <w:rPr>
          <w:rFonts w:ascii="Times New Roman" w:hAnsi="Times New Roman" w:cs="Times New Roman"/>
          <w:sz w:val="24"/>
          <w:szCs w:val="24"/>
        </w:rPr>
        <w:t>емы рефератов</w:t>
      </w:r>
    </w:p>
    <w:p w:rsidR="00C9197F" w:rsidRPr="00C9197F" w:rsidRDefault="00C9197F" w:rsidP="009F72E5">
      <w:pPr>
        <w:spacing w:after="0" w:line="240" w:lineRule="auto"/>
        <w:rPr>
          <w:rFonts w:ascii="Times New Roman" w:hAnsi="Times New Roman" w:cs="Times New Roman"/>
          <w:sz w:val="24"/>
          <w:szCs w:val="24"/>
        </w:rPr>
      </w:pP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Российская история как часть мировой истории.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Образ жизни людей в позднем каменном веке.</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Боги и мифы Древнего Египта.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Устройство и жизнь Древних Афин.</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Древняя Спарта: государство и традиции.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Боги Древней Греции.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Конфуций и его учение.</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Зарождение буддизма и его основные принципы.</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Зарождение ислама и его основные принципы.</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Великое переселение народов: основные вехи.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Культурное наследие Византии.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Повседневная жизнь западноевропейцев в Средние века.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Крестовые походы и их результаты.</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iCs/>
          <w:sz w:val="24"/>
          <w:szCs w:val="24"/>
        </w:rPr>
        <w:t>Варяги в истории Древней Руси</w:t>
      </w:r>
      <w:r w:rsidRPr="00C9197F">
        <w:rPr>
          <w:rFonts w:ascii="Times New Roman" w:hAnsi="Times New Roman" w:cs="Times New Roman"/>
          <w:sz w:val="24"/>
          <w:szCs w:val="24"/>
        </w:rPr>
        <w:t>.</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Основные хозяйственные занятия восточных славян в Древности.</w:t>
      </w:r>
    </w:p>
    <w:p w:rsidR="00C9197F" w:rsidRPr="00C9197F" w:rsidRDefault="00C9197F" w:rsidP="009F72E5">
      <w:pPr>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Князь и вече в Древней Руси.</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Князь и дружина в Древней Руси.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Кочевники в истории Древней Руси: война и мир.</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Образование государства Киевская Русь. Норманнская теория.</w:t>
      </w:r>
    </w:p>
    <w:p w:rsidR="00C9197F" w:rsidRPr="00C9197F" w:rsidRDefault="00C9197F" w:rsidP="009F72E5">
      <w:pPr>
        <w:spacing w:after="0" w:line="240" w:lineRule="auto"/>
        <w:ind w:firstLine="709"/>
        <w:rPr>
          <w:rFonts w:ascii="Times New Roman" w:hAnsi="Times New Roman" w:cs="Times New Roman"/>
          <w:sz w:val="24"/>
          <w:szCs w:val="24"/>
        </w:rPr>
      </w:pPr>
      <w:r w:rsidRPr="00C9197F">
        <w:rPr>
          <w:rFonts w:ascii="Times New Roman" w:hAnsi="Times New Roman" w:cs="Times New Roman"/>
          <w:sz w:val="24"/>
          <w:szCs w:val="24"/>
        </w:rPr>
        <w:t xml:space="preserve">Характер международных связей и отношений Киевской Руси. </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Александр Невский — государственный деятель и полководец.</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Борьба русского народа с иноземными агрессорами в Х</w:t>
      </w:r>
      <w:r w:rsidRPr="00C9197F">
        <w:rPr>
          <w:rFonts w:ascii="Times New Roman" w:hAnsi="Times New Roman" w:cs="Times New Roman"/>
          <w:sz w:val="24"/>
          <w:szCs w:val="24"/>
          <w:lang w:val="en-US"/>
        </w:rPr>
        <w:t>III</w:t>
      </w:r>
      <w:r w:rsidRPr="00C9197F">
        <w:rPr>
          <w:rFonts w:ascii="Times New Roman" w:hAnsi="Times New Roman" w:cs="Times New Roman"/>
          <w:sz w:val="24"/>
          <w:szCs w:val="24"/>
        </w:rPr>
        <w:t xml:space="preserve"> в.</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Государственная и политическая деятельность Ярослава Мудрого.</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Владимир Мономах и его время.</w:t>
      </w:r>
    </w:p>
    <w:p w:rsidR="00C9197F" w:rsidRPr="00C9197F" w:rsidRDefault="00C9197F" w:rsidP="009F72E5">
      <w:pPr>
        <w:tabs>
          <w:tab w:val="left" w:pos="720"/>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Город и горожане в Древней Руси.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Империя Чингисхана и нашествие монголо-татар на Русь.</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Литература, зодчество, иконописание в Древней Руси.</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 xml:space="preserve">Новгородская республика в </w:t>
      </w:r>
      <w:r w:rsidRPr="00C9197F">
        <w:rPr>
          <w:rFonts w:ascii="Times New Roman" w:hAnsi="Times New Roman" w:cs="Times New Roman"/>
          <w:bCs/>
          <w:sz w:val="24"/>
          <w:szCs w:val="24"/>
          <w:lang w:val="en-US"/>
        </w:rPr>
        <w:t>XI</w:t>
      </w:r>
      <w:r w:rsidRPr="00C9197F">
        <w:rPr>
          <w:rFonts w:ascii="Times New Roman" w:hAnsi="Times New Roman" w:cs="Times New Roman"/>
          <w:bCs/>
          <w:sz w:val="24"/>
          <w:szCs w:val="24"/>
        </w:rPr>
        <w:t>—</w:t>
      </w:r>
      <w:r w:rsidRPr="00C9197F">
        <w:rPr>
          <w:rFonts w:ascii="Times New Roman" w:hAnsi="Times New Roman" w:cs="Times New Roman"/>
          <w:bCs/>
          <w:sz w:val="24"/>
          <w:szCs w:val="24"/>
          <w:lang w:val="en-US"/>
        </w:rPr>
        <w:t>XIII</w:t>
      </w:r>
      <w:r w:rsidRPr="00C9197F">
        <w:rPr>
          <w:rFonts w:ascii="Times New Roman" w:hAnsi="Times New Roman" w:cs="Times New Roman"/>
          <w:bCs/>
          <w:sz w:val="24"/>
          <w:szCs w:val="24"/>
        </w:rPr>
        <w:t xml:space="preserve"> вв.</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Общественный строй Древней Руси.</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Рождение русской письменности. Кирилл и Мефодий.</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Русь и наследие Византии.</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Человек Древней Руси в повседневной жизни.</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Борьба Руси за свержение ордынского ига: основные вехи.</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Дмитрий Донской — государственный деятель и полководец.</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Иван III и его роль в российской истории.</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Иван Грозный — человек и политический деятель.</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Опричнина Ивана Грозного. Причины, сущность, последствия.</w:t>
      </w:r>
    </w:p>
    <w:p w:rsidR="00C9197F" w:rsidRPr="00C9197F" w:rsidRDefault="00C9197F" w:rsidP="009F72E5">
      <w:pPr>
        <w:spacing w:after="0" w:line="240" w:lineRule="auto"/>
        <w:ind w:firstLine="709"/>
        <w:rPr>
          <w:rFonts w:ascii="Times New Roman" w:hAnsi="Times New Roman" w:cs="Times New Roman"/>
          <w:sz w:val="24"/>
          <w:szCs w:val="24"/>
        </w:rPr>
      </w:pPr>
      <w:r w:rsidRPr="00C9197F">
        <w:rPr>
          <w:rFonts w:ascii="Times New Roman" w:hAnsi="Times New Roman" w:cs="Times New Roman"/>
          <w:sz w:val="24"/>
          <w:szCs w:val="24"/>
        </w:rPr>
        <w:t>Освоение Сибири. Характер русской колонизации.</w:t>
      </w:r>
    </w:p>
    <w:p w:rsidR="00C9197F" w:rsidRPr="00C9197F" w:rsidRDefault="00C9197F" w:rsidP="009F72E5">
      <w:pPr>
        <w:spacing w:after="0" w:line="240" w:lineRule="auto"/>
        <w:ind w:firstLine="709"/>
        <w:jc w:val="both"/>
        <w:rPr>
          <w:rFonts w:ascii="Times New Roman" w:hAnsi="Times New Roman" w:cs="Times New Roman"/>
          <w:spacing w:val="-4"/>
          <w:sz w:val="24"/>
          <w:szCs w:val="24"/>
        </w:rPr>
      </w:pPr>
      <w:r w:rsidRPr="00C9197F">
        <w:rPr>
          <w:rFonts w:ascii="Times New Roman" w:hAnsi="Times New Roman" w:cs="Times New Roman"/>
          <w:spacing w:val="-4"/>
          <w:sz w:val="24"/>
          <w:szCs w:val="24"/>
        </w:rPr>
        <w:t>Борьба русского народа с польской и шведской интервенцией в годы Смуты.</w:t>
      </w:r>
    </w:p>
    <w:p w:rsidR="00C9197F" w:rsidRPr="00C9197F" w:rsidRDefault="00C9197F" w:rsidP="009F72E5">
      <w:pPr>
        <w:tabs>
          <w:tab w:val="left" w:pos="720"/>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lastRenderedPageBreak/>
        <w:t xml:space="preserve">Церковь и государство в России </w:t>
      </w:r>
      <w:r w:rsidRPr="00C9197F">
        <w:rPr>
          <w:rFonts w:ascii="Times New Roman" w:hAnsi="Times New Roman" w:cs="Times New Roman"/>
          <w:sz w:val="24"/>
          <w:szCs w:val="24"/>
          <w:lang w:val="fr-FR"/>
        </w:rPr>
        <w:t xml:space="preserve">XVII </w:t>
      </w:r>
      <w:r w:rsidRPr="00C9197F">
        <w:rPr>
          <w:rFonts w:ascii="Times New Roman" w:hAnsi="Times New Roman" w:cs="Times New Roman"/>
          <w:sz w:val="24"/>
          <w:szCs w:val="24"/>
        </w:rPr>
        <w:t>в. Раскол в Русской православной церкви.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Воссоединение России и Украины.</w:t>
      </w:r>
    </w:p>
    <w:p w:rsidR="00C9197F" w:rsidRPr="00C9197F" w:rsidRDefault="00C9197F" w:rsidP="009F72E5">
      <w:pPr>
        <w:spacing w:after="0" w:line="240" w:lineRule="auto"/>
        <w:ind w:firstLine="709"/>
        <w:rPr>
          <w:rFonts w:ascii="Times New Roman" w:hAnsi="Times New Roman" w:cs="Times New Roman"/>
          <w:sz w:val="24"/>
          <w:szCs w:val="24"/>
        </w:rPr>
      </w:pPr>
      <w:r w:rsidRPr="00C9197F">
        <w:rPr>
          <w:rFonts w:ascii="Times New Roman" w:hAnsi="Times New Roman" w:cs="Times New Roman"/>
          <w:sz w:val="24"/>
          <w:szCs w:val="24"/>
        </w:rPr>
        <w:t>Восстание под предводительством С.Разина.</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 xml:space="preserve">Государственное устройство России в </w:t>
      </w:r>
      <w:r w:rsidRPr="00C9197F">
        <w:rPr>
          <w:rFonts w:ascii="Times New Roman" w:hAnsi="Times New Roman" w:cs="Times New Roman"/>
          <w:bCs/>
          <w:sz w:val="24"/>
          <w:szCs w:val="24"/>
          <w:lang w:val="en-US"/>
        </w:rPr>
        <w:t>XVII</w:t>
      </w:r>
      <w:r w:rsidRPr="00C9197F">
        <w:rPr>
          <w:rFonts w:ascii="Times New Roman" w:hAnsi="Times New Roman" w:cs="Times New Roman"/>
          <w:bCs/>
          <w:sz w:val="24"/>
          <w:szCs w:val="24"/>
        </w:rPr>
        <w:t xml:space="preserve"> 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Титаны эпохи Возрождения.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Реформация и религиозные войны в Германии XVI 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Герои Великих географических открытий (Колумб, Магеллан и др.).</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Английская революция XVII в.: люди и события.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Научная революция XVII в.: основные вехи.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Вольтер — «патриарх» Просвещения.</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Монтескье и теория разделения властей.</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Руссо и теория «общественного договора».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Промышленная революция в Англии: основные вехи.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Образование США.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Французская революция XVIII в.: причины и результаты.</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Террор Французской революции XVIII 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Великое посольство Петра I в Европу.</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Военная реформа Петра Великого.</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Северная война (1700—1721). Причины, ход событий, историческое значение.</w:t>
      </w:r>
    </w:p>
    <w:p w:rsidR="00C9197F" w:rsidRPr="00C9197F" w:rsidRDefault="00C9197F" w:rsidP="009F72E5">
      <w:pPr>
        <w:tabs>
          <w:tab w:val="left" w:pos="720"/>
        </w:tabs>
        <w:spacing w:after="0" w:line="240" w:lineRule="auto"/>
        <w:ind w:firstLine="709"/>
        <w:jc w:val="both"/>
        <w:rPr>
          <w:rFonts w:ascii="Times New Roman" w:hAnsi="Times New Roman" w:cs="Times New Roman"/>
          <w:bCs/>
          <w:spacing w:val="-4"/>
          <w:sz w:val="24"/>
          <w:szCs w:val="24"/>
        </w:rPr>
      </w:pPr>
      <w:r w:rsidRPr="00C9197F">
        <w:rPr>
          <w:rFonts w:ascii="Times New Roman" w:hAnsi="Times New Roman" w:cs="Times New Roman"/>
          <w:bCs/>
          <w:spacing w:val="-4"/>
          <w:sz w:val="24"/>
          <w:szCs w:val="24"/>
        </w:rPr>
        <w:t xml:space="preserve">Государственные и социальные реформы Петра </w:t>
      </w:r>
      <w:r w:rsidRPr="00C9197F">
        <w:rPr>
          <w:rFonts w:ascii="Times New Roman" w:hAnsi="Times New Roman" w:cs="Times New Roman"/>
          <w:bCs/>
          <w:spacing w:val="-4"/>
          <w:sz w:val="24"/>
          <w:szCs w:val="24"/>
          <w:lang w:val="en-US"/>
        </w:rPr>
        <w:t>I</w:t>
      </w:r>
      <w:r w:rsidRPr="00C9197F">
        <w:rPr>
          <w:rFonts w:ascii="Times New Roman" w:hAnsi="Times New Roman" w:cs="Times New Roman"/>
          <w:bCs/>
          <w:spacing w:val="-4"/>
          <w:sz w:val="24"/>
          <w:szCs w:val="24"/>
        </w:rPr>
        <w:t>, их историческое значение.</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Культурные преобразования в Петровскую эпоху.</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 xml:space="preserve">Споры о Петре </w:t>
      </w:r>
      <w:r w:rsidRPr="00C9197F">
        <w:rPr>
          <w:rFonts w:ascii="Times New Roman" w:hAnsi="Times New Roman" w:cs="Times New Roman"/>
          <w:bCs/>
          <w:sz w:val="24"/>
          <w:szCs w:val="24"/>
          <w:lang w:val="en-US"/>
        </w:rPr>
        <w:t>I</w:t>
      </w:r>
      <w:r w:rsidRPr="00C9197F">
        <w:rPr>
          <w:rFonts w:ascii="Times New Roman" w:hAnsi="Times New Roman" w:cs="Times New Roman"/>
          <w:bCs/>
          <w:sz w:val="24"/>
          <w:szCs w:val="24"/>
        </w:rPr>
        <w:t>: личность в оценках современников и потомков.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Государство и церковь в </w:t>
      </w:r>
      <w:r w:rsidRPr="00C9197F">
        <w:rPr>
          <w:rFonts w:ascii="Times New Roman" w:hAnsi="Times New Roman" w:cs="Times New Roman"/>
          <w:sz w:val="24"/>
          <w:szCs w:val="24"/>
          <w:lang w:val="fr-FR"/>
        </w:rPr>
        <w:t xml:space="preserve">XVIII </w:t>
      </w:r>
      <w:r w:rsidRPr="00C9197F">
        <w:rPr>
          <w:rFonts w:ascii="Times New Roman" w:hAnsi="Times New Roman" w:cs="Times New Roman"/>
          <w:sz w:val="24"/>
          <w:szCs w:val="24"/>
        </w:rPr>
        <w:t>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Дворцовые перевороты в России Х</w:t>
      </w:r>
      <w:r w:rsidRPr="00C9197F">
        <w:rPr>
          <w:rFonts w:ascii="Times New Roman" w:hAnsi="Times New Roman" w:cs="Times New Roman"/>
          <w:sz w:val="24"/>
          <w:szCs w:val="24"/>
          <w:lang w:val="en-US"/>
        </w:rPr>
        <w:t>VIII</w:t>
      </w:r>
      <w:r w:rsidRPr="00C9197F">
        <w:rPr>
          <w:rFonts w:ascii="Times New Roman" w:hAnsi="Times New Roman" w:cs="Times New Roman"/>
          <w:sz w:val="24"/>
          <w:szCs w:val="24"/>
        </w:rPr>
        <w:t xml:space="preserve"> в. Причины, механизм, итоги.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Елизавета </w:t>
      </w:r>
      <w:r w:rsidRPr="00C9197F">
        <w:rPr>
          <w:rFonts w:ascii="Times New Roman" w:hAnsi="Times New Roman" w:cs="Times New Roman"/>
          <w:sz w:val="24"/>
          <w:szCs w:val="24"/>
          <w:lang w:val="fr-FR"/>
        </w:rPr>
        <w:t>I</w:t>
      </w:r>
      <w:r w:rsidRPr="00C9197F">
        <w:rPr>
          <w:rFonts w:ascii="Times New Roman" w:hAnsi="Times New Roman" w:cs="Times New Roman"/>
          <w:sz w:val="24"/>
          <w:szCs w:val="24"/>
        </w:rPr>
        <w:t>. эпоха и личность.</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Крестьянская война под предводительством Е. Пугачева.</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М.В.Ломоносов. Становление отечественной науки.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Реформа управления (губернская, городская, местная) второй половины </w:t>
      </w:r>
      <w:r w:rsidRPr="00C9197F">
        <w:rPr>
          <w:rFonts w:ascii="Times New Roman" w:hAnsi="Times New Roman" w:cs="Times New Roman"/>
          <w:sz w:val="24"/>
          <w:szCs w:val="24"/>
          <w:lang w:val="fr-FR"/>
        </w:rPr>
        <w:t xml:space="preserve">XVIII </w:t>
      </w:r>
      <w:r w:rsidRPr="00C9197F">
        <w:rPr>
          <w:rFonts w:ascii="Times New Roman" w:hAnsi="Times New Roman" w:cs="Times New Roman"/>
          <w:sz w:val="24"/>
          <w:szCs w:val="24"/>
        </w:rPr>
        <w:t>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Россия в конце Х</w:t>
      </w:r>
      <w:r w:rsidRPr="00C9197F">
        <w:rPr>
          <w:rFonts w:ascii="Times New Roman" w:hAnsi="Times New Roman" w:cs="Times New Roman"/>
          <w:sz w:val="24"/>
          <w:szCs w:val="24"/>
          <w:lang w:val="en-US"/>
        </w:rPr>
        <w:t>VIII</w:t>
      </w:r>
      <w:r w:rsidRPr="00C9197F">
        <w:rPr>
          <w:rFonts w:ascii="Times New Roman" w:hAnsi="Times New Roman" w:cs="Times New Roman"/>
          <w:sz w:val="24"/>
          <w:szCs w:val="24"/>
        </w:rPr>
        <w:t xml:space="preserve"> в. Павел </w:t>
      </w:r>
      <w:r w:rsidRPr="00C9197F">
        <w:rPr>
          <w:rFonts w:ascii="Times New Roman" w:hAnsi="Times New Roman" w:cs="Times New Roman"/>
          <w:sz w:val="24"/>
          <w:szCs w:val="24"/>
          <w:lang w:val="en-US"/>
        </w:rPr>
        <w:t>I</w:t>
      </w:r>
      <w:r w:rsidRPr="00C9197F">
        <w:rPr>
          <w:rFonts w:ascii="Times New Roman" w:hAnsi="Times New Roman" w:cs="Times New Roman"/>
          <w:sz w:val="24"/>
          <w:szCs w:val="24"/>
        </w:rPr>
        <w:t>.</w:t>
      </w:r>
    </w:p>
    <w:p w:rsidR="00C9197F" w:rsidRPr="00C9197F" w:rsidRDefault="00C9197F" w:rsidP="009F72E5">
      <w:pPr>
        <w:tabs>
          <w:tab w:val="left" w:pos="720"/>
        </w:tabs>
        <w:spacing w:after="0" w:line="240" w:lineRule="auto"/>
        <w:ind w:firstLine="709"/>
        <w:jc w:val="both"/>
        <w:rPr>
          <w:rFonts w:ascii="Times New Roman" w:hAnsi="Times New Roman" w:cs="Times New Roman"/>
          <w:bCs/>
          <w:sz w:val="24"/>
          <w:szCs w:val="24"/>
        </w:rPr>
      </w:pPr>
      <w:r w:rsidRPr="00C9197F">
        <w:rPr>
          <w:rFonts w:ascii="Times New Roman" w:hAnsi="Times New Roman" w:cs="Times New Roman"/>
          <w:bCs/>
          <w:sz w:val="24"/>
          <w:szCs w:val="24"/>
        </w:rPr>
        <w:t>Россия в эпоху «просвещенного абсолютизма».</w:t>
      </w:r>
    </w:p>
    <w:p w:rsidR="00C9197F" w:rsidRPr="00C9197F" w:rsidRDefault="00C9197F" w:rsidP="009F72E5">
      <w:pPr>
        <w:tabs>
          <w:tab w:val="left" w:pos="720"/>
        </w:tabs>
        <w:spacing w:after="0" w:line="240" w:lineRule="auto"/>
        <w:ind w:firstLine="709"/>
        <w:jc w:val="both"/>
        <w:rPr>
          <w:rFonts w:ascii="Times New Roman" w:hAnsi="Times New Roman" w:cs="Times New Roman"/>
          <w:bCs/>
          <w:spacing w:val="-4"/>
          <w:sz w:val="24"/>
          <w:szCs w:val="24"/>
        </w:rPr>
      </w:pPr>
      <w:r w:rsidRPr="00C9197F">
        <w:rPr>
          <w:rFonts w:ascii="Times New Roman" w:hAnsi="Times New Roman" w:cs="Times New Roman"/>
          <w:bCs/>
          <w:spacing w:val="-4"/>
          <w:sz w:val="24"/>
          <w:szCs w:val="24"/>
        </w:rPr>
        <w:t xml:space="preserve">Споры о Екатерине </w:t>
      </w:r>
      <w:r w:rsidRPr="00C9197F">
        <w:rPr>
          <w:rFonts w:ascii="Times New Roman" w:hAnsi="Times New Roman" w:cs="Times New Roman"/>
          <w:bCs/>
          <w:spacing w:val="-4"/>
          <w:sz w:val="24"/>
          <w:szCs w:val="24"/>
          <w:lang w:val="en-US"/>
        </w:rPr>
        <w:t>II</w:t>
      </w:r>
      <w:r w:rsidRPr="00C9197F">
        <w:rPr>
          <w:rFonts w:ascii="Times New Roman" w:hAnsi="Times New Roman" w:cs="Times New Roman"/>
          <w:bCs/>
          <w:spacing w:val="-4"/>
          <w:sz w:val="24"/>
          <w:szCs w:val="24"/>
        </w:rPr>
        <w:t>: личность в оценках современников и потомков.</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Наполеоновские войны: ход и результаты.</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C9197F">
          <w:rPr>
            <w:rFonts w:ascii="Times New Roman" w:hAnsi="Times New Roman" w:cs="Times New Roman"/>
            <w:sz w:val="24"/>
            <w:szCs w:val="24"/>
          </w:rPr>
          <w:t>1812 г</w:t>
        </w:r>
      </w:smartTag>
      <w:r w:rsidRPr="00C9197F">
        <w:rPr>
          <w:rFonts w:ascii="Times New Roman" w:hAnsi="Times New Roman" w:cs="Times New Roman"/>
          <w:sz w:val="24"/>
          <w:szCs w:val="24"/>
        </w:rPr>
        <w:t>. и ее последствия для России.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Объединение Германии в XIX в.: основные вехи.</w:t>
      </w:r>
    </w:p>
    <w:p w:rsidR="00C9197F" w:rsidRPr="00C9197F" w:rsidRDefault="00C9197F" w:rsidP="009F72E5">
      <w:pPr>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Объединение Италии в XIX в.: основные вехи.</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Гражданская война в США: причины, ход и результаты.</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Революция Мэйдзи в Японии: причины, ход и результаты.</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Реформы Александра I.</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Внешняя политика Николая </w:t>
      </w:r>
      <w:r w:rsidRPr="00C9197F">
        <w:rPr>
          <w:rFonts w:ascii="Times New Roman" w:hAnsi="Times New Roman" w:cs="Times New Roman"/>
          <w:sz w:val="24"/>
          <w:szCs w:val="24"/>
          <w:lang w:val="en-US"/>
        </w:rPr>
        <w:t>I</w:t>
      </w:r>
      <w:r w:rsidRPr="00C9197F">
        <w:rPr>
          <w:rFonts w:ascii="Times New Roman" w:hAnsi="Times New Roman" w:cs="Times New Roman"/>
          <w:sz w:val="24"/>
          <w:szCs w:val="24"/>
        </w:rPr>
        <w:t>: успехи и неудачи.</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Крымская война и ее значение для России.</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Александр II: человек и государственный деятель.</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Реформы Александра II и их значение.</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Роль России в освобождении балканских народов от османского ига.</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Повседневная жизнь дворян в России XIX в.</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Повседневная жизнь крестьян в России XIX в.</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Повседневная жизнь разночинцев в России XIX в.</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Русско-японская война 1904—1905 гг.</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Революция 1905—1907 гг. в России.</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Политические партии в России начала ХХ в.</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Столыпинская реформа: ход, результаты, значение.</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Первая мировая война: причины, основные вехи, результаты.</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lastRenderedPageBreak/>
        <w:t>Версальско-вашингтонская система мирового устройства.</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Россия в Первой мировой войне: фронт и тыл.</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Политические партии в Февральской революции </w:t>
      </w:r>
      <w:smartTag w:uri="urn:schemas-microsoft-com:office:smarttags" w:element="metricconverter">
        <w:smartTagPr>
          <w:attr w:name="ProductID" w:val="1917 г"/>
        </w:smartTagPr>
        <w:r w:rsidRPr="00C9197F">
          <w:rPr>
            <w:rFonts w:ascii="Times New Roman" w:hAnsi="Times New Roman" w:cs="Times New Roman"/>
            <w:sz w:val="24"/>
            <w:szCs w:val="24"/>
          </w:rPr>
          <w:t>1917 г</w:t>
        </w:r>
      </w:smartTag>
      <w:r w:rsidRPr="00C9197F">
        <w:rPr>
          <w:rFonts w:ascii="Times New Roman" w:hAnsi="Times New Roman" w:cs="Times New Roman"/>
          <w:sz w:val="24"/>
          <w:szCs w:val="24"/>
        </w:rPr>
        <w:t>.</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В.И.Ленин: человек и политик.</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Двоевластие в России </w:t>
      </w:r>
      <w:smartTag w:uri="urn:schemas-microsoft-com:office:smarttags" w:element="metricconverter">
        <w:smartTagPr>
          <w:attr w:name="ProductID" w:val="1917 г"/>
        </w:smartTagPr>
        <w:r w:rsidRPr="00C9197F">
          <w:rPr>
            <w:rFonts w:ascii="Times New Roman" w:hAnsi="Times New Roman" w:cs="Times New Roman"/>
            <w:sz w:val="24"/>
            <w:szCs w:val="24"/>
          </w:rPr>
          <w:t>1917 г</w:t>
        </w:r>
      </w:smartTag>
      <w:r w:rsidRPr="00C9197F">
        <w:rPr>
          <w:rFonts w:ascii="Times New Roman" w:hAnsi="Times New Roman" w:cs="Times New Roman"/>
          <w:sz w:val="24"/>
          <w:szCs w:val="24"/>
        </w:rPr>
        <w:t>.</w:t>
      </w:r>
    </w:p>
    <w:p w:rsidR="00C9197F" w:rsidRPr="00C9197F" w:rsidRDefault="00C9197F" w:rsidP="009F72E5">
      <w:pPr>
        <w:tabs>
          <w:tab w:val="left" w:pos="1845"/>
        </w:tabs>
        <w:spacing w:after="0" w:line="240" w:lineRule="auto"/>
        <w:ind w:firstLine="709"/>
        <w:jc w:val="both"/>
        <w:rPr>
          <w:rFonts w:ascii="Times New Roman" w:hAnsi="Times New Roman" w:cs="Times New Roman"/>
          <w:spacing w:val="-2"/>
          <w:sz w:val="24"/>
          <w:szCs w:val="24"/>
        </w:rPr>
      </w:pPr>
      <w:r w:rsidRPr="00C9197F">
        <w:rPr>
          <w:rFonts w:ascii="Times New Roman" w:hAnsi="Times New Roman" w:cs="Times New Roman"/>
          <w:spacing w:val="-2"/>
          <w:sz w:val="24"/>
          <w:szCs w:val="24"/>
        </w:rPr>
        <w:t xml:space="preserve">Октябрьское вооруженное восстание в Петрограде </w:t>
      </w:r>
      <w:smartTag w:uri="urn:schemas-microsoft-com:office:smarttags" w:element="metricconverter">
        <w:smartTagPr>
          <w:attr w:name="ProductID" w:val="1917 г"/>
        </w:smartTagPr>
        <w:r w:rsidRPr="00C9197F">
          <w:rPr>
            <w:rFonts w:ascii="Times New Roman" w:hAnsi="Times New Roman" w:cs="Times New Roman"/>
            <w:spacing w:val="-2"/>
            <w:sz w:val="24"/>
            <w:szCs w:val="24"/>
          </w:rPr>
          <w:t>1917 г</w:t>
        </w:r>
      </w:smartTag>
      <w:r w:rsidRPr="00C9197F">
        <w:rPr>
          <w:rFonts w:ascii="Times New Roman" w:hAnsi="Times New Roman" w:cs="Times New Roman"/>
          <w:spacing w:val="-2"/>
          <w:sz w:val="24"/>
          <w:szCs w:val="24"/>
        </w:rPr>
        <w:t>.: ход и результаты.</w:t>
      </w:r>
    </w:p>
    <w:p w:rsidR="00C9197F" w:rsidRPr="00C9197F" w:rsidRDefault="00C9197F" w:rsidP="009F72E5">
      <w:pPr>
        <w:tabs>
          <w:tab w:val="left" w:pos="1845"/>
        </w:tabs>
        <w:spacing w:after="0" w:line="240" w:lineRule="auto"/>
        <w:ind w:firstLine="709"/>
        <w:jc w:val="both"/>
        <w:rPr>
          <w:rFonts w:ascii="Times New Roman" w:hAnsi="Times New Roman" w:cs="Times New Roman"/>
          <w:spacing w:val="-2"/>
          <w:sz w:val="24"/>
          <w:szCs w:val="24"/>
        </w:rPr>
      </w:pPr>
      <w:r w:rsidRPr="00C9197F">
        <w:rPr>
          <w:rFonts w:ascii="Times New Roman" w:hAnsi="Times New Roman" w:cs="Times New Roman"/>
          <w:spacing w:val="-2"/>
          <w:sz w:val="24"/>
          <w:szCs w:val="24"/>
        </w:rPr>
        <w:t>Идеология и организация «белого» движения в России 1918–1922 гг.</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Гражданская война в России: ход и последствия.</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«Красный террор» в воспоминаниях современников и оценках историков.</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Нэп: причины, содержание, результаты.</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Первые пятилетки в СССР: достижения и их цена.</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Крах Веймарской республики и приход к власти нацистов.</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Англо-французская политика умиротворения агрессора и ее последствия.</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ГУЛАГ и его роль в жизни СССР.</w:t>
      </w:r>
    </w:p>
    <w:p w:rsidR="00C9197F" w:rsidRPr="00C9197F" w:rsidRDefault="00C9197F" w:rsidP="009F72E5">
      <w:pPr>
        <w:tabs>
          <w:tab w:val="left" w:pos="1845"/>
        </w:tabs>
        <w:spacing w:after="0" w:line="240" w:lineRule="auto"/>
        <w:ind w:firstLine="709"/>
        <w:jc w:val="both"/>
        <w:rPr>
          <w:rFonts w:ascii="Times New Roman" w:hAnsi="Times New Roman" w:cs="Times New Roman"/>
          <w:spacing w:val="-4"/>
          <w:sz w:val="24"/>
          <w:szCs w:val="24"/>
        </w:rPr>
      </w:pPr>
      <w:r w:rsidRPr="00C9197F">
        <w:rPr>
          <w:rFonts w:ascii="Times New Roman" w:hAnsi="Times New Roman" w:cs="Times New Roman"/>
          <w:spacing w:val="-4"/>
          <w:sz w:val="24"/>
          <w:szCs w:val="24"/>
        </w:rPr>
        <w:t>Пакт Молотова—Рибентропа: причины его заключения и последствия.</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Советско-финляндская война: причины, ход, значение.</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Начальный период Великой Отечественной войны: причины неудач Красной Армии.</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Битва под Москвой 1941—1942 гг.</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Сталинградское сражение 1942—1943 гг.</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 xml:space="preserve">Коренной перелом в ходе Великой Отечественной войны </w:t>
      </w:r>
      <w:smartTag w:uri="urn:schemas-microsoft-com:office:smarttags" w:element="metricconverter">
        <w:smartTagPr>
          <w:attr w:name="ProductID" w:val="1943 г"/>
        </w:smartTagPr>
        <w:r w:rsidRPr="00C9197F">
          <w:rPr>
            <w:rFonts w:ascii="Times New Roman" w:hAnsi="Times New Roman" w:cs="Times New Roman"/>
            <w:sz w:val="24"/>
            <w:szCs w:val="24"/>
          </w:rPr>
          <w:t>1943 г</w:t>
        </w:r>
      </w:smartTag>
      <w:r w:rsidRPr="00C9197F">
        <w:rPr>
          <w:rFonts w:ascii="Times New Roman" w:hAnsi="Times New Roman" w:cs="Times New Roman"/>
          <w:sz w:val="24"/>
          <w:szCs w:val="24"/>
        </w:rPr>
        <w:t>.</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Освобождение Советской армией Восточной Европы от нацистов и его последствия.</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Тегеранская, Крымская и Потсдамская конференции: послевоенное устройство Европы.</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«Холодная война»: причины и основные вехи.</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Корейская война: ход и результаты.</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СССР после Великой Отечественной войны: противоречия общественного развития.</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Советская культура в эпоху «оттепели».</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ХХ съезд КПСС и его значение.</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Состязание капиталистической и социалистической систем: основные вехи и итоги.</w:t>
      </w:r>
    </w:p>
    <w:p w:rsidR="00C9197F" w:rsidRPr="00C9197F" w:rsidRDefault="00C9197F" w:rsidP="009F72E5">
      <w:pPr>
        <w:tabs>
          <w:tab w:val="left" w:pos="1845"/>
        </w:tabs>
        <w:spacing w:after="0" w:line="240" w:lineRule="auto"/>
        <w:ind w:firstLine="709"/>
        <w:jc w:val="both"/>
        <w:rPr>
          <w:rFonts w:ascii="Times New Roman" w:hAnsi="Times New Roman" w:cs="Times New Roman"/>
          <w:sz w:val="24"/>
          <w:szCs w:val="24"/>
        </w:rPr>
      </w:pPr>
      <w:r w:rsidRPr="00C9197F">
        <w:rPr>
          <w:rFonts w:ascii="Times New Roman" w:hAnsi="Times New Roman" w:cs="Times New Roman"/>
          <w:sz w:val="24"/>
          <w:szCs w:val="24"/>
        </w:rPr>
        <w:t>«Перестройка» в СССР: причины, ход, последствия.</w:t>
      </w:r>
    </w:p>
    <w:p w:rsidR="00C9197F" w:rsidRDefault="00C9197F" w:rsidP="00C62833">
      <w:pPr>
        <w:tabs>
          <w:tab w:val="left" w:pos="900"/>
        </w:tabs>
        <w:spacing w:before="40"/>
        <w:jc w:val="center"/>
        <w:rPr>
          <w:rFonts w:ascii="Times New Roman" w:hAnsi="Times New Roman" w:cs="Times New Roman"/>
          <w:b/>
          <w:sz w:val="24"/>
          <w:szCs w:val="24"/>
        </w:rPr>
      </w:pPr>
      <w:r w:rsidRPr="00C62833">
        <w:rPr>
          <w:rFonts w:ascii="Times New Roman" w:hAnsi="Times New Roman" w:cs="Times New Roman"/>
          <w:b/>
          <w:sz w:val="24"/>
          <w:szCs w:val="24"/>
        </w:rPr>
        <w:t>ТЕМАТИЧЕСКИЙ ПЛАН</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6237"/>
        <w:gridCol w:w="992"/>
        <w:gridCol w:w="850"/>
      </w:tblGrid>
      <w:tr w:rsidR="008775BF" w:rsidRPr="008775BF" w:rsidTr="008775BF">
        <w:trPr>
          <w:trHeight w:val="407"/>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 п/п</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Наименование тем,  разделов</w:t>
            </w:r>
          </w:p>
        </w:tc>
        <w:tc>
          <w:tcPr>
            <w:tcW w:w="1842" w:type="dxa"/>
            <w:gridSpan w:val="2"/>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кол-во часов</w:t>
            </w:r>
          </w:p>
        </w:tc>
      </w:tr>
      <w:tr w:rsidR="008775BF" w:rsidRPr="008775BF" w:rsidTr="008775BF">
        <w:trPr>
          <w:trHeight w:val="407"/>
        </w:trPr>
        <w:tc>
          <w:tcPr>
            <w:tcW w:w="1560" w:type="dxa"/>
          </w:tcPr>
          <w:p w:rsidR="008775BF" w:rsidRPr="008775BF" w:rsidRDefault="008775BF" w:rsidP="008775BF">
            <w:pPr>
              <w:spacing w:after="0" w:line="240" w:lineRule="auto"/>
              <w:rPr>
                <w:rFonts w:ascii="Times New Roman" w:hAnsi="Times New Roman" w:cs="Times New Roman"/>
                <w:sz w:val="24"/>
                <w:szCs w:val="24"/>
              </w:rPr>
            </w:pPr>
          </w:p>
        </w:tc>
        <w:tc>
          <w:tcPr>
            <w:tcW w:w="6237" w:type="dxa"/>
          </w:tcPr>
          <w:p w:rsidR="008775BF" w:rsidRPr="008775BF" w:rsidRDefault="008775BF" w:rsidP="008775BF">
            <w:pPr>
              <w:spacing w:after="0" w:line="240" w:lineRule="auto"/>
              <w:rPr>
                <w:rFonts w:ascii="Times New Roman" w:hAnsi="Times New Roman" w:cs="Times New Roman"/>
                <w:sz w:val="24"/>
                <w:szCs w:val="24"/>
              </w:rPr>
            </w:pP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теор</w:t>
            </w:r>
          </w:p>
        </w:tc>
        <w:tc>
          <w:tcPr>
            <w:tcW w:w="85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сам</w:t>
            </w:r>
          </w:p>
        </w:tc>
      </w:tr>
      <w:tr w:rsidR="008775BF" w:rsidRPr="008775BF" w:rsidTr="008775BF">
        <w:trPr>
          <w:trHeight w:val="337"/>
        </w:trPr>
        <w:tc>
          <w:tcPr>
            <w:tcW w:w="1560" w:type="dxa"/>
          </w:tcPr>
          <w:p w:rsidR="008775BF" w:rsidRPr="008775BF" w:rsidRDefault="008775BF" w:rsidP="008775BF">
            <w:pPr>
              <w:spacing w:after="0" w:line="240" w:lineRule="auto"/>
              <w:rPr>
                <w:rFonts w:ascii="Times New Roman" w:hAnsi="Times New Roman" w:cs="Times New Roman"/>
                <w:sz w:val="24"/>
                <w:szCs w:val="24"/>
              </w:rPr>
            </w:pP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Введение</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2</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373"/>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bCs/>
                <w:sz w:val="24"/>
                <w:szCs w:val="24"/>
              </w:rPr>
              <w:t xml:space="preserve">Раздел </w:t>
            </w:r>
            <w:r w:rsidRPr="008775BF">
              <w:rPr>
                <w:rFonts w:ascii="Times New Roman" w:hAnsi="Times New Roman" w:cs="Times New Roman"/>
                <w:bCs/>
                <w:sz w:val="24"/>
                <w:szCs w:val="24"/>
                <w:lang w:val="en-US"/>
              </w:rPr>
              <w:t>I</w:t>
            </w:r>
            <w:r w:rsidRPr="008775BF">
              <w:rPr>
                <w:rFonts w:ascii="Times New Roman" w:hAnsi="Times New Roman" w:cs="Times New Roman"/>
                <w:bCs/>
                <w:sz w:val="24"/>
                <w:szCs w:val="24"/>
              </w:rPr>
              <w:t>.</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Древнейшая стадия истории человечества</w:t>
            </w:r>
          </w:p>
        </w:tc>
        <w:tc>
          <w:tcPr>
            <w:tcW w:w="992" w:type="dxa"/>
          </w:tcPr>
          <w:p w:rsidR="008775BF" w:rsidRPr="008775BF" w:rsidRDefault="008775BF" w:rsidP="008775BF">
            <w:pPr>
              <w:snapToGrid w:val="0"/>
              <w:spacing w:after="0" w:line="240" w:lineRule="auto"/>
              <w:jc w:val="both"/>
              <w:rPr>
                <w:rFonts w:ascii="Times New Roman" w:hAnsi="Times New Roman" w:cs="Times New Roman"/>
                <w:sz w:val="24"/>
                <w:szCs w:val="24"/>
              </w:rPr>
            </w:pPr>
            <w:r w:rsidRPr="008775BF">
              <w:rPr>
                <w:rFonts w:ascii="Times New Roman" w:hAnsi="Times New Roman" w:cs="Times New Roman"/>
                <w:sz w:val="24"/>
                <w:szCs w:val="24"/>
              </w:rPr>
              <w:t>3</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280"/>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 xml:space="preserve">Раздел 2. </w:t>
            </w:r>
          </w:p>
        </w:tc>
        <w:tc>
          <w:tcPr>
            <w:tcW w:w="6237" w:type="dxa"/>
          </w:tcPr>
          <w:p w:rsidR="008775BF" w:rsidRPr="008775BF" w:rsidRDefault="008775BF" w:rsidP="008775BF">
            <w:pPr>
              <w:snapToGrid w:val="0"/>
              <w:spacing w:after="0" w:line="240" w:lineRule="auto"/>
              <w:rPr>
                <w:rFonts w:ascii="Times New Roman" w:hAnsi="Times New Roman" w:cs="Times New Roman"/>
                <w:sz w:val="24"/>
                <w:szCs w:val="24"/>
              </w:rPr>
            </w:pPr>
            <w:r w:rsidRPr="008775BF">
              <w:rPr>
                <w:rFonts w:ascii="Times New Roman" w:hAnsi="Times New Roman" w:cs="Times New Roman"/>
                <w:sz w:val="24"/>
                <w:szCs w:val="24"/>
              </w:rPr>
              <w:t>Цивилизации Древнего мира</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5</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67"/>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 xml:space="preserve">Раздел 3. </w:t>
            </w:r>
          </w:p>
        </w:tc>
        <w:tc>
          <w:tcPr>
            <w:tcW w:w="6237" w:type="dxa"/>
          </w:tcPr>
          <w:p w:rsidR="008775BF" w:rsidRPr="008775BF" w:rsidRDefault="008775BF" w:rsidP="008775BF">
            <w:pPr>
              <w:snapToGrid w:val="0"/>
              <w:spacing w:after="0" w:line="240" w:lineRule="auto"/>
              <w:rPr>
                <w:rFonts w:ascii="Times New Roman" w:hAnsi="Times New Roman" w:cs="Times New Roman"/>
                <w:sz w:val="24"/>
                <w:szCs w:val="24"/>
              </w:rPr>
            </w:pPr>
            <w:r w:rsidRPr="008775BF">
              <w:rPr>
                <w:rFonts w:ascii="Times New Roman" w:hAnsi="Times New Roman" w:cs="Times New Roman"/>
                <w:sz w:val="24"/>
                <w:szCs w:val="24"/>
              </w:rPr>
              <w:t>Цивилизации Запада и Востока в Средние века</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9</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288"/>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 xml:space="preserve">Раздел 4. </w:t>
            </w:r>
          </w:p>
        </w:tc>
        <w:tc>
          <w:tcPr>
            <w:tcW w:w="6237" w:type="dxa"/>
          </w:tcPr>
          <w:p w:rsidR="008775BF" w:rsidRPr="008775BF" w:rsidRDefault="008775BF" w:rsidP="008775BF">
            <w:pPr>
              <w:snapToGrid w:val="0"/>
              <w:spacing w:after="0" w:line="240" w:lineRule="auto"/>
              <w:jc w:val="both"/>
              <w:rPr>
                <w:rFonts w:ascii="Times New Roman" w:hAnsi="Times New Roman" w:cs="Times New Roman"/>
                <w:sz w:val="24"/>
                <w:szCs w:val="24"/>
              </w:rPr>
            </w:pPr>
            <w:r w:rsidRPr="008775BF">
              <w:rPr>
                <w:rFonts w:ascii="Times New Roman" w:hAnsi="Times New Roman" w:cs="Times New Roman"/>
                <w:sz w:val="24"/>
                <w:szCs w:val="24"/>
              </w:rPr>
              <w:t>История России с древнейших времен до конца  17 в.</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24</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12"/>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 xml:space="preserve">Раздел 5. </w:t>
            </w:r>
          </w:p>
        </w:tc>
        <w:tc>
          <w:tcPr>
            <w:tcW w:w="6237" w:type="dxa"/>
          </w:tcPr>
          <w:p w:rsidR="008775BF" w:rsidRPr="008775BF" w:rsidRDefault="008775BF" w:rsidP="008775BF">
            <w:pPr>
              <w:snapToGrid w:val="0"/>
              <w:spacing w:after="0" w:line="240" w:lineRule="auto"/>
              <w:rPr>
                <w:rFonts w:ascii="Times New Roman" w:hAnsi="Times New Roman" w:cs="Times New Roman"/>
                <w:sz w:val="24"/>
                <w:szCs w:val="24"/>
              </w:rPr>
            </w:pPr>
            <w:r w:rsidRPr="008775BF">
              <w:rPr>
                <w:rFonts w:ascii="Times New Roman" w:hAnsi="Times New Roman" w:cs="Times New Roman"/>
                <w:sz w:val="24"/>
                <w:szCs w:val="24"/>
              </w:rPr>
              <w:t>Истоки индустриальной цивилизации: страны Западной Европы  в 16-18 веках</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12</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12"/>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Раздел 6.</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Россия в 18 веке</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9</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Раздел 7.</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Становление индустриальной цивилизации</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7</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Раздел 8.</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Процесс модернизации в традиционных обществах Востока</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4</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Раздел 9.</w:t>
            </w:r>
          </w:p>
        </w:tc>
        <w:tc>
          <w:tcPr>
            <w:tcW w:w="6237" w:type="dxa"/>
          </w:tcPr>
          <w:p w:rsidR="008775BF" w:rsidRPr="008775BF" w:rsidRDefault="008775BF" w:rsidP="008775BF">
            <w:pPr>
              <w:snapToGrid w:val="0"/>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Россия в 19 веке</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15</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lastRenderedPageBreak/>
              <w:t>Раздел 10.</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От Новой истории к Новейшей</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11</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Раздел 11.</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Между мировыми войнами</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9</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Раздел 12.</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 xml:space="preserve"> Вторая мировая война</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5</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Раздел 13.</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Мир во второй половине 20 века</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7</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Раздел 14.</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СССР в 1945-1991 годы</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10</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Раздел 15.</w:t>
            </w:r>
          </w:p>
        </w:tc>
        <w:tc>
          <w:tcPr>
            <w:tcW w:w="6237"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Россия и мир на рубеже 20-21 веков</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6</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p>
        </w:tc>
        <w:tc>
          <w:tcPr>
            <w:tcW w:w="6237" w:type="dxa"/>
          </w:tcPr>
          <w:p w:rsidR="008775BF" w:rsidRPr="008775BF" w:rsidRDefault="008775BF" w:rsidP="008775BF">
            <w:pPr>
              <w:snapToGrid w:val="0"/>
              <w:spacing w:after="0" w:line="240" w:lineRule="auto"/>
              <w:rPr>
                <w:rFonts w:ascii="Times New Roman" w:hAnsi="Times New Roman" w:cs="Times New Roman"/>
                <w:sz w:val="24"/>
                <w:szCs w:val="24"/>
              </w:rPr>
            </w:pPr>
            <w:r w:rsidRPr="008775BF">
              <w:rPr>
                <w:rFonts w:ascii="Times New Roman" w:hAnsi="Times New Roman" w:cs="Times New Roman"/>
                <w:sz w:val="24"/>
                <w:szCs w:val="24"/>
              </w:rPr>
              <w:t>Итоговое занятие. Дифференцированный зачет</w:t>
            </w: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2</w:t>
            </w:r>
          </w:p>
        </w:tc>
        <w:tc>
          <w:tcPr>
            <w:tcW w:w="850" w:type="dxa"/>
          </w:tcPr>
          <w:p w:rsidR="008775BF" w:rsidRPr="008775BF" w:rsidRDefault="008775BF" w:rsidP="008775BF">
            <w:pPr>
              <w:spacing w:after="0" w:line="240" w:lineRule="auto"/>
              <w:rPr>
                <w:rFonts w:ascii="Times New Roman" w:hAnsi="Times New Roman" w:cs="Times New Roman"/>
                <w:sz w:val="24"/>
                <w:szCs w:val="24"/>
              </w:rPr>
            </w:pPr>
          </w:p>
        </w:tc>
      </w:tr>
      <w:tr w:rsidR="008775BF" w:rsidRPr="008775BF" w:rsidTr="008775BF">
        <w:trPr>
          <w:trHeight w:val="409"/>
        </w:trPr>
        <w:tc>
          <w:tcPr>
            <w:tcW w:w="1560" w:type="dxa"/>
          </w:tcPr>
          <w:p w:rsidR="008775BF" w:rsidRPr="008775BF" w:rsidRDefault="008775BF" w:rsidP="008775BF">
            <w:pPr>
              <w:spacing w:after="0" w:line="240" w:lineRule="auto"/>
              <w:rPr>
                <w:rFonts w:ascii="Times New Roman" w:hAnsi="Times New Roman" w:cs="Times New Roman"/>
                <w:sz w:val="24"/>
                <w:szCs w:val="24"/>
              </w:rPr>
            </w:pPr>
          </w:p>
        </w:tc>
        <w:tc>
          <w:tcPr>
            <w:tcW w:w="6237" w:type="dxa"/>
          </w:tcPr>
          <w:p w:rsidR="008775BF" w:rsidRPr="008775BF" w:rsidRDefault="008775BF" w:rsidP="008775BF">
            <w:pPr>
              <w:spacing w:after="0" w:line="240" w:lineRule="auto"/>
              <w:jc w:val="both"/>
              <w:rPr>
                <w:rFonts w:ascii="Times New Roman" w:hAnsi="Times New Roman" w:cs="Times New Roman"/>
                <w:sz w:val="24"/>
                <w:szCs w:val="24"/>
              </w:rPr>
            </w:pPr>
          </w:p>
        </w:tc>
        <w:tc>
          <w:tcPr>
            <w:tcW w:w="992"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140</w:t>
            </w:r>
          </w:p>
        </w:tc>
        <w:tc>
          <w:tcPr>
            <w:tcW w:w="850" w:type="dxa"/>
          </w:tcPr>
          <w:p w:rsidR="008775BF" w:rsidRPr="008775BF" w:rsidRDefault="008775BF" w:rsidP="008775BF">
            <w:pPr>
              <w:spacing w:after="0" w:line="240" w:lineRule="auto"/>
              <w:rPr>
                <w:rFonts w:ascii="Times New Roman" w:hAnsi="Times New Roman" w:cs="Times New Roman"/>
                <w:sz w:val="24"/>
                <w:szCs w:val="24"/>
              </w:rPr>
            </w:pPr>
            <w:r w:rsidRPr="008775BF">
              <w:rPr>
                <w:rFonts w:ascii="Times New Roman" w:hAnsi="Times New Roman" w:cs="Times New Roman"/>
                <w:sz w:val="24"/>
                <w:szCs w:val="24"/>
              </w:rPr>
              <w:t>70</w:t>
            </w:r>
          </w:p>
        </w:tc>
      </w:tr>
    </w:tbl>
    <w:p w:rsidR="00C9197F" w:rsidRPr="00C9197F" w:rsidRDefault="00C9197F" w:rsidP="00C9197F">
      <w:pPr>
        <w:pStyle w:val="3"/>
        <w:jc w:val="center"/>
        <w:rPr>
          <w:rFonts w:ascii="Times New Roman" w:hAnsi="Times New Roman" w:cs="Times New Roman"/>
          <w:sz w:val="24"/>
          <w:szCs w:val="24"/>
        </w:rPr>
      </w:pPr>
      <w:r w:rsidRPr="00C9197F">
        <w:rPr>
          <w:rFonts w:ascii="Times New Roman" w:hAnsi="Times New Roman" w:cs="Times New Roman"/>
          <w:sz w:val="24"/>
          <w:szCs w:val="24"/>
        </w:rPr>
        <w:t>ТРЕБОВАНИЯ К РЕЗУЛЬТАТАМ ОБУЧЕНИЯ</w:t>
      </w:r>
    </w:p>
    <w:p w:rsidR="00C9197F" w:rsidRPr="00C9197F" w:rsidRDefault="00C9197F" w:rsidP="00C9197F">
      <w:pPr>
        <w:ind w:firstLine="567"/>
        <w:jc w:val="both"/>
        <w:rPr>
          <w:rFonts w:ascii="Times New Roman" w:hAnsi="Times New Roman" w:cs="Times New Roman"/>
          <w:sz w:val="24"/>
          <w:szCs w:val="24"/>
        </w:rPr>
      </w:pPr>
      <w:r w:rsidRPr="00C9197F">
        <w:rPr>
          <w:rFonts w:ascii="Times New Roman" w:hAnsi="Times New Roman" w:cs="Times New Roman"/>
          <w:sz w:val="24"/>
          <w:szCs w:val="24"/>
        </w:rPr>
        <w:t>В результате изучения учебной дисциплины «История» обучающийся должен</w:t>
      </w:r>
    </w:p>
    <w:p w:rsidR="00C9197F" w:rsidRPr="00C9197F" w:rsidRDefault="00C9197F" w:rsidP="009F72E5">
      <w:pPr>
        <w:spacing w:after="0" w:line="240" w:lineRule="auto"/>
        <w:ind w:firstLine="540"/>
        <w:jc w:val="both"/>
        <w:rPr>
          <w:rFonts w:ascii="Times New Roman" w:hAnsi="Times New Roman" w:cs="Times New Roman"/>
          <w:b/>
          <w:sz w:val="24"/>
          <w:szCs w:val="24"/>
        </w:rPr>
      </w:pPr>
      <w:r w:rsidRPr="00C9197F">
        <w:rPr>
          <w:rFonts w:ascii="Times New Roman" w:hAnsi="Times New Roman" w:cs="Times New Roman"/>
          <w:b/>
          <w:sz w:val="24"/>
          <w:szCs w:val="24"/>
        </w:rPr>
        <w:t>знать/понимать</w:t>
      </w:r>
      <w:r w:rsidRPr="00C9197F">
        <w:rPr>
          <w:rFonts w:ascii="Times New Roman" w:hAnsi="Times New Roman" w:cs="Times New Roman"/>
          <w:sz w:val="24"/>
          <w:szCs w:val="24"/>
        </w:rPr>
        <w:t>:</w:t>
      </w:r>
    </w:p>
    <w:p w:rsidR="00C9197F" w:rsidRPr="00C9197F" w:rsidRDefault="00C9197F" w:rsidP="00BC73DC">
      <w:pPr>
        <w:numPr>
          <w:ilvl w:val="0"/>
          <w:numId w:val="31"/>
        </w:numPr>
        <w:tabs>
          <w:tab w:val="clear" w:pos="1641"/>
          <w:tab w:val="num" w:pos="54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основные факты, процессы и явления, характеризующие целостность отечественной и всемирной истории;</w:t>
      </w:r>
    </w:p>
    <w:p w:rsidR="00C9197F" w:rsidRPr="00C9197F" w:rsidRDefault="00C9197F" w:rsidP="00BC73DC">
      <w:pPr>
        <w:numPr>
          <w:ilvl w:val="0"/>
          <w:numId w:val="31"/>
        </w:numPr>
        <w:tabs>
          <w:tab w:val="clear" w:pos="1641"/>
          <w:tab w:val="num" w:pos="54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периодизацию всемирной и отечественной истории;</w:t>
      </w:r>
    </w:p>
    <w:p w:rsidR="00C9197F" w:rsidRPr="00C9197F" w:rsidRDefault="00C9197F" w:rsidP="00BC73DC">
      <w:pPr>
        <w:numPr>
          <w:ilvl w:val="0"/>
          <w:numId w:val="31"/>
        </w:numPr>
        <w:tabs>
          <w:tab w:val="clear" w:pos="1641"/>
          <w:tab w:val="num" w:pos="54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современные версии и трактовки важнейших проблем отечественной и всемирной истории;</w:t>
      </w:r>
    </w:p>
    <w:p w:rsidR="00C9197F" w:rsidRPr="00C9197F" w:rsidRDefault="00C9197F" w:rsidP="00BC73DC">
      <w:pPr>
        <w:numPr>
          <w:ilvl w:val="0"/>
          <w:numId w:val="31"/>
        </w:numPr>
        <w:tabs>
          <w:tab w:val="clear" w:pos="1641"/>
          <w:tab w:val="num" w:pos="54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особенности исторического пути России, ее роль в мировом сообществе;</w:t>
      </w:r>
    </w:p>
    <w:p w:rsidR="00C9197F" w:rsidRPr="00C9197F" w:rsidRDefault="00C9197F" w:rsidP="00BC73DC">
      <w:pPr>
        <w:numPr>
          <w:ilvl w:val="0"/>
          <w:numId w:val="31"/>
        </w:numPr>
        <w:tabs>
          <w:tab w:val="clear" w:pos="1641"/>
          <w:tab w:val="num" w:pos="54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основные исторические термины и даты;</w:t>
      </w:r>
    </w:p>
    <w:p w:rsidR="00C9197F" w:rsidRPr="00C9197F" w:rsidRDefault="00C9197F" w:rsidP="009F72E5">
      <w:pPr>
        <w:spacing w:after="0" w:line="240" w:lineRule="auto"/>
        <w:ind w:firstLine="540"/>
        <w:jc w:val="both"/>
        <w:rPr>
          <w:rFonts w:ascii="Times New Roman" w:hAnsi="Times New Roman" w:cs="Times New Roman"/>
          <w:sz w:val="24"/>
          <w:szCs w:val="24"/>
        </w:rPr>
      </w:pPr>
      <w:r w:rsidRPr="00C9197F">
        <w:rPr>
          <w:rFonts w:ascii="Times New Roman" w:hAnsi="Times New Roman" w:cs="Times New Roman"/>
          <w:b/>
          <w:sz w:val="24"/>
          <w:szCs w:val="24"/>
        </w:rPr>
        <w:t>уметь</w:t>
      </w:r>
      <w:r w:rsidRPr="00C9197F">
        <w:rPr>
          <w:rFonts w:ascii="Times New Roman" w:hAnsi="Times New Roman" w:cs="Times New Roman"/>
          <w:sz w:val="24"/>
          <w:szCs w:val="24"/>
        </w:rPr>
        <w:t>:</w:t>
      </w:r>
    </w:p>
    <w:p w:rsidR="00C9197F" w:rsidRPr="00C9197F" w:rsidRDefault="00C9197F" w:rsidP="00BC73DC">
      <w:pPr>
        <w:numPr>
          <w:ilvl w:val="0"/>
          <w:numId w:val="32"/>
        </w:numPr>
        <w:tabs>
          <w:tab w:val="clear" w:pos="1641"/>
          <w:tab w:val="num" w:pos="54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C9197F" w:rsidRPr="00C9197F" w:rsidRDefault="00C9197F" w:rsidP="00BC73DC">
      <w:pPr>
        <w:numPr>
          <w:ilvl w:val="0"/>
          <w:numId w:val="32"/>
        </w:numPr>
        <w:tabs>
          <w:tab w:val="clear" w:pos="1641"/>
          <w:tab w:val="num" w:pos="54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различать в исторической информации факты и мнения, исторические описания и исторические объяснения;</w:t>
      </w:r>
    </w:p>
    <w:p w:rsidR="00C9197F" w:rsidRPr="00C9197F" w:rsidRDefault="00C9197F" w:rsidP="00BC73DC">
      <w:pPr>
        <w:numPr>
          <w:ilvl w:val="0"/>
          <w:numId w:val="32"/>
        </w:numPr>
        <w:tabs>
          <w:tab w:val="clear" w:pos="1641"/>
          <w:tab w:val="num" w:pos="54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C9197F" w:rsidRPr="00C9197F" w:rsidRDefault="00C9197F" w:rsidP="00BC73DC">
      <w:pPr>
        <w:numPr>
          <w:ilvl w:val="0"/>
          <w:numId w:val="32"/>
        </w:numPr>
        <w:tabs>
          <w:tab w:val="clear" w:pos="1641"/>
          <w:tab w:val="num" w:pos="54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представлять результаты изучения исторического материала в формах конспекта, реферата, рецензии;</w:t>
      </w:r>
    </w:p>
    <w:p w:rsidR="00C9197F" w:rsidRPr="00C9197F" w:rsidRDefault="00C9197F" w:rsidP="009F72E5">
      <w:pPr>
        <w:spacing w:after="0" w:line="240" w:lineRule="auto"/>
        <w:ind w:firstLine="27"/>
        <w:jc w:val="both"/>
        <w:rPr>
          <w:rFonts w:ascii="Times New Roman" w:hAnsi="Times New Roman" w:cs="Times New Roman"/>
          <w:sz w:val="24"/>
          <w:szCs w:val="24"/>
        </w:rPr>
      </w:pPr>
      <w:r w:rsidRPr="00C9197F">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C9197F">
        <w:rPr>
          <w:rFonts w:ascii="Times New Roman" w:hAnsi="Times New Roman" w:cs="Times New Roman"/>
          <w:sz w:val="24"/>
          <w:szCs w:val="24"/>
        </w:rPr>
        <w:t>для:</w:t>
      </w:r>
    </w:p>
    <w:p w:rsidR="00C9197F" w:rsidRPr="00C9197F" w:rsidRDefault="00C9197F" w:rsidP="00BC73DC">
      <w:pPr>
        <w:numPr>
          <w:ilvl w:val="0"/>
          <w:numId w:val="33"/>
        </w:numPr>
        <w:tabs>
          <w:tab w:val="clear" w:pos="1641"/>
          <w:tab w:val="num" w:pos="540"/>
          <w:tab w:val="left" w:pos="90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определения собственной позиции по отношению к явлениям современной жизни, исходя из их исторической обусловленности;</w:t>
      </w:r>
    </w:p>
    <w:p w:rsidR="00C9197F" w:rsidRPr="00C9197F" w:rsidRDefault="00C9197F" w:rsidP="00BC73DC">
      <w:pPr>
        <w:numPr>
          <w:ilvl w:val="0"/>
          <w:numId w:val="33"/>
        </w:numPr>
        <w:tabs>
          <w:tab w:val="clear" w:pos="1641"/>
          <w:tab w:val="num" w:pos="540"/>
          <w:tab w:val="left" w:pos="90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использования навыков исторического анализа при критическом восприятии получаемой извне социальной информации;</w:t>
      </w:r>
    </w:p>
    <w:p w:rsidR="00C9197F" w:rsidRPr="00C9197F" w:rsidRDefault="00C9197F" w:rsidP="00BC73DC">
      <w:pPr>
        <w:numPr>
          <w:ilvl w:val="0"/>
          <w:numId w:val="33"/>
        </w:numPr>
        <w:tabs>
          <w:tab w:val="clear" w:pos="1641"/>
          <w:tab w:val="num" w:pos="540"/>
          <w:tab w:val="left" w:pos="90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соотнесения своих действий и поступков окружающих с исторически возникшими формами социального поведения;</w:t>
      </w:r>
    </w:p>
    <w:p w:rsidR="00C9197F" w:rsidRPr="00C9197F" w:rsidRDefault="00C9197F" w:rsidP="00BC73DC">
      <w:pPr>
        <w:numPr>
          <w:ilvl w:val="0"/>
          <w:numId w:val="33"/>
        </w:numPr>
        <w:tabs>
          <w:tab w:val="clear" w:pos="1641"/>
          <w:tab w:val="num" w:pos="540"/>
          <w:tab w:val="left" w:pos="900"/>
        </w:tabs>
        <w:spacing w:after="0" w:line="240" w:lineRule="auto"/>
        <w:ind w:left="0" w:hanging="540"/>
        <w:jc w:val="both"/>
        <w:rPr>
          <w:rFonts w:ascii="Times New Roman" w:hAnsi="Times New Roman" w:cs="Times New Roman"/>
          <w:sz w:val="24"/>
          <w:szCs w:val="24"/>
        </w:rPr>
      </w:pPr>
      <w:r w:rsidRPr="00C9197F">
        <w:rPr>
          <w:rFonts w:ascii="Times New Roman" w:hAnsi="Times New Roman" w:cs="Times New Roman"/>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C9197F" w:rsidRPr="00C9197F" w:rsidRDefault="00C9197F" w:rsidP="009F72E5">
      <w:pPr>
        <w:pStyle w:val="3"/>
        <w:spacing w:before="0" w:after="0"/>
        <w:jc w:val="center"/>
        <w:rPr>
          <w:rFonts w:ascii="Times New Roman" w:hAnsi="Times New Roman" w:cs="Times New Roman"/>
          <w:sz w:val="24"/>
          <w:szCs w:val="24"/>
        </w:rPr>
      </w:pPr>
    </w:p>
    <w:p w:rsidR="00E8145C" w:rsidRPr="00E8145C" w:rsidRDefault="00E8145C" w:rsidP="00E8145C">
      <w:pPr>
        <w:spacing w:after="0" w:line="240" w:lineRule="auto"/>
        <w:rPr>
          <w:rFonts w:ascii="Times New Roman" w:hAnsi="Times New Roman" w:cs="Times New Roman"/>
          <w:b/>
          <w:caps/>
          <w:sz w:val="24"/>
          <w:szCs w:val="24"/>
        </w:rPr>
      </w:pPr>
      <w:r w:rsidRPr="00E8145C">
        <w:rPr>
          <w:rFonts w:ascii="Times New Roman" w:hAnsi="Times New Roman" w:cs="Times New Roman"/>
          <w:b/>
          <w:caps/>
          <w:sz w:val="24"/>
          <w:szCs w:val="24"/>
        </w:rPr>
        <w:t>Условия реализации учебной дисциплины   ОДБ. 04 История</w:t>
      </w:r>
    </w:p>
    <w:p w:rsidR="00E8145C" w:rsidRPr="00E8145C" w:rsidRDefault="00E8145C" w:rsidP="00E8145C">
      <w:pPr>
        <w:spacing w:after="0" w:line="240" w:lineRule="auto"/>
        <w:ind w:firstLine="720"/>
        <w:jc w:val="center"/>
        <w:rPr>
          <w:rFonts w:ascii="Times New Roman" w:hAnsi="Times New Roman" w:cs="Times New Roman"/>
          <w:b/>
          <w:sz w:val="24"/>
          <w:szCs w:val="24"/>
        </w:rPr>
      </w:pPr>
    </w:p>
    <w:p w:rsidR="00E8145C" w:rsidRPr="00E8145C" w:rsidRDefault="00E8145C" w:rsidP="00BC73DC">
      <w:pPr>
        <w:widowControl w:val="0"/>
        <w:numPr>
          <w:ilvl w:val="1"/>
          <w:numId w:val="12"/>
        </w:numPr>
        <w:tabs>
          <w:tab w:val="clear" w:pos="567"/>
          <w:tab w:val="num" w:pos="1276"/>
        </w:tabs>
        <w:spacing w:after="0" w:line="240" w:lineRule="auto"/>
        <w:ind w:left="1276" w:hanging="556"/>
        <w:rPr>
          <w:rFonts w:ascii="Times New Roman" w:hAnsi="Times New Roman" w:cs="Times New Roman"/>
          <w:bCs/>
          <w:sz w:val="24"/>
          <w:szCs w:val="24"/>
        </w:rPr>
      </w:pPr>
      <w:r w:rsidRPr="00E8145C">
        <w:rPr>
          <w:rFonts w:ascii="Times New Roman" w:hAnsi="Times New Roman" w:cs="Times New Roman"/>
          <w:b/>
          <w:bCs/>
          <w:sz w:val="24"/>
          <w:szCs w:val="24"/>
        </w:rPr>
        <w:t>Требования к минимальному материально-техническому обеспечению</w:t>
      </w:r>
    </w:p>
    <w:p w:rsidR="00E8145C" w:rsidRPr="00E8145C" w:rsidRDefault="00E8145C" w:rsidP="00E8145C">
      <w:pPr>
        <w:spacing w:after="0" w:line="240" w:lineRule="auto"/>
        <w:ind w:firstLine="720"/>
        <w:jc w:val="both"/>
        <w:rPr>
          <w:rFonts w:ascii="Times New Roman" w:hAnsi="Times New Roman" w:cs="Times New Roman"/>
          <w:bCs/>
          <w:sz w:val="24"/>
          <w:szCs w:val="24"/>
        </w:rPr>
      </w:pPr>
      <w:r w:rsidRPr="00E8145C">
        <w:rPr>
          <w:rFonts w:ascii="Times New Roman" w:hAnsi="Times New Roman" w:cs="Times New Roman"/>
          <w:bCs/>
          <w:sz w:val="24"/>
          <w:szCs w:val="24"/>
        </w:rPr>
        <w:t>Реализация учебной дисциплины требует наличия учебного кабинета гуманитарных и социально-экономических дисциплин на 30 посадочных мест.</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xml:space="preserve">Оборудование учебного кабинета: </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доска</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lastRenderedPageBreak/>
        <w:t>- посадочные места по количеству обучающихся</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рабочее место преподавателя</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комплект учебных и наглядных пособий:</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xml:space="preserve">                           - таблицы по истории,</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xml:space="preserve">                           - альбомы,</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xml:space="preserve">                           - портреты исторических личностей,</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xml:space="preserve">                           - настенные карты,</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xml:space="preserve">                           - контурные карты.</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xml:space="preserve">Технические средства обучения: </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8145C">
        <w:rPr>
          <w:rFonts w:ascii="Times New Roman" w:hAnsi="Times New Roman" w:cs="Times New Roman"/>
          <w:sz w:val="24"/>
          <w:szCs w:val="24"/>
        </w:rPr>
        <w:t xml:space="preserve">- компьютер с лицензионным программным обеспечением и </w:t>
      </w:r>
      <w:r w:rsidRPr="00E8145C">
        <w:rPr>
          <w:rFonts w:ascii="Times New Roman" w:hAnsi="Times New Roman" w:cs="Times New Roman"/>
          <w:bCs/>
          <w:sz w:val="24"/>
          <w:szCs w:val="24"/>
        </w:rPr>
        <w:t xml:space="preserve">мультимедийный проектор, </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145C">
        <w:rPr>
          <w:rFonts w:ascii="Times New Roman" w:hAnsi="Times New Roman" w:cs="Times New Roman"/>
          <w:sz w:val="24"/>
          <w:szCs w:val="24"/>
        </w:rPr>
        <w:t xml:space="preserve">- телекоммуникационные средства (телевизор, </w:t>
      </w:r>
      <w:r w:rsidRPr="00E8145C">
        <w:rPr>
          <w:rFonts w:ascii="Times New Roman" w:hAnsi="Times New Roman" w:cs="Times New Roman"/>
          <w:sz w:val="24"/>
          <w:szCs w:val="24"/>
          <w:lang w:val="en-US"/>
        </w:rPr>
        <w:t>DVD</w:t>
      </w:r>
      <w:r w:rsidRPr="00E8145C">
        <w:rPr>
          <w:rFonts w:ascii="Times New Roman" w:hAnsi="Times New Roman" w:cs="Times New Roman"/>
          <w:sz w:val="24"/>
          <w:szCs w:val="24"/>
        </w:rPr>
        <w:t xml:space="preserve"> проигрыватель).</w:t>
      </w:r>
    </w:p>
    <w:p w:rsidR="00E8145C" w:rsidRPr="00E8145C" w:rsidRDefault="00E8145C" w:rsidP="00E8145C">
      <w:pPr>
        <w:spacing w:after="0" w:line="240" w:lineRule="auto"/>
        <w:jc w:val="both"/>
        <w:rPr>
          <w:rFonts w:ascii="Times New Roman" w:hAnsi="Times New Roman" w:cs="Times New Roman"/>
          <w:bCs/>
          <w:sz w:val="24"/>
          <w:szCs w:val="24"/>
        </w:rPr>
      </w:pPr>
      <w:r w:rsidRPr="00E8145C">
        <w:rPr>
          <w:rFonts w:ascii="Times New Roman" w:hAnsi="Times New Roman" w:cs="Times New Roman"/>
          <w:bCs/>
          <w:sz w:val="24"/>
          <w:szCs w:val="24"/>
        </w:rPr>
        <w:t>- видеоматериалы, исторические карты, учебные пособия, атласы по истории России и всемирной истории.</w:t>
      </w:r>
    </w:p>
    <w:p w:rsidR="00E8145C" w:rsidRPr="00E8145C" w:rsidRDefault="00E8145C" w:rsidP="00E8145C">
      <w:pPr>
        <w:spacing w:after="0" w:line="240" w:lineRule="auto"/>
        <w:ind w:left="-284" w:right="84"/>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 xml:space="preserve">    - СD « Энциклопедия истории России 862-1917гг», СD « Святая Русь», компьютерные диски, разработанные в соответствии с Государственным стандартом образования РФ. Уроки Отечественной и Всемирной истории  от компании «Кирилл и Мефодий» </w:t>
      </w:r>
      <w:r w:rsidRPr="00E8145C">
        <w:rPr>
          <w:rFonts w:ascii="Times New Roman" w:eastAsia="Times New Roman" w:hAnsi="Times New Roman" w:cs="Times New Roman"/>
          <w:sz w:val="24"/>
          <w:szCs w:val="24"/>
          <w:lang w:val="en-US"/>
        </w:rPr>
        <w:t>XIX</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sz w:val="24"/>
          <w:szCs w:val="24"/>
          <w:lang w:val="en-US"/>
        </w:rPr>
        <w:t>XX</w:t>
      </w:r>
      <w:r w:rsidRPr="00E8145C">
        <w:rPr>
          <w:rFonts w:ascii="Times New Roman" w:eastAsia="Times New Roman" w:hAnsi="Times New Roman" w:cs="Times New Roman"/>
          <w:sz w:val="24"/>
          <w:szCs w:val="24"/>
        </w:rPr>
        <w:t xml:space="preserve"> вв.</w:t>
      </w:r>
    </w:p>
    <w:p w:rsidR="00E8145C" w:rsidRPr="00E8145C" w:rsidRDefault="00E8145C" w:rsidP="00E8145C">
      <w:pPr>
        <w:spacing w:after="0" w:line="240" w:lineRule="auto"/>
        <w:ind w:firstLine="720"/>
        <w:jc w:val="both"/>
        <w:rPr>
          <w:rFonts w:ascii="Times New Roman" w:hAnsi="Times New Roman" w:cs="Times New Roman"/>
          <w:bCs/>
          <w:sz w:val="24"/>
          <w:szCs w:val="24"/>
        </w:rPr>
      </w:pPr>
    </w:p>
    <w:p w:rsidR="00E8145C" w:rsidRPr="00E8145C" w:rsidRDefault="00E8145C" w:rsidP="00BC73DC">
      <w:pPr>
        <w:widowControl w:val="0"/>
        <w:numPr>
          <w:ilvl w:val="1"/>
          <w:numId w:val="12"/>
        </w:numPr>
        <w:tabs>
          <w:tab w:val="clear" w:pos="567"/>
          <w:tab w:val="num" w:pos="1276"/>
        </w:tabs>
        <w:suppressAutoHyphens/>
        <w:spacing w:after="0" w:line="240" w:lineRule="auto"/>
        <w:ind w:left="1276" w:hanging="556"/>
        <w:rPr>
          <w:rFonts w:ascii="Times New Roman" w:hAnsi="Times New Roman" w:cs="Times New Roman"/>
          <w:bCs/>
          <w:sz w:val="24"/>
          <w:szCs w:val="24"/>
        </w:rPr>
      </w:pPr>
      <w:r w:rsidRPr="00E8145C">
        <w:rPr>
          <w:rFonts w:ascii="Times New Roman" w:hAnsi="Times New Roman" w:cs="Times New Roman"/>
          <w:b/>
          <w:sz w:val="24"/>
          <w:szCs w:val="24"/>
        </w:rPr>
        <w:t>Информационное обеспечение обучения</w:t>
      </w:r>
    </w:p>
    <w:p w:rsidR="00E8145C" w:rsidRPr="00E8145C" w:rsidRDefault="00E8145C" w:rsidP="00E8145C">
      <w:pPr>
        <w:spacing w:after="0" w:line="240" w:lineRule="auto"/>
        <w:ind w:firstLine="720"/>
        <w:jc w:val="both"/>
        <w:rPr>
          <w:rFonts w:ascii="Times New Roman" w:hAnsi="Times New Roman" w:cs="Times New Roman"/>
          <w:b/>
          <w:bCs/>
          <w:sz w:val="24"/>
          <w:szCs w:val="24"/>
        </w:rPr>
      </w:pPr>
      <w:r w:rsidRPr="00E8145C">
        <w:rPr>
          <w:rFonts w:ascii="Times New Roman" w:hAnsi="Times New Roman" w:cs="Times New Roman"/>
          <w:bCs/>
          <w:sz w:val="24"/>
          <w:szCs w:val="24"/>
        </w:rPr>
        <w:t>Перечень рекомендуемых учебных изданий, Интернет-ресурсов, дополнительной литературы</w:t>
      </w:r>
    </w:p>
    <w:p w:rsidR="00E8145C" w:rsidRPr="00E8145C" w:rsidRDefault="00E8145C" w:rsidP="00E8145C">
      <w:pPr>
        <w:autoSpaceDE w:val="0"/>
        <w:autoSpaceDN w:val="0"/>
        <w:adjustRightInd w:val="0"/>
        <w:spacing w:after="0" w:line="240" w:lineRule="auto"/>
        <w:jc w:val="center"/>
        <w:rPr>
          <w:rFonts w:ascii="Times New Roman" w:eastAsia="Times New Roman" w:hAnsi="Times New Roman" w:cs="Times New Roman"/>
          <w:b/>
          <w:sz w:val="24"/>
          <w:szCs w:val="24"/>
        </w:rPr>
      </w:pPr>
    </w:p>
    <w:p w:rsidR="00E8145C" w:rsidRPr="00E8145C" w:rsidRDefault="00E8145C" w:rsidP="00E8145C">
      <w:pPr>
        <w:autoSpaceDE w:val="0"/>
        <w:autoSpaceDN w:val="0"/>
        <w:adjustRightInd w:val="0"/>
        <w:spacing w:after="0" w:line="240" w:lineRule="auto"/>
        <w:jc w:val="center"/>
        <w:rPr>
          <w:rFonts w:ascii="Times New Roman" w:eastAsia="Times New Roman" w:hAnsi="Times New Roman" w:cs="Times New Roman"/>
          <w:b/>
          <w:sz w:val="24"/>
          <w:szCs w:val="24"/>
        </w:rPr>
      </w:pPr>
      <w:r w:rsidRPr="00E8145C">
        <w:rPr>
          <w:rFonts w:ascii="Times New Roman" w:eastAsia="Times New Roman" w:hAnsi="Times New Roman" w:cs="Times New Roman"/>
          <w:b/>
          <w:sz w:val="24"/>
          <w:szCs w:val="24"/>
        </w:rPr>
        <w:t>РЕКОМЕНДУЕМАЯ ЛИТЕРАТУРА</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b/>
          <w:sz w:val="24"/>
          <w:szCs w:val="24"/>
        </w:rPr>
      </w:pPr>
      <w:r w:rsidRPr="00E8145C">
        <w:rPr>
          <w:rFonts w:ascii="Times New Roman" w:eastAsia="Times New Roman" w:hAnsi="Times New Roman" w:cs="Times New Roman"/>
          <w:b/>
          <w:sz w:val="24"/>
          <w:szCs w:val="24"/>
        </w:rPr>
        <w:t>Для студентов</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Артемов В</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В</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Лубченков Ю</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Н</w:t>
      </w:r>
      <w:r w:rsidRPr="00E8145C">
        <w:rPr>
          <w:rFonts w:ascii="Times New Roman" w:eastAsia="Times New Roman" w:hAnsi="Times New Roman" w:cs="Times New Roman"/>
          <w:sz w:val="24"/>
          <w:szCs w:val="24"/>
        </w:rPr>
        <w:t>. История: учебник для студ. учреждений сред. проф. образования. — М., 2013.</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Артемов В</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В</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Лубченков Ю</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Н</w:t>
      </w:r>
      <w:r w:rsidRPr="00E8145C">
        <w:rPr>
          <w:rFonts w:ascii="Times New Roman" w:eastAsia="Times New Roman" w:hAnsi="Times New Roman" w:cs="Times New Roman"/>
          <w:sz w:val="24"/>
          <w:szCs w:val="24"/>
        </w:rPr>
        <w:t>. История для профессий и специальностей технического, естественно-научного, социально-экономического профилей: 2 ч: учебник для студ. учреждений сред. проф. образования. — М., 2013.</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Артемов В</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В</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Лубченков Ю</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Н</w:t>
      </w:r>
      <w:r w:rsidRPr="00E8145C">
        <w:rPr>
          <w:rFonts w:ascii="Times New Roman" w:eastAsia="Times New Roman" w:hAnsi="Times New Roman" w:cs="Times New Roman"/>
          <w:sz w:val="24"/>
          <w:szCs w:val="24"/>
        </w:rPr>
        <w:t>. История для профессий и специальностей технического, естественно-научного, социально-экономического профилей. Дидактические материалы: учеб. пособие для студ. учреждений сред. проф. образования. — М., 2013.</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Гаджиев К</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С</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Закаурцева Т</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А</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Родригес А</w:t>
      </w:r>
      <w:r w:rsidRPr="00E8145C">
        <w:rPr>
          <w:rFonts w:ascii="Times New Roman" w:eastAsia="Times New Roman" w:hAnsi="Times New Roman" w:cs="Times New Roman"/>
          <w:sz w:val="24"/>
          <w:szCs w:val="24"/>
        </w:rPr>
        <w:t>.</w:t>
      </w:r>
      <w:r w:rsidRPr="00E8145C">
        <w:rPr>
          <w:rFonts w:ascii="Times New Roman" w:eastAsia="Times New Roman" w:hAnsi="Times New Roman" w:cs="Times New Roman"/>
          <w:i/>
          <w:iCs/>
          <w:sz w:val="24"/>
          <w:szCs w:val="24"/>
        </w:rPr>
        <w:t>М</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Пономарев М</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В</w:t>
      </w:r>
      <w:r w:rsidRPr="00E8145C">
        <w:rPr>
          <w:rFonts w:ascii="Times New Roman" w:eastAsia="Times New Roman" w:hAnsi="Times New Roman" w:cs="Times New Roman"/>
          <w:sz w:val="24"/>
          <w:szCs w:val="24"/>
        </w:rPr>
        <w:t>. Новейшая история стран Европы и Америки. XX век: в 3 ч. Ч. 2. 1945—2000. — М., 2011.</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Горелов А</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А</w:t>
      </w:r>
      <w:r w:rsidRPr="00E8145C">
        <w:rPr>
          <w:rFonts w:ascii="Times New Roman" w:eastAsia="Times New Roman" w:hAnsi="Times New Roman" w:cs="Times New Roman"/>
          <w:sz w:val="24"/>
          <w:szCs w:val="24"/>
        </w:rPr>
        <w:t>. История мировой культуры. — М., 2011.</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Загладин Н</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В</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Петров Ю</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А</w:t>
      </w:r>
      <w:r w:rsidRPr="00E8145C">
        <w:rPr>
          <w:rFonts w:ascii="Times New Roman" w:eastAsia="Times New Roman" w:hAnsi="Times New Roman" w:cs="Times New Roman"/>
          <w:sz w:val="24"/>
          <w:szCs w:val="24"/>
        </w:rPr>
        <w:t>. История (базовый уровень). 11 класс. — М., 2015.</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Санин Г</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А</w:t>
      </w:r>
      <w:r w:rsidRPr="00E8145C">
        <w:rPr>
          <w:rFonts w:ascii="Times New Roman" w:eastAsia="Times New Roman" w:hAnsi="Times New Roman" w:cs="Times New Roman"/>
          <w:sz w:val="24"/>
          <w:szCs w:val="24"/>
        </w:rPr>
        <w:t>. Крым. Страницы истории. — М., 2015.</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Сахаров А</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Н</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Загладин Н</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В</w:t>
      </w:r>
      <w:r w:rsidRPr="00E8145C">
        <w:rPr>
          <w:rFonts w:ascii="Times New Roman" w:eastAsia="Times New Roman" w:hAnsi="Times New Roman" w:cs="Times New Roman"/>
          <w:sz w:val="24"/>
          <w:szCs w:val="24"/>
        </w:rPr>
        <w:t>. История (базовый уровень). 10 класс. — М., 2015.</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b/>
          <w:sz w:val="24"/>
          <w:szCs w:val="24"/>
        </w:rPr>
      </w:pPr>
      <w:r w:rsidRPr="00E8145C">
        <w:rPr>
          <w:rFonts w:ascii="Times New Roman" w:eastAsia="Times New Roman" w:hAnsi="Times New Roman" w:cs="Times New Roman"/>
          <w:b/>
          <w:sz w:val="24"/>
          <w:szCs w:val="24"/>
        </w:rPr>
        <w:t>Для преподавателей</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Федеральный закон Российской Федерации от 29.12.2012 № 273-ФЗ «Об образовании в Российской Федерации».</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Приказ Министерства образования и науки РФ от 17.05.2012 № 413 «Об утверждении</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федерального государственного образовательного стандарта среднего (полного) общего образования». Приказ Министерства образования и науки РФ от 29.12.2014 № 1645 «О внесении изменений в Приказ Министерства образования и науки Российской Федерации от 17.05.2012</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 413 “Об утверждении федерального государственного образовательного стандарта среднего (полного) общего образования”.</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lastRenderedPageBreak/>
        <w:t>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илиьспециальности среднего профессионального образования».</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 xml:space="preserve">Вяземский </w:t>
      </w:r>
      <w:r w:rsidRPr="00E8145C">
        <w:rPr>
          <w:rFonts w:ascii="Times New Roman" w:eastAsia="Times New Roman" w:hAnsi="Times New Roman" w:cs="Times New Roman"/>
          <w:sz w:val="24"/>
          <w:szCs w:val="24"/>
        </w:rPr>
        <w:t xml:space="preserve">Е. Е., </w:t>
      </w:r>
      <w:r w:rsidRPr="00E8145C">
        <w:rPr>
          <w:rFonts w:ascii="Times New Roman" w:eastAsia="Times New Roman" w:hAnsi="Times New Roman" w:cs="Times New Roman"/>
          <w:i/>
          <w:iCs/>
          <w:sz w:val="24"/>
          <w:szCs w:val="24"/>
        </w:rPr>
        <w:t xml:space="preserve">Стрелова О. Ю. </w:t>
      </w:r>
      <w:r w:rsidRPr="00E8145C">
        <w:rPr>
          <w:rFonts w:ascii="Times New Roman" w:eastAsia="Times New Roman" w:hAnsi="Times New Roman" w:cs="Times New Roman"/>
          <w:sz w:val="24"/>
          <w:szCs w:val="24"/>
        </w:rPr>
        <w:t>Уроки истории: думаем, спорим, размышляем. — М., 2012.</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Вяземский Е. Е.</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Стрелова О.Ю</w:t>
      </w:r>
      <w:r w:rsidRPr="00E8145C">
        <w:rPr>
          <w:rFonts w:ascii="Times New Roman" w:eastAsia="Times New Roman" w:hAnsi="Times New Roman" w:cs="Times New Roman"/>
          <w:sz w:val="24"/>
          <w:szCs w:val="24"/>
        </w:rPr>
        <w:t>. Педагогические подходы к реализации концепции единого учебника истории. — М., 2015.</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i/>
          <w:iCs/>
          <w:sz w:val="24"/>
          <w:szCs w:val="24"/>
        </w:rPr>
        <w:t>Шевченко Н</w:t>
      </w:r>
      <w:r w:rsidRPr="00E8145C">
        <w:rPr>
          <w:rFonts w:ascii="Times New Roman" w:eastAsia="Times New Roman" w:hAnsi="Times New Roman" w:cs="Times New Roman"/>
          <w:sz w:val="24"/>
          <w:szCs w:val="24"/>
        </w:rPr>
        <w:t xml:space="preserve">. </w:t>
      </w:r>
      <w:r w:rsidRPr="00E8145C">
        <w:rPr>
          <w:rFonts w:ascii="Times New Roman" w:eastAsia="Times New Roman" w:hAnsi="Times New Roman" w:cs="Times New Roman"/>
          <w:i/>
          <w:iCs/>
          <w:sz w:val="24"/>
          <w:szCs w:val="24"/>
        </w:rPr>
        <w:t>И</w:t>
      </w:r>
      <w:r w:rsidRPr="00E8145C">
        <w:rPr>
          <w:rFonts w:ascii="Times New Roman" w:eastAsia="Times New Roman" w:hAnsi="Times New Roman" w:cs="Times New Roman"/>
          <w:sz w:val="24"/>
          <w:szCs w:val="24"/>
        </w:rPr>
        <w:t>. История для профессий и специальностей технического, естественно-научного, социально-экономического профилей. Методические рекомендации. — М., 2013.</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История России. 1900—1946 гг.: кн. для учителя / под ред. А. В. Филиппова, А. А. Данилова. — М., 2012.</w:t>
      </w:r>
    </w:p>
    <w:p w:rsidR="00E8145C" w:rsidRPr="00E8145C" w:rsidRDefault="00E8145C" w:rsidP="00E8145C">
      <w:p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Концепция нового учебно-методического комплекса по отечественной истории // Вестник образования. — 2014. — № 13. — С. 10—124.</w:t>
      </w:r>
    </w:p>
    <w:p w:rsidR="00E8145C" w:rsidRPr="00E8145C" w:rsidRDefault="00E8145C" w:rsidP="00E8145C">
      <w:pPr>
        <w:autoSpaceDE w:val="0"/>
        <w:autoSpaceDN w:val="0"/>
        <w:adjustRightInd w:val="0"/>
        <w:spacing w:after="0" w:line="240" w:lineRule="auto"/>
        <w:ind w:left="720"/>
        <w:rPr>
          <w:rFonts w:ascii="Times New Roman" w:eastAsia="Times New Roman" w:hAnsi="Times New Roman" w:cs="Times New Roman"/>
          <w:b/>
          <w:sz w:val="24"/>
          <w:szCs w:val="24"/>
        </w:rPr>
      </w:pPr>
    </w:p>
    <w:p w:rsidR="00E8145C" w:rsidRPr="00E8145C" w:rsidRDefault="00E8145C" w:rsidP="00E8145C">
      <w:pPr>
        <w:autoSpaceDE w:val="0"/>
        <w:autoSpaceDN w:val="0"/>
        <w:adjustRightInd w:val="0"/>
        <w:spacing w:after="0" w:line="240" w:lineRule="auto"/>
        <w:ind w:left="720"/>
        <w:rPr>
          <w:rFonts w:ascii="Times New Roman" w:eastAsia="Times New Roman" w:hAnsi="Times New Roman" w:cs="Times New Roman"/>
          <w:b/>
          <w:sz w:val="24"/>
          <w:szCs w:val="24"/>
        </w:rPr>
      </w:pPr>
      <w:r w:rsidRPr="00E8145C">
        <w:rPr>
          <w:rFonts w:ascii="Times New Roman" w:eastAsia="Times New Roman" w:hAnsi="Times New Roman" w:cs="Times New Roman"/>
          <w:b/>
          <w:sz w:val="24"/>
          <w:szCs w:val="24"/>
        </w:rPr>
        <w:t>Интернет-ресурсы</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gumer. info (Библиотека Гумер).</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hist. msu. ru/ER/Etext/PICT/feudal. htm (Библиотека Исторического факультета МГУ).</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plekhanovfound. ru/library (Библиотека социал-демократа).</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bibliotekar. ru (Библиотекарь. Ру: электронная библиотека нехудожественной литературы по русской и мировой истории, искусству, культуре, прикладным наукам).</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https://ru. wikipedia. org (Википедия: свободная энциклопедия).</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https://ru. wikisource. org (Викитека: свободная библиотека).</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wco. ru/icons (Виртуальный каталог икон).</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militera. lib. ru (Военная литература: собрание текстов).</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world-war 2. chat. ru (Вторая Мировая война в русском Интернете).</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kulichki. com/~gumilev/HE1 (Древний Восток).</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old-rus-maps. ru (Европейские гравированные географические чертежи и карты России, изданные в XVI— XVIII столетиях).</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biograf-book. narod. ru (Избранные биографии: биографическая литература СССР).</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magister. msk. ru/library/library. htm (Интернет-издательство «Библиотека»: электронные издания произведений и биографических и критических материалов).</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lang w:val="en-US"/>
        </w:rPr>
      </w:pPr>
      <w:r w:rsidRPr="00E8145C">
        <w:rPr>
          <w:rFonts w:ascii="Times New Roman" w:eastAsia="Times New Roman" w:hAnsi="Times New Roman" w:cs="Times New Roman"/>
          <w:sz w:val="24"/>
          <w:szCs w:val="24"/>
          <w:lang w:val="en-US"/>
        </w:rPr>
        <w:t>www. intellect-video. com/russian-history (</w:t>
      </w:r>
      <w:r w:rsidRPr="00E8145C">
        <w:rPr>
          <w:rFonts w:ascii="Times New Roman" w:eastAsia="Times New Roman" w:hAnsi="Times New Roman" w:cs="Times New Roman"/>
          <w:sz w:val="24"/>
          <w:szCs w:val="24"/>
        </w:rPr>
        <w:t>История</w:t>
      </w:r>
      <w:r w:rsidRPr="00E8145C">
        <w:rPr>
          <w:rFonts w:ascii="Times New Roman" w:eastAsia="Times New Roman" w:hAnsi="Times New Roman" w:cs="Times New Roman"/>
          <w:sz w:val="24"/>
          <w:szCs w:val="24"/>
          <w:lang w:val="en-US"/>
        </w:rPr>
        <w:t xml:space="preserve"> </w:t>
      </w:r>
      <w:r w:rsidRPr="00E8145C">
        <w:rPr>
          <w:rFonts w:ascii="Times New Roman" w:eastAsia="Times New Roman" w:hAnsi="Times New Roman" w:cs="Times New Roman"/>
          <w:sz w:val="24"/>
          <w:szCs w:val="24"/>
        </w:rPr>
        <w:t>России</w:t>
      </w:r>
      <w:r w:rsidRPr="00E8145C">
        <w:rPr>
          <w:rFonts w:ascii="Times New Roman" w:eastAsia="Times New Roman" w:hAnsi="Times New Roman" w:cs="Times New Roman"/>
          <w:sz w:val="24"/>
          <w:szCs w:val="24"/>
          <w:lang w:val="en-US"/>
        </w:rPr>
        <w:t xml:space="preserve"> </w:t>
      </w:r>
      <w:r w:rsidRPr="00E8145C">
        <w:rPr>
          <w:rFonts w:ascii="Times New Roman" w:eastAsia="Times New Roman" w:hAnsi="Times New Roman" w:cs="Times New Roman"/>
          <w:sz w:val="24"/>
          <w:szCs w:val="24"/>
        </w:rPr>
        <w:t>и</w:t>
      </w:r>
      <w:r w:rsidRPr="00E8145C">
        <w:rPr>
          <w:rFonts w:ascii="Times New Roman" w:eastAsia="Times New Roman" w:hAnsi="Times New Roman" w:cs="Times New Roman"/>
          <w:sz w:val="24"/>
          <w:szCs w:val="24"/>
          <w:lang w:val="en-US"/>
        </w:rPr>
        <w:t xml:space="preserve"> </w:t>
      </w:r>
      <w:r w:rsidRPr="00E8145C">
        <w:rPr>
          <w:rFonts w:ascii="Times New Roman" w:eastAsia="Times New Roman" w:hAnsi="Times New Roman" w:cs="Times New Roman"/>
          <w:sz w:val="24"/>
          <w:szCs w:val="24"/>
        </w:rPr>
        <w:t>СССР</w:t>
      </w:r>
      <w:r w:rsidRPr="00E8145C">
        <w:rPr>
          <w:rFonts w:ascii="Times New Roman" w:eastAsia="Times New Roman" w:hAnsi="Times New Roman" w:cs="Times New Roman"/>
          <w:sz w:val="24"/>
          <w:szCs w:val="24"/>
          <w:lang w:val="en-US"/>
        </w:rPr>
        <w:t xml:space="preserve">: </w:t>
      </w:r>
      <w:r w:rsidRPr="00E8145C">
        <w:rPr>
          <w:rFonts w:ascii="Times New Roman" w:eastAsia="Times New Roman" w:hAnsi="Times New Roman" w:cs="Times New Roman"/>
          <w:sz w:val="24"/>
          <w:szCs w:val="24"/>
        </w:rPr>
        <w:t>онлайн</w:t>
      </w:r>
      <w:r w:rsidRPr="00E8145C">
        <w:rPr>
          <w:rFonts w:ascii="Times New Roman" w:eastAsia="Times New Roman" w:hAnsi="Times New Roman" w:cs="Times New Roman"/>
          <w:sz w:val="24"/>
          <w:szCs w:val="24"/>
          <w:lang w:val="en-US"/>
        </w:rPr>
        <w:t>-</w:t>
      </w:r>
      <w:r w:rsidRPr="00E8145C">
        <w:rPr>
          <w:rFonts w:ascii="Times New Roman" w:eastAsia="Times New Roman" w:hAnsi="Times New Roman" w:cs="Times New Roman"/>
          <w:sz w:val="24"/>
          <w:szCs w:val="24"/>
        </w:rPr>
        <w:t>видео</w:t>
      </w:r>
      <w:r w:rsidRPr="00E8145C">
        <w:rPr>
          <w:rFonts w:ascii="Times New Roman" w:eastAsia="Times New Roman" w:hAnsi="Times New Roman" w:cs="Times New Roman"/>
          <w:sz w:val="24"/>
          <w:szCs w:val="24"/>
          <w:lang w:val="en-US"/>
        </w:rPr>
        <w:t>).</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historicus. ru (Историк: общественно-политический журнал).</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history. tom. ru (История России от князей до Президента).</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statehistory. ru (История государства).</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kulichki. com/grandwar («Как наши деды воевали»: рассказы о военных конфликтах Российской империи).</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raremaps. ru (Коллекция старинных карт Российской империи).</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old-maps. narod. ru (Коллекция старинных карт территорий и городов России).</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mifologia. chat. ru (Мифология народов мира).</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krugosvet. ru (Онлайн-энциклопедия «Кругосвет»).</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liber. rsuh. ru (Информационный комплекс РГГУ «Научная библиотека»).</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august-1914. ru (Первая мировая война: интернет-проект).</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www.9may. ru (Проект-акция: «Наша Победа. День за днем»).</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temples. ru (Проект «Храмы России»).</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radzivil. chat. ru (Радзивилловская летопись с иллюстрациями).</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borodulincollection. com/index. html (Раритеты фотохроники СССР: 1917—1991 гг. — коллекция Льва Бородулина).</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rusrevolution. info (Революция и Гражданская война: интернет-проект).</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lastRenderedPageBreak/>
        <w:t xml:space="preserve">www. rodina. rg. ru </w:t>
      </w:r>
      <w:r w:rsidRPr="00E8145C">
        <w:rPr>
          <w:rFonts w:ascii="Times New Roman" w:eastAsia="Times New Roman" w:hAnsi="Times New Roman" w:cs="Times New Roman"/>
          <w:b/>
          <w:bCs/>
          <w:sz w:val="24"/>
          <w:szCs w:val="24"/>
        </w:rPr>
        <w:t>(</w:t>
      </w:r>
      <w:r w:rsidRPr="00E8145C">
        <w:rPr>
          <w:rFonts w:ascii="Times New Roman" w:eastAsia="Times New Roman" w:hAnsi="Times New Roman" w:cs="Times New Roman"/>
          <w:sz w:val="24"/>
          <w:szCs w:val="24"/>
        </w:rPr>
        <w:t>Родина: российский исторический иллюстрированный журнал).</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all-photo. ru/empire/index. ru. html (Российская империя в фотографиях).</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fershal. narod. ru (Российский мемуарий).</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avorhist. ru (Русь Древняя и удельная).</w:t>
      </w:r>
    </w:p>
    <w:p w:rsidR="00E8145C" w:rsidRPr="00E8145C" w:rsidRDefault="00E8145C" w:rsidP="0005516F">
      <w:pPr>
        <w:numPr>
          <w:ilvl w:val="0"/>
          <w:numId w:val="40"/>
        </w:numPr>
        <w:autoSpaceDE w:val="0"/>
        <w:autoSpaceDN w:val="0"/>
        <w:adjustRightInd w:val="0"/>
        <w:spacing w:after="0" w:line="240" w:lineRule="auto"/>
        <w:rPr>
          <w:rFonts w:ascii="Times New Roman" w:eastAsia="Times New Roman" w:hAnsi="Times New Roman" w:cs="Times New Roman"/>
          <w:sz w:val="24"/>
          <w:szCs w:val="24"/>
        </w:rPr>
      </w:pPr>
      <w:r w:rsidRPr="00E8145C">
        <w:rPr>
          <w:rFonts w:ascii="Times New Roman" w:eastAsia="Times New Roman" w:hAnsi="Times New Roman" w:cs="Times New Roman"/>
          <w:sz w:val="24"/>
          <w:szCs w:val="24"/>
        </w:rPr>
        <w:t>www. memoirs. ru (Русские мемуары: Россия в дневниках и воспоминаниях).</w:t>
      </w:r>
    </w:p>
    <w:p w:rsidR="00E8145C" w:rsidRPr="00E8145C" w:rsidRDefault="00E8145C" w:rsidP="00E8145C">
      <w:pPr>
        <w:pStyle w:val="1"/>
        <w:pageBreakBefore/>
        <w:spacing w:before="0" w:beforeAutospacing="0" w:after="0" w:afterAutospacing="0"/>
        <w:ind w:left="720"/>
        <w:jc w:val="center"/>
        <w:rPr>
          <w:rFonts w:ascii="Times New Roman" w:hAnsi="Times New Roman" w:cs="Times New Roman"/>
          <w:sz w:val="24"/>
          <w:szCs w:val="24"/>
        </w:rPr>
      </w:pPr>
      <w:r w:rsidRPr="00E8145C">
        <w:rPr>
          <w:rFonts w:ascii="Times New Roman" w:hAnsi="Times New Roman" w:cs="Times New Roman"/>
          <w:caps/>
          <w:sz w:val="24"/>
          <w:szCs w:val="24"/>
        </w:rPr>
        <w:lastRenderedPageBreak/>
        <w:t>3. Контроль и оценка результатов освоения учебной дисциплины ОДБ. 04 История</w:t>
      </w:r>
    </w:p>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sz w:val="24"/>
          <w:szCs w:val="24"/>
        </w:rPr>
        <w:t>Контроль и оценка результатов освоения учебной дисциплины осуществляется в процессе проведения комбинированных занятий, семинаров, зачетов, тестирования, а также выполнения обучающимися индивидуальных заданий, рефератов, исследований.</w:t>
      </w:r>
    </w:p>
    <w:tbl>
      <w:tblPr>
        <w:tblpPr w:leftFromText="180" w:rightFromText="180" w:vertAnchor="text" w:horzAnchor="margin" w:tblpY="37"/>
        <w:tblW w:w="9606" w:type="dxa"/>
        <w:tblLayout w:type="fixed"/>
        <w:tblLook w:val="0000"/>
      </w:tblPr>
      <w:tblGrid>
        <w:gridCol w:w="5070"/>
        <w:gridCol w:w="4536"/>
      </w:tblGrid>
      <w:tr w:rsidR="00E8145C" w:rsidRPr="00E8145C" w:rsidTr="00E8145C">
        <w:tc>
          <w:tcPr>
            <w:tcW w:w="5070" w:type="dxa"/>
            <w:tcBorders>
              <w:top w:val="single" w:sz="4" w:space="0" w:color="000000"/>
              <w:left w:val="single" w:sz="4" w:space="0" w:color="000000"/>
              <w:bottom w:val="single" w:sz="4" w:space="0" w:color="000000"/>
            </w:tcBorders>
            <w:shd w:val="clear" w:color="auto" w:fill="auto"/>
            <w:vAlign w:val="center"/>
          </w:tcPr>
          <w:p w:rsidR="00E8145C" w:rsidRPr="00E8145C" w:rsidRDefault="00E8145C" w:rsidP="00E8145C">
            <w:pPr>
              <w:spacing w:after="0" w:line="240" w:lineRule="auto"/>
              <w:rPr>
                <w:rFonts w:ascii="Times New Roman" w:hAnsi="Times New Roman" w:cs="Times New Roman"/>
                <w:b/>
                <w:sz w:val="24"/>
                <w:szCs w:val="24"/>
              </w:rPr>
            </w:pPr>
            <w:r w:rsidRPr="00E8145C">
              <w:rPr>
                <w:rFonts w:ascii="Times New Roman" w:hAnsi="Times New Roman" w:cs="Times New Roman"/>
                <w:b/>
                <w:bCs/>
                <w:sz w:val="24"/>
                <w:szCs w:val="24"/>
              </w:rPr>
              <w:t>Результаты обучения (освоенные умения, усвоенные знания)</w:t>
            </w:r>
            <w:r w:rsidRPr="00E8145C">
              <w:rPr>
                <w:rFonts w:ascii="Times New Roman" w:hAnsi="Times New Roman" w:cs="Times New Roman"/>
                <w:b/>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145C" w:rsidRPr="00E8145C" w:rsidRDefault="00E8145C" w:rsidP="00E8145C">
            <w:pPr>
              <w:spacing w:after="0" w:line="240" w:lineRule="auto"/>
              <w:rPr>
                <w:rFonts w:ascii="Times New Roman" w:hAnsi="Times New Roman" w:cs="Times New Roman"/>
                <w:b/>
                <w:sz w:val="24"/>
                <w:szCs w:val="24"/>
              </w:rPr>
            </w:pPr>
            <w:r w:rsidRPr="00E8145C">
              <w:rPr>
                <w:rFonts w:ascii="Times New Roman" w:hAnsi="Times New Roman" w:cs="Times New Roman"/>
                <w:b/>
                <w:sz w:val="24"/>
                <w:szCs w:val="24"/>
              </w:rPr>
              <w:t>Формы и методы контроля и оценки результатов обучения</w:t>
            </w:r>
          </w:p>
        </w:tc>
      </w:tr>
      <w:tr w:rsidR="00E8145C" w:rsidRPr="00E8145C" w:rsidTr="00E8145C">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Знания:</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З.1 Основные факты, процессы и явления, характеризующие целостность отечественной и всемирной истории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 xml:space="preserve">Словарный диктант, тестирование, устный опрос </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 xml:space="preserve">З. 2 Периодизацию всемирной и отечественной истории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Тестирование, хронологический диктант, сдача зачета.</w:t>
            </w:r>
          </w:p>
        </w:tc>
      </w:tr>
      <w:tr w:rsidR="00E8145C" w:rsidRPr="00E8145C" w:rsidTr="00E8145C">
        <w:trPr>
          <w:trHeight w:val="559"/>
        </w:trPr>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 3 Современные версии и трактовки важнейших проблем отечественной и всемирной истории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З.4</w:t>
            </w:r>
            <w:r w:rsidR="009A78BA">
              <w:rPr>
                <w:rFonts w:ascii="Times New Roman" w:hAnsi="Times New Roman" w:cs="Times New Roman"/>
                <w:sz w:val="24"/>
                <w:szCs w:val="24"/>
              </w:rPr>
              <w:t xml:space="preserve"> </w:t>
            </w:r>
            <w:r w:rsidRPr="00E8145C">
              <w:rPr>
                <w:rFonts w:ascii="Times New Roman" w:hAnsi="Times New Roman" w:cs="Times New Roman"/>
                <w:sz w:val="24"/>
                <w:szCs w:val="24"/>
              </w:rPr>
              <w:t>Особенности исторического пути России, ее роль в мировом сообществе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Написание рефератов, подготовка докладов, участие в семинарах, выполнение опережающих заданий</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З.5</w:t>
            </w:r>
            <w:r w:rsidR="009A78BA">
              <w:rPr>
                <w:rFonts w:ascii="Times New Roman" w:hAnsi="Times New Roman" w:cs="Times New Roman"/>
                <w:sz w:val="24"/>
                <w:szCs w:val="24"/>
              </w:rPr>
              <w:t xml:space="preserve"> </w:t>
            </w:r>
            <w:r w:rsidRPr="00E8145C">
              <w:rPr>
                <w:rFonts w:ascii="Times New Roman" w:hAnsi="Times New Roman" w:cs="Times New Roman"/>
                <w:sz w:val="24"/>
                <w:szCs w:val="24"/>
              </w:rPr>
              <w:t>Основные исторические термины и даты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Тестирование, хронологический диктант, словарный опрос, сдача зачета.</w:t>
            </w:r>
          </w:p>
        </w:tc>
      </w:tr>
      <w:tr w:rsidR="00E8145C" w:rsidRPr="00E8145C" w:rsidTr="00E8145C">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jc w:val="both"/>
              <w:rPr>
                <w:rFonts w:ascii="Times New Roman" w:hAnsi="Times New Roman" w:cs="Times New Roman"/>
                <w:sz w:val="24"/>
                <w:szCs w:val="24"/>
              </w:rPr>
            </w:pPr>
            <w:r w:rsidRPr="00E8145C">
              <w:rPr>
                <w:rFonts w:ascii="Times New Roman" w:hAnsi="Times New Roman" w:cs="Times New Roman"/>
                <w:b/>
                <w:sz w:val="24"/>
                <w:szCs w:val="24"/>
              </w:rPr>
              <w:t xml:space="preserve">Умения: </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 1 Анализировать историческую информацию, представленную в разных знаковых системах (текст, карта, таблица, схема, аудиовизуальный ряд)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Экспертная оценка выполнения домашних заданий, анализ соответствия полученных результатов.</w:t>
            </w:r>
          </w:p>
        </w:tc>
      </w:tr>
      <w:tr w:rsidR="00E8145C" w:rsidRPr="00E8145C" w:rsidTr="00E8145C">
        <w:trPr>
          <w:trHeight w:val="1156"/>
        </w:trPr>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sz w:val="24"/>
                <w:szCs w:val="24"/>
              </w:rPr>
            </w:pPr>
            <w:r w:rsidRPr="00E8145C">
              <w:rPr>
                <w:rFonts w:ascii="Times New Roman" w:hAnsi="Times New Roman" w:cs="Times New Roman"/>
                <w:sz w:val="24"/>
                <w:szCs w:val="24"/>
              </w:rPr>
              <w:t xml:space="preserve">У. 2 различать в исторической информации факты и мнения, исторические описания и исторические объяснения;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организация  сравнительно-аналитичекского анализа текста</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 3 Устанавливать причинно-следственные связи между явлениями, пространственные и временные рамки изучаемых процессов и явлений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Подготовка к семинарским и зачетным занятиям, составление схем, таблиц с обозначением места и времени исторических процессов и событий</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 4 Представлять результаты изучения исторического материала в формах конспекта, реферата, рецензии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Составление конспектов по плану, написание рефератов, подготовка опережающих заданий, докладов, сообщений, составление рецензий.</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У.5 Использовать приобретенные знания и умения в практической деятельности и повседневной жизни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b/>
                <w:sz w:val="24"/>
                <w:szCs w:val="24"/>
              </w:rPr>
            </w:pPr>
            <w:r w:rsidRPr="00E8145C">
              <w:rPr>
                <w:rFonts w:ascii="Times New Roman" w:hAnsi="Times New Roman" w:cs="Times New Roman"/>
                <w:bCs/>
                <w:sz w:val="24"/>
                <w:szCs w:val="24"/>
              </w:rPr>
              <w:t>Установление связи между историческими и современными событиями, анализ особенностей экономического и политического развития государств с использованием первоисточников и современных источников информации</w:t>
            </w:r>
          </w:p>
        </w:tc>
      </w:tr>
    </w:tbl>
    <w:p w:rsidR="00E8145C" w:rsidRPr="007A51B0" w:rsidRDefault="00E8145C" w:rsidP="00E8145C">
      <w:pPr>
        <w:rPr>
          <w:rFonts w:ascii="Times New Roman" w:hAnsi="Times New Roman" w:cs="Times New Roman"/>
          <w:bCs/>
          <w:sz w:val="28"/>
          <w:szCs w:val="28"/>
        </w:rPr>
      </w:pPr>
    </w:p>
    <w:p w:rsidR="00C62833" w:rsidRDefault="00C62833" w:rsidP="009F72E5">
      <w:pPr>
        <w:spacing w:after="0" w:line="240" w:lineRule="auto"/>
        <w:jc w:val="center"/>
        <w:rPr>
          <w:rFonts w:ascii="Times New Roman" w:eastAsia="Times New Roman" w:hAnsi="Times New Roman" w:cs="Times New Roman"/>
          <w:b/>
          <w:sz w:val="24"/>
          <w:szCs w:val="24"/>
        </w:rPr>
      </w:pPr>
    </w:p>
    <w:p w:rsidR="00DA3167" w:rsidRDefault="00DA3167" w:rsidP="009F72E5">
      <w:pPr>
        <w:spacing w:after="0" w:line="240" w:lineRule="auto"/>
        <w:jc w:val="center"/>
        <w:rPr>
          <w:rFonts w:ascii="Times New Roman" w:eastAsia="Times New Roman" w:hAnsi="Times New Roman" w:cs="Times New Roman"/>
          <w:b/>
          <w:sz w:val="24"/>
          <w:szCs w:val="24"/>
        </w:rPr>
      </w:pPr>
    </w:p>
    <w:p w:rsidR="009F72E5" w:rsidRPr="009F72E5" w:rsidRDefault="009F72E5" w:rsidP="009F72E5">
      <w:pPr>
        <w:spacing w:after="0" w:line="240" w:lineRule="auto"/>
        <w:jc w:val="center"/>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lastRenderedPageBreak/>
        <w:t xml:space="preserve">СОДЕРЖАНИЕ </w:t>
      </w:r>
      <w:r w:rsidRPr="009F72E5">
        <w:rPr>
          <w:rFonts w:ascii="Times New Roman" w:hAnsi="Times New Roman" w:cs="Times New Roman"/>
          <w:b/>
          <w:sz w:val="24"/>
          <w:szCs w:val="24"/>
        </w:rPr>
        <w:t xml:space="preserve"> </w:t>
      </w:r>
      <w:r w:rsidRPr="009F72E5">
        <w:rPr>
          <w:rFonts w:ascii="Times New Roman" w:eastAsia="Times New Roman" w:hAnsi="Times New Roman" w:cs="Times New Roman"/>
          <w:b/>
          <w:sz w:val="24"/>
          <w:szCs w:val="24"/>
        </w:rPr>
        <w:t>УЧЕБНОЙ ДИСЦИПЛИНЫ</w:t>
      </w:r>
      <w:r w:rsidRPr="009F72E5">
        <w:rPr>
          <w:rFonts w:ascii="Times New Roman" w:hAnsi="Times New Roman" w:cs="Times New Roman"/>
          <w:b/>
          <w:sz w:val="24"/>
          <w:szCs w:val="24"/>
        </w:rPr>
        <w:t xml:space="preserve">  ОБЩЕСТВОЗНАНИЕ</w:t>
      </w:r>
    </w:p>
    <w:p w:rsidR="009F72E5" w:rsidRPr="009F72E5" w:rsidRDefault="009F72E5" w:rsidP="009F72E5">
      <w:pPr>
        <w:pStyle w:val="afd"/>
        <w:spacing w:after="0"/>
        <w:ind w:left="0"/>
        <w:jc w:val="center"/>
        <w:rPr>
          <w:b/>
        </w:rPr>
      </w:pPr>
    </w:p>
    <w:p w:rsidR="009F72E5" w:rsidRPr="009F72E5" w:rsidRDefault="009F72E5" w:rsidP="009F72E5">
      <w:pPr>
        <w:spacing w:after="0" w:line="240" w:lineRule="auto"/>
        <w:ind w:firstLine="709"/>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Введение</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Социальные науки. Специфика объекта их изучения. Методы исследования. Значимость социального знания.</w:t>
      </w:r>
    </w:p>
    <w:p w:rsidR="009F72E5" w:rsidRPr="009F72E5" w:rsidRDefault="009F72E5" w:rsidP="009F72E5">
      <w:pPr>
        <w:spacing w:after="0" w:line="240" w:lineRule="auto"/>
        <w:ind w:firstLine="720"/>
        <w:jc w:val="both"/>
        <w:rPr>
          <w:rFonts w:ascii="Times New Roman" w:eastAsia="Times New Roman" w:hAnsi="Times New Roman" w:cs="Times New Roman"/>
          <w:i/>
          <w:sz w:val="24"/>
          <w:szCs w:val="24"/>
        </w:rPr>
      </w:pPr>
    </w:p>
    <w:p w:rsidR="009F72E5" w:rsidRPr="009F72E5" w:rsidRDefault="009F72E5" w:rsidP="009F72E5">
      <w:pPr>
        <w:pStyle w:val="afd"/>
        <w:spacing w:after="0"/>
        <w:ind w:left="0"/>
        <w:jc w:val="center"/>
        <w:rPr>
          <w:b/>
        </w:rPr>
      </w:pPr>
      <w:r w:rsidRPr="009F72E5">
        <w:rPr>
          <w:b/>
        </w:rPr>
        <w:t>1. НАЧАЛА ФИЛОСОФСКИХ И ПСИХОЛОГИЧЕСКИХ ЗНАНИЙ О ЧЕЛОВЕКЕ И ОБЩЕСТВЕ</w:t>
      </w: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1.1. Природа человека, врожденные и приобретенные качества</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Философские представления о социальных качествах человека. Человек, индивид, личность. Деятельность и мышление. Виды деятельности. Творчество.</w:t>
      </w:r>
    </w:p>
    <w:p w:rsidR="009F72E5" w:rsidRPr="009F72E5" w:rsidRDefault="009F72E5" w:rsidP="009F72E5">
      <w:pPr>
        <w:spacing w:after="0" w:line="240" w:lineRule="auto"/>
        <w:ind w:firstLine="720"/>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Формирование характера, учет особенностей характера в общении и профессиональной деятельности. Потребности, способности и интересы. Социализация личности. Самосознание и социальное поведение. </w:t>
      </w:r>
      <w:r w:rsidRPr="009F72E5">
        <w:rPr>
          <w:rFonts w:ascii="Times New Roman" w:eastAsia="Times New Roman" w:hAnsi="Times New Roman" w:cs="Times New Roman"/>
          <w:i/>
          <w:sz w:val="24"/>
          <w:szCs w:val="24"/>
        </w:rPr>
        <w:t>Ценности и нормы. Цель и смысл человеческой жизни.</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Проблема познаваемости мира.</w:t>
      </w:r>
      <w:r w:rsidRPr="009F72E5">
        <w:rPr>
          <w:rFonts w:ascii="Times New Roman" w:eastAsia="Times New Roman" w:hAnsi="Times New Roman" w:cs="Times New Roman"/>
          <w:sz w:val="24"/>
          <w:szCs w:val="24"/>
        </w:rPr>
        <w:t xml:space="preserve"> Понятие истины, ее критерии. Виды человеческих знаний. </w:t>
      </w:r>
      <w:r w:rsidRPr="009F72E5">
        <w:rPr>
          <w:rFonts w:ascii="Times New Roman" w:eastAsia="Times New Roman" w:hAnsi="Times New Roman" w:cs="Times New Roman"/>
          <w:i/>
          <w:sz w:val="24"/>
          <w:szCs w:val="24"/>
        </w:rPr>
        <w:t>Мировоззрение. Типы мировоззрения.</w:t>
      </w:r>
      <w:r w:rsidRPr="009F72E5">
        <w:rPr>
          <w:rFonts w:ascii="Times New Roman" w:eastAsia="Times New Roman" w:hAnsi="Times New Roman" w:cs="Times New Roman"/>
          <w:sz w:val="24"/>
          <w:szCs w:val="24"/>
        </w:rPr>
        <w:t xml:space="preserve"> Основные особенности научного мышления.</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 xml:space="preserve">Свобода как условие самореализации личности. </w:t>
      </w:r>
      <w:r w:rsidRPr="009F72E5">
        <w:rPr>
          <w:rFonts w:ascii="Times New Roman" w:eastAsia="Times New Roman" w:hAnsi="Times New Roman" w:cs="Times New Roman"/>
          <w:sz w:val="24"/>
          <w:szCs w:val="24"/>
        </w:rPr>
        <w:t>Свобода человека и ее 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9F72E5" w:rsidRPr="009F72E5" w:rsidRDefault="009F72E5" w:rsidP="009F72E5">
      <w:pPr>
        <w:pStyle w:val="afd"/>
        <w:tabs>
          <w:tab w:val="left" w:pos="10080"/>
        </w:tabs>
        <w:spacing w:after="0"/>
        <w:ind w:left="0"/>
        <w:rPr>
          <w:i/>
        </w:rPr>
      </w:pPr>
      <w:r w:rsidRPr="009F72E5">
        <w:t xml:space="preserve">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w:t>
      </w:r>
      <w:r w:rsidRPr="009F72E5">
        <w:rPr>
          <w:i/>
        </w:rPr>
        <w:t>Умение общаться.</w:t>
      </w:r>
      <w:r w:rsidRPr="009F72E5">
        <w:t xml:space="preserve"> </w:t>
      </w:r>
      <w:r w:rsidRPr="009F72E5">
        <w:rPr>
          <w:i/>
        </w:rPr>
        <w:t>Толерантность. Поиск взаимопонимания.</w:t>
      </w:r>
      <w:r w:rsidRPr="009F72E5">
        <w:t xml:space="preserve"> Межличностные конфликты. Истоки конфликтов в среде молодежи. </w:t>
      </w:r>
      <w:r w:rsidRPr="009F72E5">
        <w:rPr>
          <w:i/>
        </w:rPr>
        <w:t>Причины и истоки агрессивного поведения.</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Человек в учебной и трудовой деятельности.</w:t>
      </w:r>
      <w:r w:rsidRPr="009F72E5">
        <w:rPr>
          <w:rFonts w:ascii="Times New Roman" w:eastAsia="Times New Roman" w:hAnsi="Times New Roman" w:cs="Times New Roman"/>
          <w:sz w:val="24"/>
          <w:szCs w:val="24"/>
        </w:rPr>
        <w:t xml:space="preserve"> Основные виды профессиональной деятельности. Выбор профессии. Профессиональное самоопределение.</w:t>
      </w: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1.2. Общество как сложная система</w:t>
      </w:r>
    </w:p>
    <w:p w:rsidR="009F72E5" w:rsidRPr="009F72E5" w:rsidRDefault="009F72E5" w:rsidP="009F72E5">
      <w:pPr>
        <w:pStyle w:val="afd"/>
        <w:spacing w:after="0"/>
        <w:ind w:left="0"/>
      </w:pPr>
      <w:r w:rsidRPr="009F72E5">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9F72E5" w:rsidRPr="009F72E5" w:rsidRDefault="009F72E5" w:rsidP="009F72E5">
      <w:pPr>
        <w:pStyle w:val="afd"/>
        <w:spacing w:after="0"/>
        <w:ind w:left="0"/>
      </w:pPr>
      <w:r w:rsidRPr="009F72E5">
        <w:t xml:space="preserve">Общество и природа. </w:t>
      </w:r>
      <w:r w:rsidRPr="009F72E5">
        <w:rPr>
          <w:i/>
        </w:rPr>
        <w:t>Значение техногенных революций: аграрной</w:t>
      </w:r>
      <w:r w:rsidRPr="009F72E5">
        <w:t>,</w:t>
      </w:r>
      <w:r w:rsidRPr="009F72E5">
        <w:rPr>
          <w:i/>
        </w:rPr>
        <w:t xml:space="preserve"> индустриальной</w:t>
      </w:r>
      <w:r w:rsidRPr="009F72E5">
        <w:t>,</w:t>
      </w:r>
      <w:r w:rsidRPr="009F72E5">
        <w:rPr>
          <w:i/>
        </w:rPr>
        <w:t xml:space="preserve"> информационной.</w:t>
      </w:r>
      <w:r w:rsidRPr="009F72E5">
        <w:t xml:space="preserve"> Противоречивость воздействия людей на природную среду.</w:t>
      </w:r>
    </w:p>
    <w:p w:rsidR="009F72E5" w:rsidRPr="009F72E5" w:rsidRDefault="009F72E5" w:rsidP="009F72E5">
      <w:pPr>
        <w:pStyle w:val="afd"/>
        <w:spacing w:after="0"/>
        <w:ind w:left="0"/>
      </w:pPr>
      <w:r w:rsidRPr="009F72E5">
        <w:rPr>
          <w:i/>
        </w:rPr>
        <w:t>Многовариантность общественного развития.</w:t>
      </w:r>
      <w:r w:rsidRPr="009F72E5">
        <w:t xml:space="preserve"> Эволюция и революция как формы социального изменения. Понятие общественного прогресса. </w:t>
      </w:r>
      <w:r w:rsidRPr="009F72E5">
        <w:rPr>
          <w:i/>
        </w:rPr>
        <w:t>Смысл и цель истории.</w:t>
      </w:r>
      <w:r w:rsidRPr="009F72E5">
        <w:t xml:space="preserve"> Цивилизация и формация. Общество: традиционное, индустриальное, постиндустриальное (информационное).</w:t>
      </w:r>
    </w:p>
    <w:p w:rsidR="009F72E5" w:rsidRPr="009F72E5" w:rsidRDefault="009F72E5" w:rsidP="009F72E5">
      <w:pPr>
        <w:pStyle w:val="afd"/>
        <w:spacing w:after="0"/>
        <w:ind w:left="0"/>
        <w:rPr>
          <w:i/>
        </w:rPr>
      </w:pPr>
      <w:r w:rsidRPr="009F72E5">
        <w:t xml:space="preserve">Особенности современного мира. Процессы глобализации. </w:t>
      </w:r>
      <w:r w:rsidRPr="009F72E5">
        <w:rPr>
          <w:i/>
        </w:rPr>
        <w:t>Антиглобализм</w:t>
      </w:r>
      <w:r w:rsidRPr="009F72E5">
        <w:t>,</w:t>
      </w:r>
      <w:r w:rsidRPr="009F72E5">
        <w:rPr>
          <w:i/>
        </w:rPr>
        <w:t xml:space="preserve"> его причины и проявления.</w:t>
      </w:r>
      <w:r w:rsidRPr="009F72E5">
        <w:t xml:space="preserve"> Современные войны, их опасность для человечества. Терроризм как важнейшая угроза современной цивилизации. </w:t>
      </w:r>
      <w:r w:rsidRPr="009F72E5">
        <w:rPr>
          <w:i/>
        </w:rPr>
        <w:t>Социальные и гуманитарные аспекты глобальных проблем.</w:t>
      </w: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p>
    <w:p w:rsidR="009F72E5" w:rsidRPr="009F72E5" w:rsidRDefault="009F72E5" w:rsidP="009F72E5">
      <w:pPr>
        <w:spacing w:after="0" w:line="240" w:lineRule="auto"/>
        <w:jc w:val="center"/>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 xml:space="preserve">2. ОСНОВЫ ЗНАНИЙ О ДУХОВНОЙ КУЛЬТУРЕ </w:t>
      </w:r>
    </w:p>
    <w:p w:rsidR="009F72E5" w:rsidRPr="009F72E5" w:rsidRDefault="009F72E5" w:rsidP="009F72E5">
      <w:pPr>
        <w:spacing w:after="0" w:line="240" w:lineRule="auto"/>
        <w:jc w:val="center"/>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ЧЕЛОВЕКА И ОБЩЕСТВА</w:t>
      </w:r>
    </w:p>
    <w:p w:rsidR="009F72E5" w:rsidRPr="009F72E5" w:rsidRDefault="009F72E5" w:rsidP="009F72E5">
      <w:pPr>
        <w:spacing w:after="0" w:line="240" w:lineRule="auto"/>
        <w:jc w:val="center"/>
        <w:rPr>
          <w:rFonts w:ascii="Times New Roman" w:eastAsia="Times New Roman" w:hAnsi="Times New Roman" w:cs="Times New Roman"/>
          <w:b/>
          <w:sz w:val="24"/>
          <w:szCs w:val="24"/>
        </w:rPr>
      </w:pP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2.1. Духовная культура личности и общества</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Понятие о культуре. </w:t>
      </w:r>
      <w:r w:rsidRPr="009F72E5">
        <w:rPr>
          <w:rFonts w:ascii="Times New Roman" w:eastAsia="Times New Roman" w:hAnsi="Times New Roman" w:cs="Times New Roman"/>
          <w:i/>
          <w:sz w:val="24"/>
          <w:szCs w:val="24"/>
        </w:rPr>
        <w:t>Духовная культура личности и общества</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ее значение в общественной жизни.</w:t>
      </w:r>
      <w:r w:rsidRPr="009F72E5">
        <w:rPr>
          <w:rFonts w:ascii="Times New Roman" w:eastAsia="Times New Roman" w:hAnsi="Times New Roman" w:cs="Times New Roman"/>
          <w:sz w:val="24"/>
          <w:szCs w:val="24"/>
        </w:rPr>
        <w:t xml:space="preserve">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w:t>
      </w:r>
      <w:r w:rsidRPr="009F72E5">
        <w:rPr>
          <w:rFonts w:ascii="Times New Roman" w:eastAsia="Times New Roman" w:hAnsi="Times New Roman" w:cs="Times New Roman"/>
          <w:sz w:val="24"/>
          <w:szCs w:val="24"/>
        </w:rPr>
        <w:lastRenderedPageBreak/>
        <w:t>установок, идеалов, нравственных ориентиров. Взаимодействие и взаимосвязь различных культур.</w:t>
      </w:r>
    </w:p>
    <w:p w:rsidR="009F72E5" w:rsidRPr="009F72E5" w:rsidRDefault="009F72E5" w:rsidP="009F72E5">
      <w:pPr>
        <w:spacing w:after="0" w:line="240" w:lineRule="auto"/>
        <w:ind w:firstLine="720"/>
        <w:jc w:val="both"/>
        <w:rPr>
          <w:rFonts w:ascii="Times New Roman" w:eastAsia="Times New Roman" w:hAnsi="Times New Roman" w:cs="Times New Roman"/>
          <w:i/>
          <w:sz w:val="24"/>
          <w:szCs w:val="24"/>
        </w:rPr>
      </w:pPr>
      <w:r w:rsidRPr="009F72E5">
        <w:rPr>
          <w:rFonts w:ascii="Times New Roman" w:eastAsia="Times New Roman" w:hAnsi="Times New Roman" w:cs="Times New Roman"/>
          <w:i/>
          <w:sz w:val="24"/>
          <w:szCs w:val="24"/>
        </w:rPr>
        <w:t>Культура общения</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труда</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учебы</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поведения в обществе. Этикет.</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Учреждения культуры. Государственные гарантии свободы доступа к культурным ценностям.</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2.2. Наука и образование в современном мире</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Наука. Естественные и социально-гуманитарные науки. Значимость труда ученого, его особенности. </w:t>
      </w:r>
      <w:r w:rsidRPr="009F72E5">
        <w:rPr>
          <w:rFonts w:ascii="Times New Roman" w:eastAsia="Times New Roman" w:hAnsi="Times New Roman" w:cs="Times New Roman"/>
          <w:i/>
          <w:sz w:val="24"/>
          <w:szCs w:val="24"/>
        </w:rPr>
        <w:t>Свобода научного поиска.</w:t>
      </w:r>
      <w:r w:rsidRPr="009F72E5">
        <w:rPr>
          <w:rFonts w:ascii="Times New Roman" w:eastAsia="Times New Roman" w:hAnsi="Times New Roman" w:cs="Times New Roman"/>
          <w:sz w:val="24"/>
          <w:szCs w:val="24"/>
        </w:rPr>
        <w:t xml:space="preserve"> Ответственность ученого перед обществом.</w:t>
      </w:r>
    </w:p>
    <w:p w:rsidR="009F72E5" w:rsidRPr="009F72E5" w:rsidRDefault="009F72E5" w:rsidP="009F72E5">
      <w:pPr>
        <w:pStyle w:val="afd"/>
        <w:tabs>
          <w:tab w:val="left" w:pos="10080"/>
        </w:tabs>
        <w:spacing w:after="0"/>
        <w:ind w:left="0"/>
        <w:rPr>
          <w:i/>
          <w:spacing w:val="-2"/>
        </w:rPr>
      </w:pPr>
      <w:r w:rsidRPr="009F72E5">
        <w:rPr>
          <w:spacing w:val="-2"/>
        </w:rPr>
        <w:t xml:space="preserve">Образование как способ передачи знаний и опыта. </w:t>
      </w:r>
      <w:r w:rsidRPr="009F72E5">
        <w:rPr>
          <w:i/>
          <w:spacing w:val="-2"/>
        </w:rPr>
        <w:t xml:space="preserve">Роль образования в жизни современного человека и общества. </w:t>
      </w:r>
      <w:r w:rsidRPr="009F72E5">
        <w:rPr>
          <w:spacing w:val="-2"/>
        </w:rPr>
        <w:t xml:space="preserve">Система образования в Российской Федерации. Государственные гарантии в получении образования. Профессиональное образование. </w:t>
      </w:r>
      <w:r w:rsidRPr="009F72E5">
        <w:rPr>
          <w:i/>
          <w:spacing w:val="-2"/>
        </w:rPr>
        <w:t>Дополнительные образовательные услуги</w:t>
      </w:r>
      <w:r w:rsidRPr="009F72E5">
        <w:rPr>
          <w:spacing w:val="-2"/>
        </w:rPr>
        <w:t>,</w:t>
      </w:r>
      <w:r w:rsidRPr="009F72E5">
        <w:rPr>
          <w:i/>
          <w:spacing w:val="-2"/>
        </w:rPr>
        <w:t xml:space="preserve"> порядок их предоставления.</w:t>
      </w:r>
    </w:p>
    <w:p w:rsidR="009F72E5" w:rsidRPr="009F72E5" w:rsidRDefault="009F72E5" w:rsidP="009F72E5">
      <w:pPr>
        <w:pStyle w:val="afd"/>
        <w:tabs>
          <w:tab w:val="left" w:pos="10080"/>
        </w:tabs>
        <w:spacing w:after="0"/>
        <w:ind w:left="0"/>
        <w:rPr>
          <w:i/>
          <w:spacing w:val="-6"/>
        </w:rPr>
      </w:pPr>
    </w:p>
    <w:p w:rsidR="009F72E5" w:rsidRPr="009F72E5" w:rsidRDefault="009F72E5" w:rsidP="009F72E5">
      <w:pPr>
        <w:pStyle w:val="afd"/>
        <w:tabs>
          <w:tab w:val="left" w:pos="10080"/>
        </w:tabs>
        <w:spacing w:after="0"/>
        <w:ind w:left="0"/>
        <w:rPr>
          <w:b/>
        </w:rPr>
      </w:pPr>
      <w:r w:rsidRPr="009F72E5">
        <w:rPr>
          <w:b/>
        </w:rPr>
        <w:t>2.3. Мораль, искусство и религия как элементы духовной     культуры</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Мораль. Основные принципы и нормы морали. </w:t>
      </w:r>
      <w:r w:rsidRPr="009F72E5">
        <w:rPr>
          <w:rFonts w:ascii="Times New Roman" w:eastAsia="Times New Roman" w:hAnsi="Times New Roman" w:cs="Times New Roman"/>
          <w:i/>
          <w:sz w:val="24"/>
          <w:szCs w:val="24"/>
        </w:rPr>
        <w:t>Гуманизм. Добро и зло. Долг и совесть. Моральный выбор. Моральный самоконтроль личности. Моральный идеал</w:t>
      </w:r>
      <w:r w:rsidRPr="009F72E5">
        <w:rPr>
          <w:rFonts w:ascii="Times New Roman" w:eastAsia="Times New Roman" w:hAnsi="Times New Roman" w:cs="Times New Roman"/>
          <w:sz w:val="24"/>
          <w:szCs w:val="24"/>
        </w:rPr>
        <w:t>.</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Религия как феномен культуры.</w:t>
      </w:r>
      <w:r w:rsidRPr="009F72E5">
        <w:rPr>
          <w:rFonts w:ascii="Times New Roman" w:eastAsia="Times New Roman" w:hAnsi="Times New Roman" w:cs="Times New Roman"/>
          <w:sz w:val="24"/>
          <w:szCs w:val="24"/>
        </w:rPr>
        <w:t xml:space="preserve"> Мировые религии. Религия и церковь в современном мире. Свобода совести. </w:t>
      </w:r>
      <w:r w:rsidRPr="009F72E5">
        <w:rPr>
          <w:rFonts w:ascii="Times New Roman" w:eastAsia="Times New Roman" w:hAnsi="Times New Roman" w:cs="Times New Roman"/>
          <w:i/>
          <w:sz w:val="24"/>
          <w:szCs w:val="24"/>
        </w:rPr>
        <w:t>Религиозные объединения Российской Федерации</w:t>
      </w:r>
      <w:r w:rsidRPr="009F72E5">
        <w:rPr>
          <w:rFonts w:ascii="Times New Roman" w:eastAsia="Times New Roman" w:hAnsi="Times New Roman" w:cs="Times New Roman"/>
          <w:sz w:val="24"/>
          <w:szCs w:val="24"/>
        </w:rPr>
        <w:t>.</w:t>
      </w:r>
    </w:p>
    <w:p w:rsidR="009F72E5" w:rsidRPr="009F72E5" w:rsidRDefault="009F72E5" w:rsidP="009F72E5">
      <w:pPr>
        <w:pStyle w:val="310"/>
        <w:spacing w:after="0"/>
        <w:ind w:left="0" w:firstLine="720"/>
        <w:rPr>
          <w:bCs/>
          <w:sz w:val="24"/>
          <w:szCs w:val="24"/>
        </w:rPr>
      </w:pPr>
      <w:r w:rsidRPr="009F72E5">
        <w:rPr>
          <w:sz w:val="24"/>
          <w:szCs w:val="24"/>
        </w:rPr>
        <w:t>Искусство и его роль в жизни людей. Виды искусств.</w:t>
      </w:r>
    </w:p>
    <w:p w:rsidR="009F72E5" w:rsidRPr="009F72E5" w:rsidRDefault="009F72E5" w:rsidP="009F72E5">
      <w:pPr>
        <w:spacing w:after="0" w:line="240" w:lineRule="auto"/>
        <w:jc w:val="center"/>
        <w:rPr>
          <w:rFonts w:ascii="Times New Roman" w:eastAsia="Times New Roman" w:hAnsi="Times New Roman" w:cs="Times New Roman"/>
          <w:b/>
          <w:sz w:val="24"/>
          <w:szCs w:val="24"/>
        </w:rPr>
      </w:pPr>
    </w:p>
    <w:p w:rsidR="009F72E5" w:rsidRPr="009F72E5" w:rsidRDefault="009F72E5" w:rsidP="009F72E5">
      <w:pPr>
        <w:spacing w:after="0" w:line="240" w:lineRule="auto"/>
        <w:jc w:val="center"/>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3. ЭКОНОМИКА</w:t>
      </w:r>
    </w:p>
    <w:p w:rsidR="009F72E5" w:rsidRPr="009F72E5" w:rsidRDefault="009F72E5" w:rsidP="009F72E5">
      <w:pPr>
        <w:spacing w:after="0" w:line="240" w:lineRule="auto"/>
        <w:jc w:val="center"/>
        <w:rPr>
          <w:rFonts w:ascii="Times New Roman" w:eastAsia="Times New Roman" w:hAnsi="Times New Roman" w:cs="Times New Roman"/>
          <w:b/>
          <w:sz w:val="24"/>
          <w:szCs w:val="24"/>
        </w:rPr>
      </w:pPr>
    </w:p>
    <w:p w:rsidR="009F72E5" w:rsidRPr="009F72E5" w:rsidRDefault="009F72E5" w:rsidP="009F72E5">
      <w:pPr>
        <w:pStyle w:val="afd"/>
        <w:spacing w:after="0"/>
        <w:ind w:left="0"/>
        <w:rPr>
          <w:b/>
        </w:rPr>
      </w:pPr>
      <w:r w:rsidRPr="009F72E5">
        <w:rPr>
          <w:b/>
        </w:rPr>
        <w:t>3.1.</w:t>
      </w:r>
      <w:r w:rsidRPr="009F72E5">
        <w:t xml:space="preserve"> </w:t>
      </w:r>
      <w:r w:rsidRPr="009F72E5">
        <w:rPr>
          <w:b/>
        </w:rPr>
        <w:t>Экономика и экономическая наука. Экономические системы. Экономика семьи</w:t>
      </w:r>
    </w:p>
    <w:p w:rsidR="009F72E5" w:rsidRPr="009F72E5" w:rsidRDefault="009F72E5" w:rsidP="009F72E5">
      <w:pPr>
        <w:pStyle w:val="afd"/>
        <w:spacing w:after="0"/>
        <w:ind w:left="0"/>
        <w:rPr>
          <w:bCs/>
        </w:rPr>
      </w:pPr>
      <w:r w:rsidRPr="009F72E5">
        <w:rPr>
          <w:bCs/>
        </w:rPr>
        <w:t xml:space="preserve">Экономика как наука и хозяйство. Главные вопросы экономики. Потребности. </w:t>
      </w:r>
      <w:r w:rsidRPr="009F72E5">
        <w:rPr>
          <w:bCs/>
          <w:i/>
        </w:rPr>
        <w:t xml:space="preserve">Выбор и альтернативная стоимость. Ограниченность ресурсов. </w:t>
      </w:r>
      <w:r w:rsidRPr="009F72E5">
        <w:rPr>
          <w:bCs/>
        </w:rPr>
        <w:t>Факторы производства.</w:t>
      </w:r>
    </w:p>
    <w:p w:rsidR="009F72E5" w:rsidRPr="009F72E5" w:rsidRDefault="009F72E5" w:rsidP="009F72E5">
      <w:pPr>
        <w:pStyle w:val="afd"/>
        <w:spacing w:after="0"/>
        <w:ind w:left="0"/>
        <w:rPr>
          <w:bCs/>
        </w:rPr>
      </w:pPr>
      <w:r w:rsidRPr="009F72E5">
        <w:rPr>
          <w:bCs/>
        </w:rPr>
        <w:t>Разделение труда, специализация и обмен. Типы экономических систем: традиционная, централизованная (командная) и рыночная экономика.</w:t>
      </w:r>
    </w:p>
    <w:p w:rsidR="009F72E5" w:rsidRPr="009F72E5" w:rsidRDefault="009F72E5" w:rsidP="009F72E5">
      <w:pPr>
        <w:pStyle w:val="afd"/>
        <w:spacing w:after="0"/>
        <w:ind w:left="0"/>
      </w:pPr>
      <w:r w:rsidRPr="009F72E5">
        <w:t>Рациональный потребитель. Защита прав потребителя. Основные доходы и расходы семьи. Реальный и номинальный доход. Сбережения.</w:t>
      </w:r>
      <w:r w:rsidRPr="009F72E5">
        <w:tab/>
      </w:r>
    </w:p>
    <w:p w:rsidR="009F72E5" w:rsidRPr="009F72E5" w:rsidRDefault="009F72E5" w:rsidP="009F72E5">
      <w:pPr>
        <w:pStyle w:val="afd"/>
        <w:spacing w:after="0"/>
        <w:ind w:left="0"/>
        <w:rPr>
          <w:b/>
        </w:rPr>
      </w:pPr>
    </w:p>
    <w:p w:rsidR="009F72E5" w:rsidRPr="009F72E5" w:rsidRDefault="009F72E5" w:rsidP="009F72E5">
      <w:pPr>
        <w:pStyle w:val="afd"/>
        <w:spacing w:after="0"/>
        <w:ind w:left="0"/>
        <w:rPr>
          <w:b/>
        </w:rPr>
      </w:pPr>
      <w:r w:rsidRPr="009F72E5">
        <w:rPr>
          <w:b/>
        </w:rPr>
        <w:t>3.2.</w:t>
      </w:r>
      <w:r w:rsidRPr="009F72E5">
        <w:t xml:space="preserve"> </w:t>
      </w:r>
      <w:r w:rsidRPr="009F72E5">
        <w:rPr>
          <w:b/>
          <w:bCs/>
        </w:rPr>
        <w:t>Рынок.</w:t>
      </w:r>
      <w:r w:rsidRPr="009F72E5">
        <w:rPr>
          <w:b/>
        </w:rPr>
        <w:t xml:space="preserve"> Фирма</w:t>
      </w:r>
      <w:r w:rsidRPr="009F72E5">
        <w:t xml:space="preserve">. </w:t>
      </w:r>
      <w:r w:rsidRPr="009F72E5">
        <w:rPr>
          <w:b/>
        </w:rPr>
        <w:t>Роль государства в экономике</w:t>
      </w:r>
    </w:p>
    <w:p w:rsidR="009F72E5" w:rsidRPr="009F72E5" w:rsidRDefault="009F72E5" w:rsidP="009F72E5">
      <w:pPr>
        <w:pStyle w:val="afd"/>
        <w:spacing w:after="0"/>
        <w:ind w:left="0"/>
      </w:pPr>
      <w:r w:rsidRPr="009F72E5">
        <w:t xml:space="preserve">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w:t>
      </w:r>
      <w:r w:rsidRPr="009F72E5">
        <w:rPr>
          <w:i/>
        </w:rPr>
        <w:t>Акции и облигации.</w:t>
      </w:r>
      <w:r w:rsidRPr="009F72E5">
        <w:t xml:space="preserve"> Фондовый рынок. Основы менеджмента и маркетинга.</w:t>
      </w:r>
    </w:p>
    <w:p w:rsidR="009F72E5" w:rsidRPr="009F72E5" w:rsidRDefault="009F72E5" w:rsidP="009F72E5">
      <w:pPr>
        <w:pStyle w:val="afd"/>
        <w:spacing w:after="0"/>
        <w:ind w:left="0"/>
      </w:pPr>
      <w:r w:rsidRPr="009F72E5">
        <w:rPr>
          <w:i/>
        </w:rPr>
        <w:t>Частные и общественные блага.</w:t>
      </w:r>
      <w:r w:rsidRPr="009F72E5">
        <w:t xml:space="preserve"> </w:t>
      </w:r>
      <w:r w:rsidRPr="009F72E5">
        <w:rPr>
          <w:i/>
        </w:rPr>
        <w:t>Внешние эффекты.</w:t>
      </w:r>
      <w:r w:rsidRPr="009F72E5">
        <w:t xml:space="preserve"> Функции государства в экономике. Виды налогов. Государственные расходы. Государственный бюджет. Государственный долг. Основы налоговой политики государства.</w:t>
      </w:r>
    </w:p>
    <w:p w:rsidR="009F72E5" w:rsidRPr="009F72E5" w:rsidRDefault="009F72E5" w:rsidP="009F72E5">
      <w:pPr>
        <w:pStyle w:val="afd"/>
        <w:spacing w:after="0"/>
        <w:ind w:left="0"/>
        <w:rPr>
          <w:b/>
        </w:rPr>
      </w:pPr>
    </w:p>
    <w:p w:rsidR="009F72E5" w:rsidRPr="009F72E5" w:rsidRDefault="009F72E5" w:rsidP="009F72E5">
      <w:pPr>
        <w:pStyle w:val="afd"/>
        <w:spacing w:after="0"/>
        <w:ind w:left="0"/>
        <w:rPr>
          <w:b/>
        </w:rPr>
      </w:pPr>
      <w:r w:rsidRPr="009F72E5">
        <w:rPr>
          <w:b/>
        </w:rPr>
        <w:t>3.3.</w:t>
      </w:r>
      <w:r w:rsidRPr="009F72E5">
        <w:t xml:space="preserve"> </w:t>
      </w:r>
      <w:r w:rsidRPr="009F72E5">
        <w:rPr>
          <w:b/>
          <w:bCs/>
        </w:rPr>
        <w:t>ВВП, его структура и динамика.</w:t>
      </w:r>
      <w:r w:rsidRPr="009F72E5">
        <w:t xml:space="preserve"> </w:t>
      </w:r>
      <w:r w:rsidRPr="009F72E5">
        <w:rPr>
          <w:b/>
          <w:bCs/>
        </w:rPr>
        <w:t>Рынок труда</w:t>
      </w:r>
      <w:r w:rsidRPr="009F72E5">
        <w:rPr>
          <w:b/>
        </w:rPr>
        <w:t xml:space="preserve"> и безработица. Деньги, банки, инфляция</w:t>
      </w:r>
    </w:p>
    <w:p w:rsidR="009F72E5" w:rsidRPr="009F72E5" w:rsidRDefault="009F72E5" w:rsidP="009F72E5">
      <w:pPr>
        <w:pStyle w:val="afd"/>
        <w:spacing w:after="0"/>
        <w:ind w:left="0"/>
      </w:pPr>
      <w:r w:rsidRPr="009F72E5">
        <w:t>Понятие ВВП и его структура. Экономический рост и развитие. Экономические циклы.</w:t>
      </w:r>
    </w:p>
    <w:p w:rsidR="009F72E5" w:rsidRPr="009F72E5" w:rsidRDefault="009F72E5" w:rsidP="009F72E5">
      <w:pPr>
        <w:pStyle w:val="afd"/>
        <w:spacing w:after="0"/>
        <w:ind w:left="0"/>
        <w:rPr>
          <w:i/>
        </w:rPr>
      </w:pPr>
      <w:r w:rsidRPr="009F72E5">
        <w:t xml:space="preserve">Спрос на труд и его факторы. Предложение труда. Факторы предложения труда. Роль профсоюзов и государства на рынках труда. </w:t>
      </w:r>
      <w:r w:rsidRPr="009F72E5">
        <w:rPr>
          <w:i/>
        </w:rPr>
        <w:t>Человеческий капитал.</w:t>
      </w:r>
    </w:p>
    <w:p w:rsidR="009F72E5" w:rsidRPr="009F72E5" w:rsidRDefault="009F72E5" w:rsidP="009F72E5">
      <w:pPr>
        <w:pStyle w:val="afd"/>
        <w:spacing w:after="0"/>
        <w:ind w:left="0"/>
      </w:pPr>
      <w:r w:rsidRPr="009F72E5">
        <w:t>Понятие безработицы, ее причины и экономические последствия.</w:t>
      </w:r>
    </w:p>
    <w:p w:rsidR="009F72E5" w:rsidRPr="009F72E5" w:rsidRDefault="009F72E5" w:rsidP="009F72E5">
      <w:pPr>
        <w:pStyle w:val="afd"/>
        <w:spacing w:after="0"/>
        <w:ind w:left="0"/>
        <w:rPr>
          <w:i/>
        </w:rPr>
      </w:pPr>
      <w:r w:rsidRPr="009F72E5">
        <w:t xml:space="preserve">Деньги. Процент. Банковская система. Роль центрального банка. Основные операции коммерческих банков. </w:t>
      </w:r>
      <w:r w:rsidRPr="009F72E5">
        <w:rPr>
          <w:i/>
        </w:rPr>
        <w:t>Другие финансовые институты: паевые и пенсионные фонды</w:t>
      </w:r>
      <w:r w:rsidRPr="009F72E5">
        <w:t>,</w:t>
      </w:r>
      <w:r w:rsidRPr="009F72E5">
        <w:rPr>
          <w:i/>
        </w:rPr>
        <w:t xml:space="preserve"> страховые компании.</w:t>
      </w:r>
    </w:p>
    <w:p w:rsidR="009F72E5" w:rsidRPr="009F72E5" w:rsidRDefault="009F72E5" w:rsidP="009F72E5">
      <w:pPr>
        <w:pStyle w:val="afd"/>
        <w:spacing w:after="0"/>
        <w:ind w:left="0"/>
      </w:pPr>
      <w:r w:rsidRPr="009F72E5">
        <w:lastRenderedPageBreak/>
        <w:t>Инфляция. Виды, причины и последствия инфляции. Антиинфляционные меры. Основы денежной политики государства</w:t>
      </w:r>
    </w:p>
    <w:p w:rsidR="009F72E5" w:rsidRPr="009F72E5" w:rsidRDefault="009F72E5" w:rsidP="009F72E5">
      <w:pPr>
        <w:pStyle w:val="afd"/>
        <w:spacing w:after="0"/>
        <w:ind w:left="0"/>
      </w:pPr>
    </w:p>
    <w:p w:rsidR="009F72E5" w:rsidRPr="009F72E5" w:rsidRDefault="009F72E5" w:rsidP="009F72E5">
      <w:pPr>
        <w:pStyle w:val="afd"/>
        <w:spacing w:after="0"/>
        <w:ind w:left="0"/>
        <w:rPr>
          <w:b/>
        </w:rPr>
      </w:pPr>
      <w:r w:rsidRPr="009F72E5">
        <w:rPr>
          <w:b/>
        </w:rPr>
        <w:t>3.4.</w:t>
      </w:r>
      <w:r w:rsidRPr="009F72E5">
        <w:t xml:space="preserve"> </w:t>
      </w:r>
      <w:r w:rsidRPr="009F72E5">
        <w:rPr>
          <w:b/>
          <w:bCs/>
        </w:rPr>
        <w:t>Основные проблемы экономики России.</w:t>
      </w:r>
      <w:r w:rsidRPr="009F72E5">
        <w:t xml:space="preserve"> </w:t>
      </w:r>
      <w:r w:rsidRPr="009F72E5">
        <w:rPr>
          <w:b/>
          <w:bCs/>
        </w:rPr>
        <w:t>Элементы международной экономики</w:t>
      </w:r>
    </w:p>
    <w:p w:rsidR="009F72E5" w:rsidRPr="009F72E5" w:rsidRDefault="009F72E5" w:rsidP="009F72E5">
      <w:pPr>
        <w:pStyle w:val="afd"/>
        <w:spacing w:after="0"/>
        <w:ind w:left="0"/>
      </w:pPr>
      <w:r w:rsidRPr="009F72E5">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9F72E5" w:rsidRPr="009F72E5" w:rsidRDefault="009F72E5" w:rsidP="009F72E5">
      <w:pPr>
        <w:pStyle w:val="afd"/>
        <w:spacing w:after="0"/>
        <w:ind w:left="0"/>
      </w:pPr>
      <w:r w:rsidRPr="009F72E5">
        <w:t xml:space="preserve">Организация международной торговли. Государственная политика в области международной торговли. </w:t>
      </w:r>
      <w:r w:rsidRPr="009F72E5">
        <w:rPr>
          <w:i/>
        </w:rPr>
        <w:t>Курсы валют.</w:t>
      </w:r>
      <w:r w:rsidRPr="009F72E5">
        <w:t xml:space="preserve"> Глобальные экономические проблемы.</w:t>
      </w:r>
    </w:p>
    <w:p w:rsidR="009F72E5" w:rsidRPr="009F72E5" w:rsidRDefault="009F72E5" w:rsidP="009F72E5">
      <w:pPr>
        <w:pStyle w:val="afd"/>
        <w:spacing w:after="0"/>
        <w:ind w:left="0"/>
        <w:rPr>
          <w:b/>
        </w:rPr>
      </w:pPr>
    </w:p>
    <w:p w:rsidR="009F72E5" w:rsidRPr="009F72E5" w:rsidRDefault="009F72E5" w:rsidP="009F72E5">
      <w:pPr>
        <w:spacing w:after="0" w:line="240" w:lineRule="auto"/>
        <w:jc w:val="center"/>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4. СОЦИАЛЬНЫЕ ОТНОШЕНИЯ</w:t>
      </w:r>
    </w:p>
    <w:p w:rsidR="009F72E5" w:rsidRPr="009F72E5" w:rsidRDefault="009F72E5" w:rsidP="009F72E5">
      <w:pPr>
        <w:pStyle w:val="afd"/>
        <w:spacing w:after="0"/>
        <w:ind w:left="0"/>
        <w:rPr>
          <w:b/>
        </w:rPr>
      </w:pPr>
    </w:p>
    <w:p w:rsidR="009F72E5" w:rsidRPr="009F72E5" w:rsidRDefault="009F72E5" w:rsidP="009F72E5">
      <w:pPr>
        <w:pStyle w:val="afd"/>
        <w:spacing w:after="0"/>
        <w:ind w:left="0"/>
        <w:rPr>
          <w:b/>
        </w:rPr>
      </w:pPr>
      <w:r w:rsidRPr="009F72E5">
        <w:rPr>
          <w:b/>
        </w:rPr>
        <w:t>4.1. Социальная роль и стратификация.</w:t>
      </w:r>
    </w:p>
    <w:p w:rsidR="009F72E5" w:rsidRPr="009F72E5" w:rsidRDefault="009F72E5" w:rsidP="009F72E5">
      <w:pPr>
        <w:spacing w:after="0" w:line="240" w:lineRule="auto"/>
        <w:ind w:firstLine="720"/>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Социальные отношения. Понятие о социальных общностях и группах. Социальная стратификация</w:t>
      </w:r>
      <w:r w:rsidRPr="009F72E5">
        <w:rPr>
          <w:rFonts w:ascii="Times New Roman" w:eastAsia="Times New Roman" w:hAnsi="Times New Roman" w:cs="Times New Roman"/>
          <w:i/>
          <w:sz w:val="24"/>
          <w:szCs w:val="24"/>
        </w:rPr>
        <w:t>.</w:t>
      </w:r>
      <w:r w:rsidRPr="009F72E5">
        <w:rPr>
          <w:rFonts w:ascii="Times New Roman" w:eastAsia="Times New Roman" w:hAnsi="Times New Roman" w:cs="Times New Roman"/>
          <w:sz w:val="24"/>
          <w:szCs w:val="24"/>
        </w:rPr>
        <w:t xml:space="preserve"> Социальная мобильность.</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pacing w:val="-2"/>
          <w:sz w:val="24"/>
          <w:szCs w:val="24"/>
        </w:rPr>
        <w:t xml:space="preserve">Социальная роль. </w:t>
      </w:r>
      <w:r w:rsidRPr="009F72E5">
        <w:rPr>
          <w:rFonts w:ascii="Times New Roman" w:eastAsia="Times New Roman" w:hAnsi="Times New Roman" w:cs="Times New Roman"/>
          <w:i/>
          <w:spacing w:val="-2"/>
          <w:sz w:val="24"/>
          <w:szCs w:val="24"/>
        </w:rPr>
        <w:t xml:space="preserve">Соотношение личностного </w:t>
      </w:r>
      <w:r w:rsidRPr="009F72E5">
        <w:rPr>
          <w:rFonts w:ascii="Times New Roman" w:eastAsia="Times New Roman" w:hAnsi="Times New Roman" w:cs="Times New Roman"/>
          <w:spacing w:val="-2"/>
          <w:sz w:val="24"/>
          <w:szCs w:val="24"/>
        </w:rPr>
        <w:t>«</w:t>
      </w:r>
      <w:r w:rsidRPr="009F72E5">
        <w:rPr>
          <w:rFonts w:ascii="Times New Roman" w:eastAsia="Times New Roman" w:hAnsi="Times New Roman" w:cs="Times New Roman"/>
          <w:i/>
          <w:spacing w:val="-2"/>
          <w:sz w:val="24"/>
          <w:szCs w:val="24"/>
        </w:rPr>
        <w:t>Я</w:t>
      </w:r>
      <w:r w:rsidRPr="009F72E5">
        <w:rPr>
          <w:rFonts w:ascii="Times New Roman" w:eastAsia="Times New Roman" w:hAnsi="Times New Roman" w:cs="Times New Roman"/>
          <w:spacing w:val="-2"/>
          <w:sz w:val="24"/>
          <w:szCs w:val="24"/>
        </w:rPr>
        <w:t>»</w:t>
      </w:r>
      <w:r w:rsidRPr="009F72E5">
        <w:rPr>
          <w:rFonts w:ascii="Times New Roman" w:eastAsia="Times New Roman" w:hAnsi="Times New Roman" w:cs="Times New Roman"/>
          <w:i/>
          <w:spacing w:val="-2"/>
          <w:sz w:val="24"/>
          <w:szCs w:val="24"/>
        </w:rPr>
        <w:t xml:space="preserve"> и социальной роли.</w:t>
      </w:r>
      <w:r w:rsidRPr="009F72E5">
        <w:rPr>
          <w:rFonts w:ascii="Times New Roman" w:eastAsia="Times New Roman" w:hAnsi="Times New Roman" w:cs="Times New Roman"/>
          <w:spacing w:val="-2"/>
          <w:sz w:val="24"/>
          <w:szCs w:val="24"/>
        </w:rPr>
        <w:t xml:space="preserve"> Многообразие социальных ролей в юношеском возрасте. Социальные роли человека в семье и трудовом коллективе</w:t>
      </w:r>
      <w:r w:rsidRPr="009F72E5">
        <w:rPr>
          <w:rFonts w:ascii="Times New Roman" w:eastAsia="Times New Roman" w:hAnsi="Times New Roman" w:cs="Times New Roman"/>
          <w:sz w:val="24"/>
          <w:szCs w:val="24"/>
        </w:rPr>
        <w:t>.</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Социальный статус и престиж. Престижность профессиональной деятельности.</w:t>
      </w: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4.2. Социальные нормы и конфликты</w:t>
      </w:r>
    </w:p>
    <w:p w:rsidR="009F72E5" w:rsidRPr="009F72E5" w:rsidRDefault="009F72E5" w:rsidP="009F72E5">
      <w:pPr>
        <w:pStyle w:val="afd"/>
        <w:spacing w:after="0"/>
        <w:ind w:left="0"/>
      </w:pPr>
      <w:r w:rsidRPr="009F72E5">
        <w:t>Социальный контроль. Виды социальных норм и санкций. Самоконтроль.</w:t>
      </w:r>
    </w:p>
    <w:p w:rsidR="009F72E5" w:rsidRPr="009F72E5" w:rsidRDefault="009F72E5" w:rsidP="009F72E5">
      <w:pPr>
        <w:pStyle w:val="afd"/>
        <w:spacing w:after="0"/>
        <w:ind w:left="0"/>
      </w:pPr>
      <w:r w:rsidRPr="009F72E5">
        <w:t xml:space="preserve">Девиантное поведение, его формы, проявления. </w:t>
      </w:r>
      <w:r w:rsidRPr="009F72E5">
        <w:rPr>
          <w:i/>
        </w:rPr>
        <w:t>Профилактика негативных форм девиантного поведения среди молодежи.</w:t>
      </w:r>
      <w:r w:rsidRPr="009F72E5">
        <w:t xml:space="preserve"> </w:t>
      </w:r>
      <w:r w:rsidRPr="009F72E5">
        <w:rPr>
          <w:i/>
        </w:rPr>
        <w:t>Опасность наркомании</w:t>
      </w:r>
      <w:r w:rsidRPr="009F72E5">
        <w:t>,</w:t>
      </w:r>
      <w:r w:rsidRPr="009F72E5">
        <w:rPr>
          <w:i/>
        </w:rPr>
        <w:t xml:space="preserve"> алкоголизма</w:t>
      </w:r>
      <w:r w:rsidRPr="009F72E5">
        <w:t>. Социальная и личностная значимость здорового образа жизни.</w:t>
      </w:r>
    </w:p>
    <w:p w:rsidR="009F72E5" w:rsidRPr="009F72E5" w:rsidRDefault="009F72E5" w:rsidP="009F72E5">
      <w:pPr>
        <w:pStyle w:val="afd"/>
        <w:spacing w:after="0"/>
        <w:ind w:left="0"/>
      </w:pPr>
      <w:r w:rsidRPr="009F72E5">
        <w:t xml:space="preserve">Социальный конфликт. Причины и истоки возникновения социальных конфликтов. </w:t>
      </w:r>
      <w:r w:rsidRPr="009F72E5">
        <w:rPr>
          <w:i/>
        </w:rPr>
        <w:t>Позитивное и деструктивное в конфликте</w:t>
      </w:r>
      <w:r w:rsidRPr="009F72E5">
        <w:t>. Пути разрешения социальных конфликтов.</w:t>
      </w:r>
    </w:p>
    <w:p w:rsidR="009F72E5" w:rsidRPr="009F72E5" w:rsidRDefault="009F72E5" w:rsidP="009F72E5">
      <w:pPr>
        <w:pStyle w:val="afd"/>
        <w:spacing w:after="0"/>
        <w:ind w:left="0"/>
        <w:rPr>
          <w:b/>
        </w:rPr>
      </w:pPr>
    </w:p>
    <w:p w:rsidR="009F72E5" w:rsidRPr="009F72E5" w:rsidRDefault="009F72E5" w:rsidP="009F72E5">
      <w:pPr>
        <w:pStyle w:val="afd"/>
        <w:spacing w:after="0"/>
        <w:ind w:left="0"/>
        <w:rPr>
          <w:b/>
        </w:rPr>
      </w:pPr>
      <w:r w:rsidRPr="009F72E5">
        <w:rPr>
          <w:b/>
        </w:rPr>
        <w:t>4.3. Важнейшие социальные общности и группы</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Особенности социальной стратификации в современной России. Демографические, профессиональные, поселенческие и иные группы.</w:t>
      </w:r>
    </w:p>
    <w:p w:rsidR="009F72E5" w:rsidRPr="009F72E5" w:rsidRDefault="009F72E5" w:rsidP="009F72E5">
      <w:pPr>
        <w:spacing w:after="0" w:line="240" w:lineRule="auto"/>
        <w:ind w:firstLine="720"/>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Молодежь как социальная группа. </w:t>
      </w:r>
      <w:r w:rsidRPr="009F72E5">
        <w:rPr>
          <w:rFonts w:ascii="Times New Roman" w:eastAsia="Times New Roman" w:hAnsi="Times New Roman" w:cs="Times New Roman"/>
          <w:i/>
          <w:sz w:val="24"/>
          <w:szCs w:val="24"/>
        </w:rPr>
        <w:t>Особенности молодежной политики в Российской Федерации.</w:t>
      </w:r>
    </w:p>
    <w:p w:rsidR="009F72E5" w:rsidRPr="009F72E5" w:rsidRDefault="009F72E5" w:rsidP="009F72E5">
      <w:pPr>
        <w:pStyle w:val="afd"/>
        <w:spacing w:after="0"/>
        <w:ind w:left="0"/>
      </w:pPr>
      <w:r w:rsidRPr="009F72E5">
        <w:t>Этнические общности. Межнациональные отношения,</w:t>
      </w:r>
      <w:r w:rsidRPr="009F72E5">
        <w:rPr>
          <w:b/>
        </w:rPr>
        <w:t xml:space="preserve"> </w:t>
      </w:r>
      <w:r w:rsidRPr="009F72E5">
        <w:t>этносоциальные конфликты, пути их разрешения. Конституционные принципы национальной политики в Российской Федерации.</w:t>
      </w:r>
    </w:p>
    <w:p w:rsidR="009F72E5" w:rsidRPr="009F72E5" w:rsidRDefault="009F72E5" w:rsidP="009F72E5">
      <w:pPr>
        <w:pStyle w:val="afd"/>
        <w:spacing w:after="0"/>
        <w:ind w:left="0"/>
      </w:pPr>
      <w:r w:rsidRPr="009F72E5">
        <w:t xml:space="preserve">Семья как малая социальная группа. Семья и брак. </w:t>
      </w:r>
      <w:r w:rsidRPr="009F72E5">
        <w:rPr>
          <w:i/>
        </w:rPr>
        <w:t>Проблема неполных семей. Современная демографическая ситуация в Российской Федерации.</w:t>
      </w:r>
    </w:p>
    <w:p w:rsidR="009F72E5" w:rsidRPr="009F72E5" w:rsidRDefault="009F72E5" w:rsidP="009F72E5">
      <w:pPr>
        <w:spacing w:after="0" w:line="240" w:lineRule="auto"/>
        <w:jc w:val="center"/>
        <w:rPr>
          <w:rFonts w:ascii="Times New Roman" w:eastAsia="Times New Roman" w:hAnsi="Times New Roman" w:cs="Times New Roman"/>
          <w:b/>
          <w:sz w:val="24"/>
          <w:szCs w:val="24"/>
        </w:rPr>
      </w:pPr>
    </w:p>
    <w:p w:rsidR="009F72E5" w:rsidRPr="009F72E5" w:rsidRDefault="009F72E5" w:rsidP="009F72E5">
      <w:pPr>
        <w:spacing w:after="0" w:line="240" w:lineRule="auto"/>
        <w:jc w:val="center"/>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5. ПОЛИТИКА КАК ОБЩЕСТВЕННОЕ ЯВЛЕНИЕ</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p>
    <w:p w:rsidR="009F72E5" w:rsidRPr="009F72E5" w:rsidRDefault="009F72E5" w:rsidP="009F72E5">
      <w:pPr>
        <w:spacing w:after="0" w:line="240" w:lineRule="auto"/>
        <w:ind w:firstLine="720"/>
        <w:jc w:val="both"/>
        <w:rPr>
          <w:rFonts w:ascii="Times New Roman" w:eastAsia="Times New Roman" w:hAnsi="Times New Roman" w:cs="Times New Roman"/>
          <w:b/>
          <w:spacing w:val="-4"/>
          <w:sz w:val="24"/>
          <w:szCs w:val="24"/>
        </w:rPr>
      </w:pPr>
      <w:r w:rsidRPr="009F72E5">
        <w:rPr>
          <w:rFonts w:ascii="Times New Roman" w:eastAsia="Times New Roman" w:hAnsi="Times New Roman" w:cs="Times New Roman"/>
          <w:b/>
          <w:spacing w:val="-4"/>
          <w:sz w:val="24"/>
          <w:szCs w:val="24"/>
        </w:rPr>
        <w:t>5.1. Политика и власть. Государство в политической     системе</w:t>
      </w:r>
    </w:p>
    <w:p w:rsidR="009F72E5" w:rsidRPr="009F72E5" w:rsidRDefault="009F72E5" w:rsidP="009F72E5">
      <w:pPr>
        <w:pStyle w:val="310"/>
        <w:spacing w:after="0"/>
        <w:ind w:left="0" w:firstLine="720"/>
        <w:rPr>
          <w:sz w:val="24"/>
          <w:szCs w:val="24"/>
        </w:rPr>
      </w:pPr>
      <w:r w:rsidRPr="009F72E5">
        <w:rPr>
          <w:sz w:val="24"/>
          <w:szCs w:val="24"/>
        </w:rPr>
        <w:t xml:space="preserve">Понятие власти. Типы общественной власти. </w:t>
      </w:r>
      <w:r w:rsidRPr="009F72E5">
        <w:rPr>
          <w:i/>
          <w:sz w:val="24"/>
          <w:szCs w:val="24"/>
        </w:rPr>
        <w:t>Политика как общественное явление.</w:t>
      </w:r>
      <w:r w:rsidRPr="009F72E5">
        <w:rPr>
          <w:sz w:val="24"/>
          <w:szCs w:val="24"/>
        </w:rPr>
        <w:t xml:space="preserve">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9F72E5" w:rsidRPr="009F72E5" w:rsidRDefault="009F72E5" w:rsidP="009F72E5">
      <w:pPr>
        <w:pStyle w:val="310"/>
        <w:spacing w:after="0"/>
        <w:ind w:left="0" w:firstLine="720"/>
        <w:rPr>
          <w:i/>
          <w:sz w:val="24"/>
          <w:szCs w:val="24"/>
        </w:rPr>
      </w:pPr>
      <w:r w:rsidRPr="009F72E5">
        <w:rPr>
          <w:sz w:val="24"/>
          <w:szCs w:val="24"/>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9F72E5" w:rsidRPr="009F72E5" w:rsidRDefault="009F72E5" w:rsidP="009F72E5">
      <w:pPr>
        <w:spacing w:after="0" w:line="240" w:lineRule="auto"/>
        <w:ind w:firstLine="720"/>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w:t>
      </w:r>
      <w:r w:rsidRPr="009F72E5">
        <w:rPr>
          <w:rFonts w:ascii="Times New Roman" w:eastAsia="Times New Roman" w:hAnsi="Times New Roman" w:cs="Times New Roman"/>
          <w:sz w:val="24"/>
          <w:szCs w:val="24"/>
        </w:rPr>
        <w:lastRenderedPageBreak/>
        <w:t xml:space="preserve">и признаки. Условия формирования демократических институтов и традиций. </w:t>
      </w:r>
      <w:r w:rsidRPr="009F72E5">
        <w:rPr>
          <w:rFonts w:ascii="Times New Roman" w:eastAsia="Times New Roman" w:hAnsi="Times New Roman" w:cs="Times New Roman"/>
          <w:i/>
          <w:sz w:val="24"/>
          <w:szCs w:val="24"/>
        </w:rPr>
        <w:t>Особенности демократии в современных обществах.</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Правовое государство, понятие и признаки.</w:t>
      </w: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p>
    <w:p w:rsidR="009F72E5" w:rsidRPr="009F72E5" w:rsidRDefault="009F72E5" w:rsidP="009F72E5">
      <w:pPr>
        <w:spacing w:after="0" w:line="240" w:lineRule="auto"/>
        <w:ind w:firstLine="720"/>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5.2. Участники политического процесса</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w:t>
      </w:r>
      <w:r w:rsidRPr="009F72E5">
        <w:rPr>
          <w:rFonts w:ascii="Times New Roman" w:eastAsia="Times New Roman" w:hAnsi="Times New Roman" w:cs="Times New Roman"/>
          <w:i/>
          <w:sz w:val="24"/>
          <w:szCs w:val="24"/>
        </w:rPr>
        <w:t>Лидеры и ведомые</w:t>
      </w:r>
      <w:r w:rsidRPr="009F72E5">
        <w:rPr>
          <w:rFonts w:ascii="Times New Roman" w:eastAsia="Times New Roman" w:hAnsi="Times New Roman" w:cs="Times New Roman"/>
          <w:sz w:val="24"/>
          <w:szCs w:val="24"/>
        </w:rPr>
        <w:t xml:space="preserve">. </w:t>
      </w:r>
      <w:r w:rsidRPr="009F72E5">
        <w:rPr>
          <w:rFonts w:ascii="Times New Roman" w:eastAsia="Times New Roman" w:hAnsi="Times New Roman" w:cs="Times New Roman"/>
          <w:i/>
          <w:sz w:val="24"/>
          <w:szCs w:val="24"/>
        </w:rPr>
        <w:t>Политическая элита</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особенности ее формирования в современной России.</w:t>
      </w:r>
    </w:p>
    <w:p w:rsidR="009F72E5" w:rsidRPr="009F72E5" w:rsidRDefault="009F72E5" w:rsidP="009F72E5">
      <w:pPr>
        <w:spacing w:after="0" w:line="240" w:lineRule="auto"/>
        <w:ind w:firstLine="720"/>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Гражданское общество и государство. Гражданские инициативы. </w:t>
      </w:r>
      <w:r w:rsidRPr="009F72E5">
        <w:rPr>
          <w:rFonts w:ascii="Times New Roman" w:eastAsia="Times New Roman" w:hAnsi="Times New Roman" w:cs="Times New Roman"/>
          <w:i/>
          <w:sz w:val="24"/>
          <w:szCs w:val="24"/>
        </w:rPr>
        <w:t>Становление институтов гражданского общества и их деятельность в Российской Федерации.</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Отличительные черты выборов в демократическом обществе. </w:t>
      </w:r>
      <w:r w:rsidRPr="009F72E5">
        <w:rPr>
          <w:rFonts w:ascii="Times New Roman" w:eastAsia="Times New Roman" w:hAnsi="Times New Roman" w:cs="Times New Roman"/>
          <w:i/>
          <w:sz w:val="24"/>
          <w:szCs w:val="24"/>
        </w:rPr>
        <w:t>Абсентеизм</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его причины и опасность.</w:t>
      </w:r>
      <w:r w:rsidRPr="009F72E5">
        <w:rPr>
          <w:rFonts w:ascii="Times New Roman" w:eastAsia="Times New Roman" w:hAnsi="Times New Roman" w:cs="Times New Roman"/>
          <w:sz w:val="24"/>
          <w:szCs w:val="24"/>
        </w:rPr>
        <w:t xml:space="preserve"> Избирательная кампания в Российской Федерации.</w:t>
      </w:r>
    </w:p>
    <w:p w:rsidR="009F72E5" w:rsidRPr="009F72E5" w:rsidRDefault="009F72E5" w:rsidP="009F72E5">
      <w:pPr>
        <w:spacing w:after="0" w:line="240" w:lineRule="auto"/>
        <w:ind w:firstLine="720"/>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9F72E5" w:rsidRPr="009F72E5" w:rsidRDefault="009F72E5" w:rsidP="009F72E5">
      <w:pPr>
        <w:spacing w:after="0" w:line="240" w:lineRule="auto"/>
        <w:ind w:firstLine="720"/>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Роль средств массовой информации в политической жизни общества. </w:t>
      </w:r>
      <w:r w:rsidRPr="009F72E5">
        <w:rPr>
          <w:rFonts w:ascii="Times New Roman" w:eastAsia="Times New Roman" w:hAnsi="Times New Roman" w:cs="Times New Roman"/>
          <w:i/>
          <w:sz w:val="24"/>
          <w:szCs w:val="24"/>
        </w:rPr>
        <w:t>Влияние СМИ на позиции избирателя во время предвыборных кампаний.</w:t>
      </w:r>
      <w:r w:rsidRPr="009F72E5">
        <w:rPr>
          <w:rFonts w:ascii="Times New Roman" w:eastAsia="Times New Roman" w:hAnsi="Times New Roman" w:cs="Times New Roman"/>
          <w:sz w:val="24"/>
          <w:szCs w:val="24"/>
        </w:rPr>
        <w:t xml:space="preserve"> </w:t>
      </w:r>
      <w:r w:rsidRPr="009F72E5">
        <w:rPr>
          <w:rFonts w:ascii="Times New Roman" w:eastAsia="Times New Roman" w:hAnsi="Times New Roman" w:cs="Times New Roman"/>
          <w:i/>
          <w:sz w:val="24"/>
          <w:szCs w:val="24"/>
        </w:rPr>
        <w:t>Характер информации</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распространяемой по каналам СМИ.</w:t>
      </w:r>
    </w:p>
    <w:p w:rsidR="009F72E5" w:rsidRPr="009F72E5" w:rsidRDefault="009F72E5" w:rsidP="009F72E5">
      <w:pPr>
        <w:spacing w:after="0" w:line="240" w:lineRule="auto"/>
        <w:ind w:firstLine="720"/>
        <w:jc w:val="both"/>
        <w:rPr>
          <w:rFonts w:ascii="Times New Roman" w:eastAsia="Times New Roman" w:hAnsi="Times New Roman" w:cs="Times New Roman"/>
          <w:i/>
          <w:sz w:val="24"/>
          <w:szCs w:val="24"/>
        </w:rPr>
      </w:pPr>
    </w:p>
    <w:p w:rsidR="009F72E5" w:rsidRPr="009F72E5" w:rsidRDefault="009F72E5" w:rsidP="009F72E5">
      <w:pPr>
        <w:spacing w:after="0" w:line="240" w:lineRule="auto"/>
        <w:jc w:val="center"/>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6. ПРАВО</w:t>
      </w:r>
    </w:p>
    <w:p w:rsidR="009F72E5" w:rsidRPr="009F72E5" w:rsidRDefault="009F72E5" w:rsidP="009F72E5">
      <w:pPr>
        <w:tabs>
          <w:tab w:val="left" w:pos="5400"/>
        </w:tabs>
        <w:spacing w:after="0" w:line="240" w:lineRule="auto"/>
        <w:jc w:val="both"/>
        <w:rPr>
          <w:rFonts w:ascii="Times New Roman" w:eastAsia="Times New Roman" w:hAnsi="Times New Roman" w:cs="Times New Roman"/>
          <w:sz w:val="24"/>
          <w:szCs w:val="24"/>
        </w:rPr>
      </w:pP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b/>
          <w:sz w:val="24"/>
          <w:szCs w:val="24"/>
        </w:rPr>
        <w:t>6.1. Правовое регулирование общественных отношений</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Юриспруденция как общественная наука. </w:t>
      </w:r>
      <w:r w:rsidRPr="009F72E5">
        <w:rPr>
          <w:rFonts w:ascii="Times New Roman" w:eastAsia="Times New Roman" w:hAnsi="Times New Roman" w:cs="Times New Roman"/>
          <w:i/>
          <w:sz w:val="24"/>
          <w:szCs w:val="24"/>
        </w:rPr>
        <w:t>Цели и задачи изучения права в современном обществе.</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Право в системе социальных норм. Правовые и моральные нормы. Система права: основные институты, отрасли права. </w:t>
      </w:r>
      <w:r w:rsidRPr="009F72E5">
        <w:rPr>
          <w:rFonts w:ascii="Times New Roman" w:eastAsia="Times New Roman" w:hAnsi="Times New Roman" w:cs="Times New Roman"/>
          <w:i/>
          <w:sz w:val="24"/>
          <w:szCs w:val="24"/>
        </w:rPr>
        <w:t>Частное и публичное право.</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Основные формы права. Нормативные правовые акты и их характеристика. </w:t>
      </w:r>
      <w:r w:rsidRPr="009F72E5">
        <w:rPr>
          <w:rFonts w:ascii="Times New Roman" w:eastAsia="Times New Roman" w:hAnsi="Times New Roman" w:cs="Times New Roman"/>
          <w:i/>
          <w:sz w:val="24"/>
          <w:szCs w:val="24"/>
        </w:rPr>
        <w:t>Порядок принятия и вступления в силу законов в РФ.</w:t>
      </w:r>
      <w:r w:rsidRPr="009F72E5">
        <w:rPr>
          <w:rFonts w:ascii="Times New Roman" w:eastAsia="Times New Roman" w:hAnsi="Times New Roman" w:cs="Times New Roman"/>
          <w:sz w:val="24"/>
          <w:szCs w:val="24"/>
        </w:rPr>
        <w:t xml:space="preserve"> Действие нормативных правовых актов во времени, в пространстве и по кругу лиц.</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9F72E5" w:rsidRPr="009F72E5" w:rsidRDefault="009F72E5" w:rsidP="009F72E5">
      <w:pPr>
        <w:tabs>
          <w:tab w:val="left" w:pos="5400"/>
        </w:tabs>
        <w:spacing w:after="0" w:line="240" w:lineRule="auto"/>
        <w:jc w:val="both"/>
        <w:rPr>
          <w:rFonts w:ascii="Times New Roman" w:eastAsia="Times New Roman" w:hAnsi="Times New Roman" w:cs="Times New Roman"/>
          <w:sz w:val="24"/>
          <w:szCs w:val="24"/>
        </w:rPr>
      </w:pPr>
    </w:p>
    <w:p w:rsidR="009F72E5" w:rsidRPr="009F72E5" w:rsidRDefault="009F72E5" w:rsidP="009F72E5">
      <w:pPr>
        <w:pStyle w:val="3"/>
        <w:tabs>
          <w:tab w:val="left" w:pos="5400"/>
        </w:tabs>
        <w:spacing w:before="0" w:after="0"/>
        <w:ind w:firstLine="709"/>
        <w:jc w:val="both"/>
        <w:rPr>
          <w:rFonts w:ascii="Times New Roman" w:hAnsi="Times New Roman" w:cs="Times New Roman"/>
          <w:spacing w:val="-2"/>
          <w:sz w:val="24"/>
          <w:szCs w:val="24"/>
        </w:rPr>
      </w:pPr>
      <w:r w:rsidRPr="009F72E5">
        <w:rPr>
          <w:rFonts w:ascii="Times New Roman" w:hAnsi="Times New Roman" w:cs="Times New Roman"/>
          <w:spacing w:val="-2"/>
          <w:sz w:val="24"/>
          <w:szCs w:val="24"/>
        </w:rPr>
        <w:t>6.2. Основы конституционного права Российской  Федерации</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Правоохранительные органы Российской Федерации. Судебная система Российской Федерации. Адвокатура. Нотариат.</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Понятие гражданства. Порядок приобретения и прекращения гражданства в РФ.</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Основные конституционные права и обязанности граждан в России.</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Право граждан РФ участвовать в управлении делами государства. </w:t>
      </w:r>
      <w:r w:rsidRPr="009F72E5">
        <w:rPr>
          <w:rFonts w:ascii="Times New Roman" w:eastAsia="Times New Roman" w:hAnsi="Times New Roman" w:cs="Times New Roman"/>
          <w:i/>
          <w:sz w:val="24"/>
          <w:szCs w:val="24"/>
        </w:rPr>
        <w:t>Формы и процедуры избирательного процесса.</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Право на благоприятную окружающую среду. </w:t>
      </w:r>
      <w:r w:rsidRPr="009F72E5">
        <w:rPr>
          <w:rFonts w:ascii="Times New Roman" w:eastAsia="Times New Roman" w:hAnsi="Times New Roman" w:cs="Times New Roman"/>
          <w:i/>
          <w:sz w:val="24"/>
          <w:szCs w:val="24"/>
        </w:rPr>
        <w:t>Гарантии и способы защиты экологических прав граждан. Юридическая ответственность за экологические правонарушения.</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color w:val="FF0000"/>
          <w:sz w:val="24"/>
          <w:szCs w:val="24"/>
        </w:rPr>
      </w:pPr>
      <w:r w:rsidRPr="009F72E5">
        <w:rPr>
          <w:rFonts w:ascii="Times New Roman" w:eastAsia="Times New Roman" w:hAnsi="Times New Roman" w:cs="Times New Roman"/>
          <w:sz w:val="24"/>
          <w:szCs w:val="24"/>
        </w:rPr>
        <w:t xml:space="preserve">Обязанность защиты Отечества. Основания отсрочки от военной службы. </w:t>
      </w:r>
      <w:r w:rsidRPr="009F72E5">
        <w:rPr>
          <w:rFonts w:ascii="Times New Roman" w:eastAsia="Times New Roman" w:hAnsi="Times New Roman" w:cs="Times New Roman"/>
          <w:i/>
          <w:sz w:val="24"/>
          <w:szCs w:val="24"/>
        </w:rPr>
        <w:t>Право на альтернативную гражданскую службу</w:t>
      </w:r>
      <w:r w:rsidRPr="009F72E5">
        <w:rPr>
          <w:rFonts w:ascii="Times New Roman" w:eastAsia="Times New Roman" w:hAnsi="Times New Roman" w:cs="Times New Roman"/>
          <w:i/>
          <w:color w:val="FF0000"/>
          <w:sz w:val="24"/>
          <w:szCs w:val="24"/>
        </w:rPr>
        <w:t>.</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Права и обязанности налогоплательщика.</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lastRenderedPageBreak/>
        <w:t>6.3. Отрасли российского права</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b/>
          <w:sz w:val="24"/>
          <w:szCs w:val="24"/>
        </w:rPr>
      </w:pPr>
      <w:r w:rsidRPr="009F72E5">
        <w:rPr>
          <w:rFonts w:ascii="Times New Roman" w:eastAsia="Times New Roman" w:hAnsi="Times New Roman" w:cs="Times New Roman"/>
          <w:sz w:val="24"/>
          <w:szCs w:val="24"/>
        </w:rPr>
        <w:t>Гражданское право и гражданские правоотношения.</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Физические лица. Юридические лица.</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Гражданско-правовые договоры. Правовое регулирование предпринимательской деятельности. Имущественные права.</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color w:val="FF0000"/>
          <w:sz w:val="24"/>
          <w:szCs w:val="24"/>
        </w:rPr>
      </w:pPr>
      <w:r w:rsidRPr="009F72E5">
        <w:rPr>
          <w:rFonts w:ascii="Times New Roman" w:eastAsia="Times New Roman" w:hAnsi="Times New Roman" w:cs="Times New Roman"/>
          <w:sz w:val="24"/>
          <w:szCs w:val="24"/>
        </w:rPr>
        <w:t xml:space="preserve">Личные неимущественные права граждан: честь, достоинство, имя. Способы защиты имущественных и неимущественных прав. </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Защита прав потребителей.</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Семейное право и семейные правоотношения.</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Понятие семейных правоотношений. Порядок, условия заключения и расторжения брака. Права и обязанности супругов. Брачный договор. </w:t>
      </w:r>
      <w:r w:rsidRPr="009F72E5">
        <w:rPr>
          <w:rFonts w:ascii="Times New Roman" w:eastAsia="Times New Roman" w:hAnsi="Times New Roman" w:cs="Times New Roman"/>
          <w:i/>
          <w:sz w:val="24"/>
          <w:szCs w:val="24"/>
        </w:rPr>
        <w:t>Правовые отношения родителей и детей. Опека и попечительство.</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Правовое регулирование образования. Порядок приема в образовательные учреждения профессионального образования. </w:t>
      </w:r>
      <w:r w:rsidRPr="009F72E5">
        <w:rPr>
          <w:rFonts w:ascii="Times New Roman" w:eastAsia="Times New Roman" w:hAnsi="Times New Roman" w:cs="Times New Roman"/>
          <w:i/>
          <w:sz w:val="24"/>
          <w:szCs w:val="24"/>
        </w:rPr>
        <w:t>Порядок оказания платных образовательных услуг.</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Трудовое право и трудовые правоотношения.</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sz w:val="24"/>
          <w:szCs w:val="24"/>
        </w:rPr>
      </w:pPr>
      <w:r w:rsidRPr="009F72E5">
        <w:rPr>
          <w:rFonts w:ascii="Times New Roman" w:eastAsia="Times New Roman" w:hAnsi="Times New Roman" w:cs="Times New Roman"/>
          <w:sz w:val="24"/>
          <w:szCs w:val="24"/>
        </w:rPr>
        <w:t xml:space="preserve">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w:t>
      </w:r>
      <w:r w:rsidRPr="009F72E5">
        <w:rPr>
          <w:rFonts w:ascii="Times New Roman" w:eastAsia="Times New Roman" w:hAnsi="Times New Roman" w:cs="Times New Roman"/>
          <w:i/>
          <w:sz w:val="24"/>
          <w:szCs w:val="24"/>
        </w:rPr>
        <w:t>Правовое регулирование трудовой деятельности несовершеннолетних.</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Коллективный договор. Роль профсоюзов в трудовых правоотношениях. Трудовые споры и порядок их разрешения.</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Заработная плата. Правовые основы социальной защиты и социального обеспечения.</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color w:val="FF0000"/>
          <w:sz w:val="24"/>
          <w:szCs w:val="24"/>
        </w:rPr>
      </w:pPr>
      <w:r w:rsidRPr="009F72E5">
        <w:rPr>
          <w:rFonts w:ascii="Times New Roman" w:eastAsia="Times New Roman" w:hAnsi="Times New Roman" w:cs="Times New Roman"/>
          <w:sz w:val="24"/>
          <w:szCs w:val="24"/>
        </w:rPr>
        <w:t>Административное право и административные правоотношения. Административные проступки. Административная ответственность.</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sz w:val="24"/>
          <w:szCs w:val="24"/>
        </w:rPr>
      </w:pPr>
      <w:r w:rsidRPr="009F72E5">
        <w:rPr>
          <w:rFonts w:ascii="Times New Roman" w:eastAsia="Times New Roman" w:hAnsi="Times New Roman" w:cs="Times New Roman"/>
          <w:i/>
          <w:sz w:val="24"/>
          <w:szCs w:val="24"/>
        </w:rPr>
        <w:t>Основания и порядок обращения в Конституционный Суд РФ. Правовые последствия принятия решения Конституционным Судом РФ.</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i/>
          <w:color w:val="FF0000"/>
          <w:sz w:val="24"/>
          <w:szCs w:val="24"/>
        </w:rPr>
      </w:pP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6.4. Международное право</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Международное право. Международное гуманитарное право.</w:t>
      </w:r>
      <w:r w:rsidRPr="009F72E5">
        <w:rPr>
          <w:rFonts w:ascii="Times New Roman" w:eastAsia="Times New Roman" w:hAnsi="Times New Roman" w:cs="Times New Roman"/>
          <w:sz w:val="24"/>
          <w:szCs w:val="24"/>
        </w:rPr>
        <w:t xml:space="preserve"> Международная защита прав человека в условиях мирного и военного времени.</w:t>
      </w: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b/>
          <w:sz w:val="24"/>
          <w:szCs w:val="24"/>
        </w:rPr>
      </w:pPr>
    </w:p>
    <w:p w:rsidR="009F72E5" w:rsidRPr="009F72E5" w:rsidRDefault="009F72E5" w:rsidP="009F72E5">
      <w:pPr>
        <w:tabs>
          <w:tab w:val="left" w:pos="5400"/>
        </w:tabs>
        <w:spacing w:after="0" w:line="240" w:lineRule="auto"/>
        <w:ind w:firstLine="709"/>
        <w:jc w:val="both"/>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Виды самостоятельных работ:</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работа с источниками социальной информации (философскими, научными, публицистическими, правовыми), в том числе новыми нормативными актами;</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анализ типичных социальных ситуаций, решение познавательных задач с актуальным социальным содержанием;</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определение алгоритма поведения в социальных ситуациях, исполнения основных социальных ролей;</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выбор правомерных форм поведения и способов защиты прав и интересов личности;</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изложение и аргументация собственных суждений о социальных реалиях и явлениях общественной жизни;</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решение отдельных социальных ситуаций с учетом личного социального опыта студентов.</w:t>
      </w:r>
    </w:p>
    <w:p w:rsidR="009F72E5" w:rsidRPr="009F72E5" w:rsidRDefault="009F72E5" w:rsidP="009F72E5">
      <w:pPr>
        <w:spacing w:after="0" w:line="240" w:lineRule="auto"/>
        <w:jc w:val="center"/>
        <w:rPr>
          <w:rFonts w:ascii="Times New Roman" w:eastAsia="Times New Roman" w:hAnsi="Times New Roman" w:cs="Times New Roman"/>
          <w:b/>
          <w:sz w:val="24"/>
          <w:szCs w:val="24"/>
        </w:rPr>
      </w:pPr>
    </w:p>
    <w:p w:rsidR="009F72E5" w:rsidRPr="009F72E5" w:rsidRDefault="00DA3167" w:rsidP="009F72E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w:t>
      </w:r>
      <w:r w:rsidR="009F72E5" w:rsidRPr="009F72E5">
        <w:rPr>
          <w:rFonts w:ascii="Times New Roman" w:eastAsia="Times New Roman" w:hAnsi="Times New Roman" w:cs="Times New Roman"/>
          <w:b/>
          <w:sz w:val="24"/>
          <w:szCs w:val="24"/>
        </w:rPr>
        <w:t>емы рефератов</w:t>
      </w:r>
    </w:p>
    <w:p w:rsidR="009F72E5" w:rsidRPr="009F72E5" w:rsidRDefault="009F72E5" w:rsidP="009F72E5">
      <w:pPr>
        <w:spacing w:after="0" w:line="240" w:lineRule="auto"/>
        <w:ind w:firstLine="709"/>
        <w:jc w:val="center"/>
        <w:rPr>
          <w:rFonts w:ascii="Times New Roman" w:eastAsia="Times New Roman" w:hAnsi="Times New Roman" w:cs="Times New Roman"/>
          <w:b/>
          <w:sz w:val="24"/>
          <w:szCs w:val="24"/>
        </w:rPr>
      </w:pP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Общество и его регуляторы.</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Право – воплощение справедливости и добра.</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Права человека – эволюция развития.</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Правовое регулирование хозяйственной деятельности.</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Права потребителей.</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Конституционализм и конституционные идеи в России и мире.</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Конституция РФ – основной закон жизни государства.</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pacing w:val="-4"/>
          <w:sz w:val="24"/>
          <w:szCs w:val="24"/>
        </w:rPr>
      </w:pPr>
      <w:r w:rsidRPr="009F72E5">
        <w:rPr>
          <w:rFonts w:ascii="Times New Roman" w:eastAsia="Times New Roman" w:hAnsi="Times New Roman" w:cs="Times New Roman"/>
          <w:spacing w:val="-4"/>
          <w:sz w:val="24"/>
          <w:szCs w:val="24"/>
        </w:rPr>
        <w:t>Местное самоуправление в России: прошлое, настоящее, перспективы.</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Федерализм в России: прошлое, настоящее, перспективы развития.</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Тоталитаризм – феномен </w:t>
      </w:r>
      <w:r w:rsidRPr="009F72E5">
        <w:rPr>
          <w:rFonts w:ascii="Times New Roman" w:eastAsia="Times New Roman" w:hAnsi="Times New Roman" w:cs="Times New Roman"/>
          <w:sz w:val="24"/>
          <w:szCs w:val="24"/>
          <w:lang w:val="en-US"/>
        </w:rPr>
        <w:t>XX</w:t>
      </w:r>
      <w:r w:rsidRPr="009F72E5">
        <w:rPr>
          <w:rFonts w:ascii="Times New Roman" w:eastAsia="Times New Roman" w:hAnsi="Times New Roman" w:cs="Times New Roman"/>
          <w:sz w:val="24"/>
          <w:szCs w:val="24"/>
        </w:rPr>
        <w:t xml:space="preserve"> столетия.</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Мыслители прошлого о политике и ее роли в жизни людей.</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Политика – наука, искусство и профессия.</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Свободные выборы – утопия или реальность.</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Четвертая власть и ее роль в политической жизни.</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Демократия – за и против.</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Политические партии и лидеры современной России.</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Лидер – кто он?</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Политические идеи русских мыслителей.</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Консерватизм, либерализм, социализм, ...изм.</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Молодежь и ее роль в современной политике.</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Политические реформы в современной России.</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Экономические реформы в Российской Федерации. От экономики сырьевой к экономике инновационной.</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Предпринимательство. История развития предпринимательства в России.</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Конкуренция и ее роль в рыночной экономике.</w:t>
      </w:r>
    </w:p>
    <w:p w:rsidR="009F72E5" w:rsidRPr="009F72E5" w:rsidRDefault="009F72E5" w:rsidP="009F72E5">
      <w:pPr>
        <w:tabs>
          <w:tab w:val="left" w:pos="144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Социально-регулируемое рыночное хозяйство.</w:t>
      </w:r>
    </w:p>
    <w:p w:rsidR="00532C97" w:rsidRDefault="00532C97" w:rsidP="009F72E5">
      <w:pPr>
        <w:pStyle w:val="1f"/>
        <w:jc w:val="center"/>
        <w:rPr>
          <w:rFonts w:ascii="Times New Roman" w:hAnsi="Times New Roman"/>
          <w:b/>
          <w:sz w:val="24"/>
          <w:szCs w:val="24"/>
        </w:rPr>
      </w:pPr>
    </w:p>
    <w:p w:rsidR="009F72E5" w:rsidRPr="009F72E5" w:rsidRDefault="009F72E5" w:rsidP="009F72E5">
      <w:pPr>
        <w:pStyle w:val="1f"/>
        <w:jc w:val="center"/>
        <w:rPr>
          <w:rFonts w:ascii="Times New Roman" w:hAnsi="Times New Roman"/>
          <w:b/>
          <w:sz w:val="24"/>
          <w:szCs w:val="24"/>
        </w:rPr>
      </w:pPr>
      <w:r w:rsidRPr="009F72E5">
        <w:rPr>
          <w:rFonts w:ascii="Times New Roman" w:hAnsi="Times New Roman"/>
          <w:b/>
          <w:sz w:val="24"/>
          <w:szCs w:val="24"/>
        </w:rPr>
        <w:t>ТЕМАТИЧЕСКИЙ ПЛАН</w:t>
      </w:r>
    </w:p>
    <w:p w:rsidR="009F72E5" w:rsidRPr="009F72E5" w:rsidRDefault="009F72E5" w:rsidP="009F72E5">
      <w:pPr>
        <w:pStyle w:val="1f"/>
        <w:jc w:val="center"/>
        <w:rPr>
          <w:rFonts w:ascii="Times New Roman" w:hAnsi="Times New Roman"/>
          <w:b/>
          <w:sz w:val="24"/>
          <w:szCs w:val="24"/>
        </w:rPr>
      </w:pPr>
    </w:p>
    <w:tbl>
      <w:tblPr>
        <w:tblpPr w:leftFromText="180" w:rightFromText="180" w:bottomFromText="200" w:vertAnchor="text" w:horzAnchor="margin" w:tblpXSpec="center" w:tblpY="294"/>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65"/>
        <w:gridCol w:w="1117"/>
      </w:tblGrid>
      <w:tr w:rsidR="00DF0D9C" w:rsidRPr="00307D39" w:rsidTr="00B3187B">
        <w:trPr>
          <w:trHeight w:val="192"/>
        </w:trPr>
        <w:tc>
          <w:tcPr>
            <w:tcW w:w="817" w:type="dxa"/>
            <w:vMerge w:val="restart"/>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hAnsi="Times New Roman" w:cs="Times New Roman"/>
                <w:sz w:val="24"/>
                <w:szCs w:val="24"/>
              </w:rPr>
              <w:t>№ п/п</w:t>
            </w:r>
          </w:p>
        </w:tc>
        <w:tc>
          <w:tcPr>
            <w:tcW w:w="7065" w:type="dxa"/>
            <w:vMerge w:val="restart"/>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hAnsi="Times New Roman" w:cs="Times New Roman"/>
                <w:sz w:val="24"/>
                <w:szCs w:val="24"/>
              </w:rPr>
            </w:pPr>
            <w:r w:rsidRPr="00307D39">
              <w:rPr>
                <w:rFonts w:ascii="Times New Roman" w:hAnsi="Times New Roman" w:cs="Times New Roman"/>
                <w:sz w:val="24"/>
                <w:szCs w:val="24"/>
              </w:rPr>
              <w:t>Наименование темы</w:t>
            </w:r>
          </w:p>
          <w:p w:rsidR="00DF0D9C" w:rsidRPr="00307D39" w:rsidRDefault="00DF0D9C" w:rsidP="00B3187B">
            <w:pPr>
              <w:spacing w:after="0" w:line="240" w:lineRule="auto"/>
              <w:jc w:val="center"/>
              <w:rPr>
                <w:rFonts w:ascii="Times New Roman" w:hAnsi="Times New Roman" w:cs="Times New Roman"/>
                <w:sz w:val="24"/>
                <w:szCs w:val="24"/>
              </w:rPr>
            </w:pPr>
          </w:p>
          <w:p w:rsidR="00DF0D9C" w:rsidRPr="00307D39" w:rsidRDefault="00DF0D9C" w:rsidP="00B3187B">
            <w:pPr>
              <w:spacing w:after="0" w:line="240" w:lineRule="auto"/>
              <w:jc w:val="center"/>
              <w:rPr>
                <w:rFonts w:ascii="Times New Roman" w:eastAsia="Times New Roman" w:hAnsi="Times New Roman" w:cs="Times New Roman"/>
                <w:sz w:val="24"/>
                <w:szCs w:val="24"/>
              </w:rPr>
            </w:pP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hAnsi="Times New Roman" w:cs="Times New Roman"/>
                <w:sz w:val="24"/>
                <w:szCs w:val="24"/>
              </w:rPr>
              <w:t xml:space="preserve"> кол-во часов</w:t>
            </w:r>
          </w:p>
        </w:tc>
      </w:tr>
      <w:tr w:rsidR="00DF0D9C" w:rsidRPr="00307D39" w:rsidTr="00B3187B">
        <w:trPr>
          <w:cantSplit/>
          <w:trHeight w:val="27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p>
        </w:tc>
        <w:tc>
          <w:tcPr>
            <w:tcW w:w="7065" w:type="dxa"/>
            <w:vMerge/>
            <w:tcBorders>
              <w:top w:val="single" w:sz="4" w:space="0" w:color="auto"/>
              <w:left w:val="single" w:sz="4" w:space="0" w:color="auto"/>
              <w:bottom w:val="single" w:sz="4" w:space="0" w:color="auto"/>
              <w:right w:val="single" w:sz="4" w:space="0" w:color="auto"/>
            </w:tcBorders>
            <w:vAlign w:val="center"/>
            <w:hideMark/>
          </w:tcPr>
          <w:p w:rsidR="00DF0D9C" w:rsidRPr="00307D39" w:rsidRDefault="00DF0D9C" w:rsidP="00B3187B">
            <w:pPr>
              <w:spacing w:after="0" w:line="240" w:lineRule="auto"/>
              <w:rPr>
                <w:rFonts w:ascii="Times New Roman" w:eastAsia="Times New Roman" w:hAnsi="Times New Roman" w:cs="Times New Roman"/>
                <w:sz w:val="24"/>
                <w:szCs w:val="24"/>
              </w:rPr>
            </w:pP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sz w:val="24"/>
                <w:szCs w:val="24"/>
              </w:rPr>
            </w:pPr>
          </w:p>
        </w:tc>
      </w:tr>
      <w:tr w:rsidR="00DF0D9C" w:rsidRPr="00307D39" w:rsidTr="00B3187B">
        <w:trPr>
          <w:trHeight w:val="159"/>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hAnsi="Times New Roman" w:cs="Times New Roman"/>
                <w:sz w:val="24"/>
                <w:szCs w:val="24"/>
              </w:rPr>
              <w:t xml:space="preserve">Введение. </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2</w:t>
            </w:r>
          </w:p>
        </w:tc>
      </w:tr>
      <w:tr w:rsidR="00DF0D9C" w:rsidRPr="00307D39" w:rsidTr="00B3187B">
        <w:trPr>
          <w:trHeight w:val="175"/>
        </w:trPr>
        <w:tc>
          <w:tcPr>
            <w:tcW w:w="8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2</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autoSpaceDE w:val="0"/>
              <w:autoSpaceDN w:val="0"/>
              <w:adjustRightInd w:val="0"/>
              <w:spacing w:after="0" w:line="240" w:lineRule="auto"/>
              <w:rPr>
                <w:rFonts w:ascii="Times New Roman" w:eastAsia="Calibri" w:hAnsi="Times New Roman" w:cs="Times New Roman"/>
                <w:b/>
                <w:color w:val="000000"/>
                <w:sz w:val="24"/>
                <w:szCs w:val="24"/>
              </w:rPr>
            </w:pPr>
            <w:r w:rsidRPr="00307D39">
              <w:rPr>
                <w:rFonts w:ascii="Times New Roman" w:hAnsi="Times New Roman" w:cs="Times New Roman"/>
                <w:b/>
                <w:sz w:val="24"/>
                <w:szCs w:val="24"/>
              </w:rPr>
              <w:t>1.  Начала философских и психологических знаний о человеке и обществе</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b/>
                <w:sz w:val="24"/>
                <w:szCs w:val="24"/>
              </w:rPr>
            </w:pPr>
            <w:r w:rsidRPr="00307D39">
              <w:rPr>
                <w:rFonts w:ascii="Times New Roman" w:eastAsia="Times New Roman" w:hAnsi="Times New Roman" w:cs="Times New Roman"/>
                <w:b/>
                <w:sz w:val="24"/>
                <w:szCs w:val="24"/>
              </w:rPr>
              <w:t>29</w:t>
            </w:r>
          </w:p>
        </w:tc>
      </w:tr>
      <w:tr w:rsidR="00DF0D9C" w:rsidRPr="00307D39" w:rsidTr="00B3187B">
        <w:trPr>
          <w:trHeight w:val="175"/>
        </w:trPr>
        <w:tc>
          <w:tcPr>
            <w:tcW w:w="8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3</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1.1 Природа человека, врожденные и приобретенные качества</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18</w:t>
            </w:r>
          </w:p>
        </w:tc>
      </w:tr>
      <w:tr w:rsidR="00DF0D9C" w:rsidRPr="00307D39" w:rsidTr="00B3187B">
        <w:trPr>
          <w:trHeight w:val="196"/>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hAnsi="Times New Roman" w:cs="Times New Roman"/>
                <w:sz w:val="24"/>
                <w:szCs w:val="24"/>
              </w:rPr>
            </w:pPr>
            <w:r w:rsidRPr="00307D39">
              <w:rPr>
                <w:rFonts w:ascii="Times New Roman" w:hAnsi="Times New Roman" w:cs="Times New Roman"/>
                <w:sz w:val="24"/>
                <w:szCs w:val="24"/>
              </w:rPr>
              <w:t>4</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 xml:space="preserve">1.2. </w:t>
            </w:r>
            <w:r w:rsidRPr="00307D39">
              <w:rPr>
                <w:rFonts w:ascii="Times New Roman" w:hAnsi="Times New Roman" w:cs="Times New Roman"/>
                <w:bCs/>
                <w:sz w:val="24"/>
                <w:szCs w:val="24"/>
              </w:rPr>
              <w:t>Общество как сложная  система</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11</w:t>
            </w:r>
          </w:p>
        </w:tc>
      </w:tr>
      <w:tr w:rsidR="00DF0D9C" w:rsidRPr="00307D39" w:rsidTr="00B3187B">
        <w:trPr>
          <w:trHeight w:val="196"/>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5</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b/>
                <w:sz w:val="24"/>
                <w:szCs w:val="24"/>
              </w:rPr>
            </w:pPr>
            <w:r w:rsidRPr="00307D39">
              <w:rPr>
                <w:rFonts w:ascii="Times New Roman" w:hAnsi="Times New Roman" w:cs="Times New Roman"/>
                <w:b/>
                <w:sz w:val="24"/>
                <w:szCs w:val="24"/>
              </w:rPr>
              <w:t>2. Основы знаний о духовной культуре человека и общества</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b/>
                <w:sz w:val="24"/>
                <w:szCs w:val="24"/>
              </w:rPr>
            </w:pPr>
            <w:r w:rsidRPr="00307D39">
              <w:rPr>
                <w:rFonts w:ascii="Times New Roman" w:eastAsia="Times New Roman" w:hAnsi="Times New Roman" w:cs="Times New Roman"/>
                <w:b/>
                <w:sz w:val="24"/>
                <w:szCs w:val="24"/>
              </w:rPr>
              <w:t>8</w:t>
            </w:r>
          </w:p>
        </w:tc>
      </w:tr>
      <w:tr w:rsidR="00DF0D9C" w:rsidRPr="00307D39" w:rsidTr="00B3187B">
        <w:trPr>
          <w:trHeight w:val="290"/>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6</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hAnsi="Times New Roman" w:cs="Times New Roman"/>
                <w:sz w:val="24"/>
                <w:szCs w:val="24"/>
              </w:rPr>
              <w:t>2.1 Духовная культура личности и общества</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2</w:t>
            </w:r>
          </w:p>
        </w:tc>
      </w:tr>
      <w:tr w:rsidR="00DF0D9C" w:rsidRPr="00307D39" w:rsidTr="00B3187B">
        <w:trPr>
          <w:trHeight w:val="244"/>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7</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307D39">
              <w:rPr>
                <w:rFonts w:ascii="Times New Roman" w:hAnsi="Times New Roman" w:cs="Times New Roman"/>
                <w:b w:val="0"/>
                <w:sz w:val="24"/>
                <w:szCs w:val="24"/>
              </w:rPr>
              <w:t>2.2 Наука и образование в современном мире</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3</w:t>
            </w:r>
          </w:p>
        </w:tc>
      </w:tr>
      <w:tr w:rsidR="00DF0D9C" w:rsidRPr="00307D39" w:rsidTr="00B3187B">
        <w:trPr>
          <w:trHeight w:val="244"/>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8</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307D39">
              <w:rPr>
                <w:rFonts w:ascii="Times New Roman" w:hAnsi="Times New Roman" w:cs="Times New Roman"/>
                <w:b w:val="0"/>
                <w:sz w:val="24"/>
                <w:szCs w:val="24"/>
              </w:rPr>
              <w:t>2.3 Мораль, искусство и религия как элементы духовной культуры</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3</w:t>
            </w:r>
          </w:p>
        </w:tc>
      </w:tr>
      <w:tr w:rsidR="00DF0D9C" w:rsidRPr="00307D39" w:rsidTr="00B3187B">
        <w:trPr>
          <w:trHeight w:val="206"/>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9</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b/>
                <w:sz w:val="24"/>
                <w:szCs w:val="24"/>
              </w:rPr>
            </w:pPr>
            <w:r w:rsidRPr="00307D39">
              <w:rPr>
                <w:rFonts w:ascii="Times New Roman" w:hAnsi="Times New Roman" w:cs="Times New Roman"/>
                <w:b/>
                <w:sz w:val="24"/>
                <w:szCs w:val="24"/>
              </w:rPr>
              <w:t>3. Экономика</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b/>
                <w:sz w:val="24"/>
                <w:szCs w:val="24"/>
              </w:rPr>
            </w:pPr>
            <w:r w:rsidRPr="00307D39">
              <w:rPr>
                <w:rFonts w:ascii="Times New Roman" w:hAnsi="Times New Roman" w:cs="Times New Roman"/>
                <w:b/>
                <w:sz w:val="24"/>
                <w:szCs w:val="24"/>
              </w:rPr>
              <w:t xml:space="preserve">24 </w:t>
            </w:r>
          </w:p>
        </w:tc>
      </w:tr>
      <w:tr w:rsidR="00DF0D9C" w:rsidRPr="00307D39" w:rsidTr="00B3187B">
        <w:trPr>
          <w:trHeight w:val="206"/>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10</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pStyle w:val="afd"/>
              <w:spacing w:after="0"/>
              <w:ind w:left="0"/>
            </w:pPr>
            <w:r w:rsidRPr="00307D39">
              <w:t>3.1. Экономика и экономическая наука. Экономические системы. Экономика семьи</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5</w:t>
            </w:r>
          </w:p>
        </w:tc>
      </w:tr>
      <w:tr w:rsidR="00DF0D9C" w:rsidRPr="00307D39" w:rsidTr="00B3187B">
        <w:trPr>
          <w:trHeight w:val="203"/>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11</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iCs/>
                <w:sz w:val="24"/>
                <w:szCs w:val="24"/>
              </w:rPr>
            </w:pPr>
            <w:r w:rsidRPr="00307D39">
              <w:rPr>
                <w:rFonts w:ascii="Times New Roman" w:hAnsi="Times New Roman" w:cs="Times New Roman"/>
                <w:sz w:val="24"/>
                <w:szCs w:val="24"/>
              </w:rPr>
              <w:t xml:space="preserve">3.2. </w:t>
            </w:r>
            <w:r w:rsidRPr="00307D39">
              <w:rPr>
                <w:rFonts w:ascii="Times New Roman" w:hAnsi="Times New Roman" w:cs="Times New Roman"/>
                <w:bCs/>
                <w:sz w:val="24"/>
                <w:szCs w:val="24"/>
              </w:rPr>
              <w:t>Рынок.</w:t>
            </w:r>
            <w:r w:rsidRPr="00307D39">
              <w:rPr>
                <w:rFonts w:ascii="Times New Roman" w:hAnsi="Times New Roman" w:cs="Times New Roman"/>
                <w:sz w:val="24"/>
                <w:szCs w:val="24"/>
              </w:rPr>
              <w:t xml:space="preserve"> Фирма. Роль государства в экономике</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7</w:t>
            </w:r>
          </w:p>
        </w:tc>
      </w:tr>
      <w:tr w:rsidR="00DF0D9C" w:rsidRPr="00307D39" w:rsidTr="00B3187B">
        <w:trPr>
          <w:trHeight w:val="269"/>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12</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 xml:space="preserve">3.3. </w:t>
            </w:r>
            <w:r w:rsidRPr="00307D39">
              <w:rPr>
                <w:rFonts w:ascii="Times New Roman" w:hAnsi="Times New Roman" w:cs="Times New Roman"/>
                <w:bCs/>
                <w:sz w:val="24"/>
                <w:szCs w:val="24"/>
              </w:rPr>
              <w:t>ВВП, его структура и динамика.</w:t>
            </w:r>
            <w:r w:rsidRPr="00307D39">
              <w:rPr>
                <w:rFonts w:ascii="Times New Roman" w:hAnsi="Times New Roman" w:cs="Times New Roman"/>
                <w:sz w:val="24"/>
                <w:szCs w:val="24"/>
              </w:rPr>
              <w:t xml:space="preserve"> </w:t>
            </w:r>
            <w:r w:rsidRPr="00307D39">
              <w:rPr>
                <w:rFonts w:ascii="Times New Roman" w:hAnsi="Times New Roman" w:cs="Times New Roman"/>
                <w:bCs/>
                <w:sz w:val="24"/>
                <w:szCs w:val="24"/>
              </w:rPr>
              <w:t>Рынок труда</w:t>
            </w:r>
            <w:r w:rsidRPr="00307D39">
              <w:rPr>
                <w:rFonts w:ascii="Times New Roman" w:hAnsi="Times New Roman" w:cs="Times New Roman"/>
                <w:sz w:val="24"/>
                <w:szCs w:val="24"/>
              </w:rPr>
              <w:t xml:space="preserve"> и безработица. </w:t>
            </w:r>
            <w:r w:rsidRPr="00307D39">
              <w:rPr>
                <w:rFonts w:ascii="Times New Roman" w:hAnsi="Times New Roman" w:cs="Times New Roman"/>
                <w:sz w:val="24"/>
                <w:szCs w:val="24"/>
              </w:rPr>
              <w:lastRenderedPageBreak/>
              <w:t>Деньги, банки, инфляция</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lastRenderedPageBreak/>
              <w:t>7</w:t>
            </w:r>
          </w:p>
        </w:tc>
      </w:tr>
      <w:tr w:rsidR="00DF0D9C" w:rsidRPr="00307D39" w:rsidTr="00B3187B">
        <w:trPr>
          <w:trHeight w:val="269"/>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lastRenderedPageBreak/>
              <w:t>13</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pStyle w:val="afd"/>
              <w:pageBreakBefore/>
              <w:spacing w:after="0"/>
              <w:ind w:left="0"/>
              <w:rPr>
                <w:bCs/>
              </w:rPr>
            </w:pPr>
            <w:r w:rsidRPr="00307D39">
              <w:t xml:space="preserve">3.4. </w:t>
            </w:r>
            <w:r w:rsidRPr="00307D39">
              <w:rPr>
                <w:bCs/>
              </w:rPr>
              <w:t>Основные проблемы экономики России.</w:t>
            </w:r>
            <w:r w:rsidRPr="00307D39">
              <w:t xml:space="preserve"> </w:t>
            </w:r>
            <w:r w:rsidRPr="00307D39">
              <w:rPr>
                <w:bCs/>
              </w:rPr>
              <w:t>Элементы международной экономики</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napToGrid w:val="0"/>
              <w:spacing w:after="0" w:line="240" w:lineRule="auto"/>
              <w:rPr>
                <w:rFonts w:ascii="Times New Roman" w:hAnsi="Times New Roman" w:cs="Times New Roman"/>
                <w:sz w:val="24"/>
                <w:szCs w:val="24"/>
              </w:rPr>
            </w:pPr>
            <w:r w:rsidRPr="00307D39">
              <w:rPr>
                <w:rFonts w:ascii="Times New Roman" w:hAnsi="Times New Roman" w:cs="Times New Roman"/>
                <w:sz w:val="24"/>
                <w:szCs w:val="24"/>
              </w:rPr>
              <w:t>5</w:t>
            </w:r>
          </w:p>
        </w:tc>
      </w:tr>
      <w:tr w:rsidR="00DF0D9C" w:rsidRPr="00307D39" w:rsidTr="00B3187B">
        <w:trPr>
          <w:trHeight w:val="136"/>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hAnsi="Times New Roman" w:cs="Times New Roman"/>
                <w:sz w:val="24"/>
                <w:szCs w:val="24"/>
              </w:rPr>
            </w:pPr>
            <w:r w:rsidRPr="00307D39">
              <w:rPr>
                <w:rFonts w:ascii="Times New Roman" w:hAnsi="Times New Roman" w:cs="Times New Roman"/>
                <w:sz w:val="24"/>
                <w:szCs w:val="24"/>
              </w:rPr>
              <w:t>14</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pStyle w:val="afd"/>
              <w:spacing w:after="0"/>
              <w:ind w:left="0"/>
              <w:rPr>
                <w:b/>
              </w:rPr>
            </w:pPr>
            <w:r w:rsidRPr="00307D39">
              <w:rPr>
                <w:b/>
                <w:bCs/>
              </w:rPr>
              <w:t>4 . Социальные отношения</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b/>
                <w:sz w:val="24"/>
                <w:szCs w:val="24"/>
              </w:rPr>
            </w:pPr>
            <w:r w:rsidRPr="00307D39">
              <w:rPr>
                <w:rFonts w:ascii="Times New Roman" w:eastAsia="Times New Roman" w:hAnsi="Times New Roman" w:cs="Times New Roman"/>
                <w:b/>
                <w:sz w:val="24"/>
                <w:szCs w:val="24"/>
              </w:rPr>
              <w:t>19</w:t>
            </w:r>
          </w:p>
        </w:tc>
      </w:tr>
      <w:tr w:rsidR="00DF0D9C" w:rsidRPr="00307D39" w:rsidTr="00B3187B">
        <w:trPr>
          <w:trHeight w:val="136"/>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15</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4.1. Социальная роль и стратификация</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5</w:t>
            </w:r>
          </w:p>
        </w:tc>
      </w:tr>
      <w:tr w:rsidR="00DF0D9C" w:rsidRPr="00307D39" w:rsidTr="00B3187B">
        <w:trPr>
          <w:trHeight w:val="136"/>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16</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hAnsi="Times New Roman" w:cs="Times New Roman"/>
                <w:bCs/>
                <w:sz w:val="24"/>
                <w:szCs w:val="24"/>
              </w:rPr>
              <w:t>4.2 Социальные нормы и конфликты</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6</w:t>
            </w:r>
          </w:p>
        </w:tc>
      </w:tr>
      <w:tr w:rsidR="00DF0D9C" w:rsidRPr="00307D39" w:rsidTr="00B3187B">
        <w:trPr>
          <w:trHeight w:val="136"/>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17</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4.3. Важнейшие социальные общности и группы</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8</w:t>
            </w:r>
          </w:p>
        </w:tc>
      </w:tr>
      <w:tr w:rsidR="00DF0D9C" w:rsidRPr="00307D39" w:rsidTr="00B3187B">
        <w:trPr>
          <w:trHeight w:val="275"/>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18</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eastAsia="Times New Roman" w:hAnsi="Times New Roman" w:cs="Times New Roman"/>
                <w:b/>
                <w:sz w:val="24"/>
                <w:szCs w:val="24"/>
              </w:rPr>
            </w:pPr>
            <w:r w:rsidRPr="00307D39">
              <w:rPr>
                <w:rFonts w:ascii="Times New Roman" w:hAnsi="Times New Roman" w:cs="Times New Roman"/>
                <w:b/>
                <w:bCs/>
                <w:sz w:val="24"/>
                <w:szCs w:val="24"/>
              </w:rPr>
              <w:t>5.</w:t>
            </w:r>
            <w:r w:rsidRPr="00307D39">
              <w:rPr>
                <w:rFonts w:ascii="Times New Roman" w:hAnsi="Times New Roman" w:cs="Times New Roman"/>
                <w:b/>
                <w:sz w:val="24"/>
                <w:szCs w:val="24"/>
              </w:rPr>
              <w:t xml:space="preserve"> Политика как общественное явление</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b/>
                <w:sz w:val="24"/>
                <w:szCs w:val="24"/>
              </w:rPr>
            </w:pPr>
            <w:r w:rsidRPr="00307D39">
              <w:rPr>
                <w:rFonts w:ascii="Times New Roman" w:eastAsia="Times New Roman" w:hAnsi="Times New Roman" w:cs="Times New Roman"/>
                <w:b/>
                <w:sz w:val="24"/>
                <w:szCs w:val="24"/>
              </w:rPr>
              <w:t>24</w:t>
            </w:r>
          </w:p>
        </w:tc>
      </w:tr>
      <w:tr w:rsidR="00DF0D9C" w:rsidRPr="00307D39" w:rsidTr="00B3187B">
        <w:trPr>
          <w:trHeight w:val="265"/>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19</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pacing w:val="-4"/>
                <w:sz w:val="24"/>
                <w:szCs w:val="24"/>
              </w:rPr>
            </w:pPr>
            <w:r w:rsidRPr="00307D39">
              <w:rPr>
                <w:rFonts w:ascii="Times New Roman" w:hAnsi="Times New Roman" w:cs="Times New Roman"/>
                <w:spacing w:val="-4"/>
                <w:sz w:val="24"/>
                <w:szCs w:val="24"/>
              </w:rPr>
              <w:t>5.1. Политика и власть. Государство в политической  системе</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12</w:t>
            </w:r>
          </w:p>
        </w:tc>
      </w:tr>
      <w:tr w:rsidR="00DF0D9C" w:rsidRPr="00307D39" w:rsidTr="00B3187B">
        <w:trPr>
          <w:trHeight w:val="196"/>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07D39">
              <w:rPr>
                <w:rFonts w:ascii="Times New Roman" w:hAnsi="Times New Roman" w:cs="Times New Roman"/>
                <w:sz w:val="24"/>
                <w:szCs w:val="24"/>
              </w:rPr>
              <w:t>20</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both"/>
              <w:rPr>
                <w:rFonts w:ascii="Times New Roman" w:hAnsi="Times New Roman" w:cs="Times New Roman"/>
                <w:sz w:val="24"/>
                <w:szCs w:val="24"/>
              </w:rPr>
            </w:pPr>
            <w:r w:rsidRPr="00307D39">
              <w:rPr>
                <w:rFonts w:ascii="Times New Roman" w:hAnsi="Times New Roman" w:cs="Times New Roman"/>
                <w:sz w:val="24"/>
                <w:szCs w:val="24"/>
              </w:rPr>
              <w:t>5.2. Участники политического процесса</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12</w:t>
            </w:r>
          </w:p>
        </w:tc>
      </w:tr>
      <w:tr w:rsidR="00DF0D9C" w:rsidRPr="00307D39" w:rsidTr="00B3187B">
        <w:trPr>
          <w:trHeight w:val="194"/>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21</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b/>
                <w:sz w:val="24"/>
                <w:szCs w:val="24"/>
              </w:rPr>
            </w:pPr>
            <w:r w:rsidRPr="00307D39">
              <w:rPr>
                <w:rFonts w:ascii="Times New Roman" w:hAnsi="Times New Roman" w:cs="Times New Roman"/>
                <w:b/>
                <w:bCs/>
                <w:sz w:val="24"/>
                <w:szCs w:val="24"/>
              </w:rPr>
              <w:t>6. Право</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b/>
                <w:sz w:val="24"/>
                <w:szCs w:val="24"/>
              </w:rPr>
            </w:pPr>
            <w:r w:rsidRPr="00307D39">
              <w:rPr>
                <w:rFonts w:ascii="Times New Roman" w:eastAsia="Times New Roman" w:hAnsi="Times New Roman" w:cs="Times New Roman"/>
                <w:b/>
                <w:sz w:val="24"/>
                <w:szCs w:val="24"/>
              </w:rPr>
              <w:t>69</w:t>
            </w:r>
          </w:p>
        </w:tc>
      </w:tr>
      <w:tr w:rsidR="00DF0D9C" w:rsidRPr="00307D39" w:rsidTr="00B3187B">
        <w:trPr>
          <w:trHeight w:val="194"/>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22</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tabs>
                <w:tab w:val="left" w:pos="5400"/>
              </w:tabs>
              <w:spacing w:after="0" w:line="240" w:lineRule="auto"/>
              <w:jc w:val="both"/>
              <w:rPr>
                <w:rFonts w:ascii="Times New Roman" w:hAnsi="Times New Roman" w:cs="Times New Roman"/>
                <w:sz w:val="24"/>
                <w:szCs w:val="24"/>
              </w:rPr>
            </w:pPr>
            <w:r w:rsidRPr="00307D39">
              <w:rPr>
                <w:rFonts w:ascii="Times New Roman" w:hAnsi="Times New Roman" w:cs="Times New Roman"/>
                <w:sz w:val="24"/>
                <w:szCs w:val="24"/>
              </w:rPr>
              <w:t>6.1. Правовое регулирование общественных отношений</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11</w:t>
            </w:r>
          </w:p>
        </w:tc>
      </w:tr>
      <w:tr w:rsidR="00DF0D9C" w:rsidRPr="00307D39" w:rsidTr="00B3187B">
        <w:trPr>
          <w:trHeight w:val="198"/>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23</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pacing w:val="-2"/>
                <w:sz w:val="24"/>
                <w:szCs w:val="24"/>
              </w:rPr>
              <w:t>6.2. Основы конституционного права Российской  Федерации</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20</w:t>
            </w:r>
          </w:p>
        </w:tc>
      </w:tr>
      <w:tr w:rsidR="00DF0D9C" w:rsidRPr="00307D39" w:rsidTr="00B3187B">
        <w:trPr>
          <w:trHeight w:val="159"/>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hAnsi="Times New Roman" w:cs="Times New Roman"/>
                <w:sz w:val="24"/>
                <w:szCs w:val="24"/>
              </w:rPr>
            </w:pPr>
            <w:r w:rsidRPr="00307D39">
              <w:rPr>
                <w:rFonts w:ascii="Times New Roman" w:hAnsi="Times New Roman" w:cs="Times New Roman"/>
                <w:sz w:val="24"/>
                <w:szCs w:val="24"/>
              </w:rPr>
              <w:t>24</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tabs>
                <w:tab w:val="left" w:pos="5400"/>
              </w:tabs>
              <w:spacing w:after="0" w:line="240" w:lineRule="auto"/>
              <w:jc w:val="both"/>
              <w:rPr>
                <w:rFonts w:ascii="Times New Roman" w:hAnsi="Times New Roman" w:cs="Times New Roman"/>
                <w:sz w:val="24"/>
                <w:szCs w:val="24"/>
              </w:rPr>
            </w:pPr>
            <w:r w:rsidRPr="00307D39">
              <w:rPr>
                <w:rFonts w:ascii="Times New Roman" w:hAnsi="Times New Roman" w:cs="Times New Roman"/>
                <w:sz w:val="24"/>
                <w:szCs w:val="24"/>
              </w:rPr>
              <w:t>6.3. Отрасли российского права</w:t>
            </w:r>
          </w:p>
        </w:tc>
        <w:tc>
          <w:tcPr>
            <w:tcW w:w="1117" w:type="dxa"/>
            <w:tcBorders>
              <w:top w:val="single" w:sz="4" w:space="0" w:color="auto"/>
              <w:left w:val="single" w:sz="4" w:space="0" w:color="auto"/>
              <w:bottom w:val="single" w:sz="4" w:space="0" w:color="auto"/>
              <w:right w:val="single" w:sz="4" w:space="0" w:color="auto"/>
            </w:tcBorders>
          </w:tcPr>
          <w:p w:rsidR="00DF0D9C" w:rsidRPr="00307D39" w:rsidRDefault="00DF0D9C" w:rsidP="00B3187B">
            <w:pPr>
              <w:spacing w:after="0" w:line="240" w:lineRule="auto"/>
              <w:rPr>
                <w:rFonts w:ascii="Times New Roman" w:eastAsia="Times New Roman" w:hAnsi="Times New Roman" w:cs="Times New Roman"/>
                <w:sz w:val="24"/>
                <w:szCs w:val="24"/>
              </w:rPr>
            </w:pPr>
            <w:r w:rsidRPr="00307D39">
              <w:rPr>
                <w:rFonts w:ascii="Times New Roman" w:eastAsia="Times New Roman" w:hAnsi="Times New Roman" w:cs="Times New Roman"/>
                <w:sz w:val="24"/>
                <w:szCs w:val="24"/>
              </w:rPr>
              <w:t>35</w:t>
            </w:r>
          </w:p>
        </w:tc>
      </w:tr>
      <w:tr w:rsidR="00DF0D9C" w:rsidRPr="00307D39" w:rsidTr="00B3187B">
        <w:trPr>
          <w:trHeight w:val="161"/>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hAnsi="Times New Roman" w:cs="Times New Roman"/>
                <w:sz w:val="24"/>
                <w:szCs w:val="24"/>
              </w:rPr>
            </w:pPr>
            <w:r w:rsidRPr="00307D39">
              <w:rPr>
                <w:rFonts w:ascii="Times New Roman" w:hAnsi="Times New Roman" w:cs="Times New Roman"/>
                <w:sz w:val="24"/>
                <w:szCs w:val="24"/>
              </w:rPr>
              <w:t>25</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tabs>
                <w:tab w:val="left" w:pos="5400"/>
              </w:tabs>
              <w:spacing w:after="0" w:line="240" w:lineRule="auto"/>
              <w:jc w:val="both"/>
              <w:rPr>
                <w:rFonts w:ascii="Times New Roman" w:hAnsi="Times New Roman" w:cs="Times New Roman"/>
                <w:sz w:val="24"/>
                <w:szCs w:val="24"/>
              </w:rPr>
            </w:pPr>
            <w:r w:rsidRPr="00307D39">
              <w:rPr>
                <w:rFonts w:ascii="Times New Roman" w:hAnsi="Times New Roman" w:cs="Times New Roman"/>
                <w:sz w:val="24"/>
                <w:szCs w:val="24"/>
              </w:rPr>
              <w:t>6.4.Международное право</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3</w:t>
            </w:r>
          </w:p>
        </w:tc>
      </w:tr>
      <w:tr w:rsidR="00DF0D9C" w:rsidRPr="00307D39" w:rsidTr="00B3187B">
        <w:trPr>
          <w:trHeight w:val="161"/>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hAnsi="Times New Roman" w:cs="Times New Roman"/>
                <w:sz w:val="24"/>
                <w:szCs w:val="24"/>
              </w:rPr>
            </w:pPr>
            <w:r w:rsidRPr="00307D39">
              <w:rPr>
                <w:rFonts w:ascii="Times New Roman" w:hAnsi="Times New Roman" w:cs="Times New Roman"/>
                <w:sz w:val="24"/>
                <w:szCs w:val="24"/>
              </w:rPr>
              <w:t>26</w:t>
            </w: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bCs/>
                <w:sz w:val="24"/>
                <w:szCs w:val="24"/>
              </w:rPr>
            </w:pPr>
            <w:r w:rsidRPr="00307D39">
              <w:rPr>
                <w:rFonts w:ascii="Times New Roman" w:hAnsi="Times New Roman" w:cs="Times New Roman"/>
                <w:bCs/>
                <w:sz w:val="24"/>
                <w:szCs w:val="24"/>
              </w:rPr>
              <w:t xml:space="preserve">Итоговое  занятие. </w:t>
            </w:r>
            <w:r w:rsidRPr="00307D39">
              <w:rPr>
                <w:rFonts w:ascii="Times New Roman" w:hAnsi="Times New Roman" w:cs="Times New Roman"/>
                <w:sz w:val="24"/>
                <w:szCs w:val="24"/>
              </w:rPr>
              <w:t xml:space="preserve"> Дифференцированный зачет.</w:t>
            </w:r>
          </w:p>
        </w:tc>
        <w:tc>
          <w:tcPr>
            <w:tcW w:w="11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3</w:t>
            </w:r>
          </w:p>
        </w:tc>
      </w:tr>
      <w:tr w:rsidR="00DF0D9C" w:rsidRPr="00F520C0" w:rsidTr="00B3187B">
        <w:trPr>
          <w:trHeight w:val="161"/>
        </w:trPr>
        <w:tc>
          <w:tcPr>
            <w:tcW w:w="817"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jc w:val="center"/>
              <w:rPr>
                <w:rFonts w:ascii="Times New Roman" w:hAnsi="Times New Roman" w:cs="Times New Roman"/>
                <w:sz w:val="24"/>
                <w:szCs w:val="24"/>
              </w:rPr>
            </w:pPr>
          </w:p>
        </w:tc>
        <w:tc>
          <w:tcPr>
            <w:tcW w:w="7065" w:type="dxa"/>
            <w:tcBorders>
              <w:top w:val="single" w:sz="4" w:space="0" w:color="auto"/>
              <w:left w:val="single" w:sz="4" w:space="0" w:color="auto"/>
              <w:bottom w:val="single" w:sz="4" w:space="0" w:color="auto"/>
              <w:right w:val="single" w:sz="4" w:space="0" w:color="auto"/>
            </w:tcBorders>
            <w:hideMark/>
          </w:tcPr>
          <w:p w:rsidR="00DF0D9C" w:rsidRPr="00307D39" w:rsidRDefault="00DF0D9C" w:rsidP="00B3187B">
            <w:pPr>
              <w:spacing w:after="0" w:line="240" w:lineRule="auto"/>
              <w:rPr>
                <w:rFonts w:ascii="Times New Roman" w:hAnsi="Times New Roman" w:cs="Times New Roman"/>
                <w:sz w:val="24"/>
                <w:szCs w:val="24"/>
              </w:rPr>
            </w:pPr>
          </w:p>
        </w:tc>
        <w:tc>
          <w:tcPr>
            <w:tcW w:w="1117" w:type="dxa"/>
            <w:tcBorders>
              <w:top w:val="single" w:sz="4" w:space="0" w:color="auto"/>
              <w:left w:val="single" w:sz="4" w:space="0" w:color="auto"/>
              <w:bottom w:val="single" w:sz="4" w:space="0" w:color="auto"/>
              <w:right w:val="single" w:sz="4" w:space="0" w:color="auto"/>
            </w:tcBorders>
            <w:hideMark/>
          </w:tcPr>
          <w:p w:rsidR="00DF0D9C" w:rsidRPr="00F520C0" w:rsidRDefault="00DF0D9C" w:rsidP="00B3187B">
            <w:pPr>
              <w:spacing w:after="0" w:line="240" w:lineRule="auto"/>
              <w:rPr>
                <w:rFonts w:ascii="Times New Roman" w:hAnsi="Times New Roman" w:cs="Times New Roman"/>
                <w:sz w:val="24"/>
                <w:szCs w:val="24"/>
              </w:rPr>
            </w:pPr>
            <w:r w:rsidRPr="00307D39">
              <w:rPr>
                <w:rFonts w:ascii="Times New Roman" w:hAnsi="Times New Roman" w:cs="Times New Roman"/>
                <w:sz w:val="24"/>
                <w:szCs w:val="24"/>
              </w:rPr>
              <w:t>178</w:t>
            </w:r>
          </w:p>
          <w:p w:rsidR="00DF0D9C" w:rsidRPr="00F520C0" w:rsidRDefault="00DF0D9C" w:rsidP="00B3187B">
            <w:pPr>
              <w:spacing w:after="0" w:line="240" w:lineRule="auto"/>
              <w:rPr>
                <w:rFonts w:ascii="Times New Roman" w:eastAsia="Times New Roman" w:hAnsi="Times New Roman" w:cs="Times New Roman"/>
                <w:sz w:val="24"/>
                <w:szCs w:val="24"/>
              </w:rPr>
            </w:pPr>
          </w:p>
        </w:tc>
      </w:tr>
    </w:tbl>
    <w:p w:rsidR="00F520C0" w:rsidRDefault="00F520C0" w:rsidP="009F72E5">
      <w:pPr>
        <w:pStyle w:val="2"/>
        <w:spacing w:before="0" w:after="0"/>
        <w:jc w:val="center"/>
        <w:rPr>
          <w:rFonts w:ascii="Times New Roman" w:hAnsi="Times New Roman" w:cs="Times New Roman"/>
          <w:i w:val="0"/>
          <w:spacing w:val="-6"/>
          <w:sz w:val="24"/>
          <w:szCs w:val="24"/>
        </w:rPr>
      </w:pPr>
    </w:p>
    <w:p w:rsidR="009F72E5" w:rsidRPr="009F72E5" w:rsidRDefault="009F72E5" w:rsidP="009F72E5">
      <w:pPr>
        <w:pStyle w:val="2"/>
        <w:spacing w:before="0" w:after="0"/>
        <w:jc w:val="center"/>
        <w:rPr>
          <w:rFonts w:ascii="Times New Roman" w:hAnsi="Times New Roman" w:cs="Times New Roman"/>
          <w:i w:val="0"/>
          <w:spacing w:val="-6"/>
          <w:sz w:val="24"/>
          <w:szCs w:val="24"/>
        </w:rPr>
      </w:pPr>
      <w:r w:rsidRPr="009F72E5">
        <w:rPr>
          <w:rFonts w:ascii="Times New Roman" w:hAnsi="Times New Roman" w:cs="Times New Roman"/>
          <w:i w:val="0"/>
          <w:spacing w:val="-6"/>
          <w:sz w:val="24"/>
          <w:szCs w:val="24"/>
        </w:rPr>
        <w:t>ТРЕБОВАНИЯ К РЕЗУЛЬТАТАМ ОБУЧЕНИЯ</w:t>
      </w:r>
    </w:p>
    <w:p w:rsidR="009F72E5" w:rsidRPr="009F72E5" w:rsidRDefault="009F72E5" w:rsidP="009F72E5">
      <w:pPr>
        <w:spacing w:after="0" w:line="240" w:lineRule="auto"/>
        <w:ind w:firstLine="567"/>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В результате изучения учебной дисциплины «Обществознание» обучающийся должен:</w:t>
      </w:r>
    </w:p>
    <w:p w:rsidR="009F72E5" w:rsidRPr="009F72E5" w:rsidRDefault="009F72E5" w:rsidP="00C62833">
      <w:pPr>
        <w:pStyle w:val="1f"/>
        <w:tabs>
          <w:tab w:val="left" w:pos="0"/>
        </w:tabs>
        <w:jc w:val="both"/>
        <w:rPr>
          <w:rFonts w:ascii="Times New Roman" w:hAnsi="Times New Roman"/>
          <w:b/>
          <w:color w:val="000000"/>
          <w:sz w:val="24"/>
          <w:szCs w:val="24"/>
        </w:rPr>
      </w:pPr>
      <w:r w:rsidRPr="009F72E5">
        <w:rPr>
          <w:rFonts w:ascii="Times New Roman" w:hAnsi="Times New Roman"/>
          <w:b/>
          <w:color w:val="000000"/>
          <w:sz w:val="24"/>
          <w:szCs w:val="24"/>
        </w:rPr>
        <w:t>знать/понимать</w:t>
      </w:r>
    </w:p>
    <w:p w:rsidR="009F72E5" w:rsidRPr="009F72E5" w:rsidRDefault="009F72E5" w:rsidP="00BC73DC">
      <w:pPr>
        <w:pStyle w:val="212"/>
        <w:numPr>
          <w:ilvl w:val="0"/>
          <w:numId w:val="15"/>
        </w:numPr>
        <w:tabs>
          <w:tab w:val="clear" w:pos="-567"/>
          <w:tab w:val="left" w:pos="0"/>
          <w:tab w:val="left" w:pos="567"/>
          <w:tab w:val="left" w:pos="1080"/>
          <w:tab w:val="left" w:pos="1497"/>
        </w:tabs>
        <w:spacing w:after="0" w:line="240" w:lineRule="auto"/>
        <w:ind w:left="0" w:firstLine="0"/>
        <w:jc w:val="both"/>
        <w:rPr>
          <w:b/>
        </w:rPr>
      </w:pPr>
      <w:r w:rsidRPr="009F72E5">
        <w:rPr>
          <w:b/>
        </w:rPr>
        <w:t>биосоциальную сущность человека, основные этапы и факторы социализации личности, место и роль человека в системе общественных отношений;</w:t>
      </w:r>
    </w:p>
    <w:p w:rsidR="009F72E5" w:rsidRPr="009F72E5" w:rsidRDefault="009F72E5" w:rsidP="00BC73DC">
      <w:pPr>
        <w:pStyle w:val="212"/>
        <w:numPr>
          <w:ilvl w:val="0"/>
          <w:numId w:val="15"/>
        </w:numPr>
        <w:tabs>
          <w:tab w:val="clear" w:pos="-567"/>
          <w:tab w:val="num" w:pos="0"/>
          <w:tab w:val="left" w:pos="567"/>
          <w:tab w:val="left" w:pos="1080"/>
          <w:tab w:val="left" w:pos="1497"/>
        </w:tabs>
        <w:spacing w:after="0" w:line="240" w:lineRule="auto"/>
        <w:ind w:left="0" w:firstLine="0"/>
        <w:jc w:val="both"/>
        <w:rPr>
          <w:b/>
        </w:rPr>
      </w:pPr>
      <w:r w:rsidRPr="009F72E5">
        <w:rPr>
          <w:b/>
        </w:rPr>
        <w:t>тенденции развития общества в целом как сложной динамичной системы, а также важнейших социальных институтов;</w:t>
      </w:r>
    </w:p>
    <w:p w:rsidR="009F72E5" w:rsidRPr="009F72E5" w:rsidRDefault="009F72E5" w:rsidP="00BC73DC">
      <w:pPr>
        <w:pStyle w:val="212"/>
        <w:numPr>
          <w:ilvl w:val="0"/>
          <w:numId w:val="15"/>
        </w:numPr>
        <w:tabs>
          <w:tab w:val="clear" w:pos="-567"/>
          <w:tab w:val="num" w:pos="0"/>
          <w:tab w:val="left" w:pos="567"/>
          <w:tab w:val="left" w:pos="1080"/>
          <w:tab w:val="left" w:pos="1497"/>
        </w:tabs>
        <w:spacing w:after="0" w:line="240" w:lineRule="auto"/>
        <w:ind w:left="0" w:firstLine="0"/>
        <w:jc w:val="both"/>
        <w:rPr>
          <w:b/>
        </w:rPr>
      </w:pPr>
      <w:r w:rsidRPr="009F72E5">
        <w:rPr>
          <w:b/>
        </w:rPr>
        <w:t>необходимость регулирования общественных отношений, сущность социальных норм, механизмы правового регулирования;</w:t>
      </w:r>
    </w:p>
    <w:p w:rsidR="009F72E5" w:rsidRPr="009F72E5" w:rsidRDefault="009F72E5" w:rsidP="00BC73DC">
      <w:pPr>
        <w:pStyle w:val="1f"/>
        <w:numPr>
          <w:ilvl w:val="0"/>
          <w:numId w:val="15"/>
        </w:numPr>
        <w:tabs>
          <w:tab w:val="clear" w:pos="-567"/>
          <w:tab w:val="num" w:pos="0"/>
          <w:tab w:val="left" w:pos="567"/>
          <w:tab w:val="left" w:pos="1080"/>
        </w:tabs>
        <w:ind w:left="0" w:firstLine="0"/>
        <w:jc w:val="both"/>
        <w:rPr>
          <w:rFonts w:ascii="Times New Roman" w:hAnsi="Times New Roman"/>
          <w:sz w:val="24"/>
          <w:szCs w:val="24"/>
        </w:rPr>
      </w:pPr>
      <w:r w:rsidRPr="009F72E5">
        <w:rPr>
          <w:rFonts w:ascii="Times New Roman" w:hAnsi="Times New Roman"/>
          <w:sz w:val="24"/>
          <w:szCs w:val="24"/>
        </w:rPr>
        <w:t>особенности социально-гуманитарного познания;</w:t>
      </w:r>
    </w:p>
    <w:p w:rsidR="009F72E5" w:rsidRPr="009F72E5" w:rsidRDefault="009F72E5" w:rsidP="00C62833">
      <w:pPr>
        <w:pStyle w:val="1f"/>
        <w:tabs>
          <w:tab w:val="left" w:pos="0"/>
        </w:tabs>
        <w:jc w:val="both"/>
        <w:rPr>
          <w:rFonts w:ascii="Times New Roman" w:hAnsi="Times New Roman"/>
          <w:b/>
          <w:color w:val="000000"/>
          <w:sz w:val="24"/>
          <w:szCs w:val="24"/>
        </w:rPr>
      </w:pPr>
      <w:r w:rsidRPr="009F72E5">
        <w:rPr>
          <w:rFonts w:ascii="Times New Roman" w:hAnsi="Times New Roman"/>
          <w:b/>
          <w:color w:val="000000"/>
          <w:sz w:val="24"/>
          <w:szCs w:val="24"/>
        </w:rPr>
        <w:t>уметь</w:t>
      </w:r>
    </w:p>
    <w:p w:rsidR="009F72E5" w:rsidRPr="009F72E5" w:rsidRDefault="009F72E5" w:rsidP="00BC73DC">
      <w:pPr>
        <w:numPr>
          <w:ilvl w:val="0"/>
          <w:numId w:val="13"/>
        </w:numPr>
        <w:tabs>
          <w:tab w:val="clear" w:pos="720"/>
          <w:tab w:val="left" w:pos="0"/>
          <w:tab w:val="left" w:pos="567"/>
        </w:tabs>
        <w:spacing w:after="0" w:line="240" w:lineRule="auto"/>
        <w:ind w:left="0" w:hanging="567"/>
        <w:jc w:val="both"/>
        <w:rPr>
          <w:rFonts w:ascii="Times New Roman" w:eastAsia="Times New Roman" w:hAnsi="Times New Roman" w:cs="Times New Roman"/>
          <w:sz w:val="24"/>
          <w:szCs w:val="24"/>
        </w:rPr>
      </w:pPr>
      <w:r w:rsidRPr="009F72E5">
        <w:rPr>
          <w:rFonts w:ascii="Times New Roman" w:eastAsia="Times New Roman" w:hAnsi="Times New Roman" w:cs="Times New Roman"/>
          <w:b/>
          <w:sz w:val="24"/>
          <w:szCs w:val="24"/>
        </w:rPr>
        <w:t>характеризовать</w:t>
      </w:r>
      <w:r w:rsidRPr="009F72E5">
        <w:rPr>
          <w:rFonts w:ascii="Times New Roman" w:eastAsia="Times New Roman" w:hAnsi="Times New Roman" w:cs="Times New Roman"/>
          <w:sz w:val="24"/>
          <w:szCs w:val="24"/>
        </w:rPr>
        <w:t xml:space="preserve"> основные социальные объекты, выделяя их существенные признаки, закономерности развития;</w:t>
      </w:r>
    </w:p>
    <w:p w:rsidR="009F72E5" w:rsidRPr="009F72E5" w:rsidRDefault="009F72E5" w:rsidP="00BC73DC">
      <w:pPr>
        <w:numPr>
          <w:ilvl w:val="0"/>
          <w:numId w:val="13"/>
        </w:numPr>
        <w:tabs>
          <w:tab w:val="clear" w:pos="720"/>
          <w:tab w:val="left" w:pos="0"/>
          <w:tab w:val="left" w:pos="567"/>
        </w:tabs>
        <w:spacing w:after="0" w:line="240" w:lineRule="auto"/>
        <w:ind w:left="0" w:hanging="567"/>
        <w:jc w:val="both"/>
        <w:rPr>
          <w:rFonts w:ascii="Times New Roman" w:eastAsia="Times New Roman" w:hAnsi="Times New Roman" w:cs="Times New Roman"/>
          <w:sz w:val="24"/>
          <w:szCs w:val="24"/>
        </w:rPr>
      </w:pPr>
      <w:r w:rsidRPr="009F72E5">
        <w:rPr>
          <w:rFonts w:ascii="Times New Roman" w:eastAsia="Times New Roman" w:hAnsi="Times New Roman" w:cs="Times New Roman"/>
          <w:b/>
          <w:sz w:val="24"/>
          <w:szCs w:val="24"/>
        </w:rPr>
        <w:t>анализировать</w:t>
      </w:r>
      <w:r w:rsidRPr="009F72E5">
        <w:rPr>
          <w:rFonts w:ascii="Times New Roman" w:eastAsia="Times New Roman" w:hAnsi="Times New Roman" w:cs="Times New Roman"/>
          <w:sz w:val="24"/>
          <w:szCs w:val="24"/>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9F72E5" w:rsidRPr="009F72E5" w:rsidRDefault="009F72E5" w:rsidP="00BC73DC">
      <w:pPr>
        <w:numPr>
          <w:ilvl w:val="0"/>
          <w:numId w:val="13"/>
        </w:numPr>
        <w:tabs>
          <w:tab w:val="clear" w:pos="720"/>
          <w:tab w:val="left" w:pos="0"/>
          <w:tab w:val="left" w:pos="567"/>
        </w:tabs>
        <w:spacing w:after="0" w:line="240" w:lineRule="auto"/>
        <w:ind w:left="0" w:hanging="567"/>
        <w:jc w:val="both"/>
        <w:rPr>
          <w:rFonts w:ascii="Times New Roman" w:eastAsia="Times New Roman" w:hAnsi="Times New Roman" w:cs="Times New Roman"/>
          <w:sz w:val="24"/>
          <w:szCs w:val="24"/>
        </w:rPr>
      </w:pPr>
      <w:r w:rsidRPr="009F72E5">
        <w:rPr>
          <w:rFonts w:ascii="Times New Roman" w:eastAsia="Times New Roman" w:hAnsi="Times New Roman" w:cs="Times New Roman"/>
          <w:b/>
          <w:sz w:val="24"/>
          <w:szCs w:val="24"/>
        </w:rPr>
        <w:t>объяснять</w:t>
      </w:r>
      <w:r w:rsidRPr="009F72E5">
        <w:rPr>
          <w:rFonts w:ascii="Times New Roman" w:eastAsia="Times New Roman" w:hAnsi="Times New Roman" w:cs="Times New Roman"/>
          <w:sz w:val="24"/>
          <w:szCs w:val="24"/>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9F72E5" w:rsidRPr="009F72E5" w:rsidRDefault="009F72E5" w:rsidP="00BC73DC">
      <w:pPr>
        <w:numPr>
          <w:ilvl w:val="0"/>
          <w:numId w:val="13"/>
        </w:numPr>
        <w:tabs>
          <w:tab w:val="clear" w:pos="720"/>
          <w:tab w:val="left" w:pos="0"/>
          <w:tab w:val="left" w:pos="567"/>
        </w:tabs>
        <w:spacing w:after="0" w:line="240" w:lineRule="auto"/>
        <w:ind w:left="0" w:hanging="567"/>
        <w:jc w:val="both"/>
        <w:rPr>
          <w:rFonts w:ascii="Times New Roman" w:eastAsia="Times New Roman" w:hAnsi="Times New Roman" w:cs="Times New Roman"/>
          <w:spacing w:val="-6"/>
          <w:sz w:val="24"/>
          <w:szCs w:val="24"/>
        </w:rPr>
      </w:pPr>
      <w:r w:rsidRPr="009F72E5">
        <w:rPr>
          <w:rFonts w:ascii="Times New Roman" w:eastAsia="Times New Roman" w:hAnsi="Times New Roman" w:cs="Times New Roman"/>
          <w:b/>
          <w:spacing w:val="-6"/>
          <w:sz w:val="24"/>
          <w:szCs w:val="24"/>
        </w:rPr>
        <w:t>раскрывать на примерах</w:t>
      </w:r>
      <w:r w:rsidRPr="009F72E5">
        <w:rPr>
          <w:rFonts w:ascii="Times New Roman" w:eastAsia="Times New Roman" w:hAnsi="Times New Roman" w:cs="Times New Roman"/>
          <w:spacing w:val="-6"/>
          <w:sz w:val="24"/>
          <w:szCs w:val="24"/>
        </w:rPr>
        <w:t xml:space="preserve"> изученные теоретические положения и понятия социально-экономических и гуманитарных наук;</w:t>
      </w:r>
    </w:p>
    <w:p w:rsidR="009F72E5" w:rsidRPr="009F72E5" w:rsidRDefault="009F72E5" w:rsidP="00BC73DC">
      <w:pPr>
        <w:numPr>
          <w:ilvl w:val="0"/>
          <w:numId w:val="13"/>
        </w:numPr>
        <w:tabs>
          <w:tab w:val="clear" w:pos="720"/>
          <w:tab w:val="left" w:pos="0"/>
          <w:tab w:val="left" w:pos="567"/>
        </w:tabs>
        <w:spacing w:after="0" w:line="240" w:lineRule="auto"/>
        <w:ind w:left="0" w:hanging="567"/>
        <w:jc w:val="both"/>
        <w:rPr>
          <w:rFonts w:ascii="Times New Roman" w:eastAsia="Times New Roman" w:hAnsi="Times New Roman" w:cs="Times New Roman"/>
          <w:sz w:val="24"/>
          <w:szCs w:val="24"/>
        </w:rPr>
      </w:pPr>
      <w:r w:rsidRPr="009F72E5">
        <w:rPr>
          <w:rFonts w:ascii="Times New Roman" w:eastAsia="Times New Roman" w:hAnsi="Times New Roman" w:cs="Times New Roman"/>
          <w:b/>
          <w:sz w:val="24"/>
          <w:szCs w:val="24"/>
        </w:rPr>
        <w:t>осуществлять поиск</w:t>
      </w:r>
      <w:r w:rsidRPr="009F72E5">
        <w:rPr>
          <w:rFonts w:ascii="Times New Roman" w:eastAsia="Times New Roman" w:hAnsi="Times New Roman" w:cs="Times New Roman"/>
          <w:sz w:val="24"/>
          <w:szCs w:val="24"/>
        </w:rPr>
        <w:t xml:space="preserve">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9F72E5" w:rsidRPr="009F72E5" w:rsidRDefault="009F72E5" w:rsidP="00BC73DC">
      <w:pPr>
        <w:numPr>
          <w:ilvl w:val="0"/>
          <w:numId w:val="13"/>
        </w:numPr>
        <w:tabs>
          <w:tab w:val="clear" w:pos="720"/>
          <w:tab w:val="left" w:pos="0"/>
          <w:tab w:val="left" w:pos="567"/>
        </w:tabs>
        <w:spacing w:after="0" w:line="240" w:lineRule="auto"/>
        <w:ind w:left="0" w:hanging="567"/>
        <w:jc w:val="both"/>
        <w:rPr>
          <w:rFonts w:ascii="Times New Roman" w:eastAsia="Times New Roman" w:hAnsi="Times New Roman" w:cs="Times New Roman"/>
          <w:sz w:val="24"/>
          <w:szCs w:val="24"/>
        </w:rPr>
      </w:pPr>
      <w:r w:rsidRPr="009F72E5">
        <w:rPr>
          <w:rFonts w:ascii="Times New Roman" w:eastAsia="Times New Roman" w:hAnsi="Times New Roman" w:cs="Times New Roman"/>
          <w:b/>
          <w:sz w:val="24"/>
          <w:szCs w:val="24"/>
        </w:rPr>
        <w:t>оценивать</w:t>
      </w:r>
      <w:r w:rsidRPr="009F72E5">
        <w:rPr>
          <w:rFonts w:ascii="Times New Roman" w:eastAsia="Times New Roman" w:hAnsi="Times New Roman" w:cs="Times New Roman"/>
          <w:sz w:val="24"/>
          <w:szCs w:val="24"/>
        </w:rPr>
        <w:t xml:space="preserve"> действия субъектов социальной жизни, включая личность, группы, организации, с точки зрения социальных норм, экономической рациональности;</w:t>
      </w:r>
    </w:p>
    <w:p w:rsidR="009F72E5" w:rsidRPr="009F72E5" w:rsidRDefault="009F72E5" w:rsidP="00BC73DC">
      <w:pPr>
        <w:numPr>
          <w:ilvl w:val="0"/>
          <w:numId w:val="13"/>
        </w:numPr>
        <w:tabs>
          <w:tab w:val="clear" w:pos="720"/>
          <w:tab w:val="left" w:pos="0"/>
          <w:tab w:val="left" w:pos="567"/>
        </w:tabs>
        <w:spacing w:after="0" w:line="240" w:lineRule="auto"/>
        <w:ind w:left="0" w:hanging="567"/>
        <w:jc w:val="both"/>
        <w:rPr>
          <w:rFonts w:ascii="Times New Roman" w:eastAsia="Times New Roman" w:hAnsi="Times New Roman" w:cs="Times New Roman"/>
          <w:sz w:val="24"/>
          <w:szCs w:val="24"/>
        </w:rPr>
      </w:pPr>
      <w:r w:rsidRPr="009F72E5">
        <w:rPr>
          <w:rFonts w:ascii="Times New Roman" w:eastAsia="Times New Roman" w:hAnsi="Times New Roman" w:cs="Times New Roman"/>
          <w:b/>
          <w:sz w:val="24"/>
          <w:szCs w:val="24"/>
        </w:rPr>
        <w:lastRenderedPageBreak/>
        <w:t>формулировать</w:t>
      </w:r>
      <w:r w:rsidRPr="009F72E5">
        <w:rPr>
          <w:rFonts w:ascii="Times New Roman" w:eastAsia="Times New Roman" w:hAnsi="Times New Roman" w:cs="Times New Roman"/>
          <w:sz w:val="24"/>
          <w:szCs w:val="24"/>
        </w:rPr>
        <w:t xml:space="preserve"> на основе приобретенных обществоведческих знаний собственные суждения и аргументы по определенным проблемам;</w:t>
      </w:r>
    </w:p>
    <w:p w:rsidR="009F72E5" w:rsidRPr="009F72E5" w:rsidRDefault="009F72E5" w:rsidP="00BC73DC">
      <w:pPr>
        <w:numPr>
          <w:ilvl w:val="0"/>
          <w:numId w:val="13"/>
        </w:numPr>
        <w:tabs>
          <w:tab w:val="clear" w:pos="720"/>
          <w:tab w:val="left" w:pos="0"/>
          <w:tab w:val="left" w:pos="567"/>
        </w:tabs>
        <w:spacing w:after="0" w:line="240" w:lineRule="auto"/>
        <w:ind w:left="0" w:hanging="567"/>
        <w:jc w:val="both"/>
        <w:rPr>
          <w:rFonts w:ascii="Times New Roman" w:eastAsia="Times New Roman" w:hAnsi="Times New Roman" w:cs="Times New Roman"/>
          <w:sz w:val="24"/>
          <w:szCs w:val="24"/>
        </w:rPr>
      </w:pPr>
      <w:r w:rsidRPr="009F72E5">
        <w:rPr>
          <w:rFonts w:ascii="Times New Roman" w:eastAsia="Times New Roman" w:hAnsi="Times New Roman" w:cs="Times New Roman"/>
          <w:b/>
          <w:sz w:val="24"/>
          <w:szCs w:val="24"/>
        </w:rPr>
        <w:t xml:space="preserve">подготавливать </w:t>
      </w:r>
      <w:r w:rsidRPr="009F72E5">
        <w:rPr>
          <w:rFonts w:ascii="Times New Roman" w:eastAsia="Times New Roman" w:hAnsi="Times New Roman" w:cs="Times New Roman"/>
          <w:sz w:val="24"/>
          <w:szCs w:val="24"/>
        </w:rPr>
        <w:t>устное выступление, творческую работу по социальной проблематике;</w:t>
      </w:r>
    </w:p>
    <w:p w:rsidR="009F72E5" w:rsidRPr="009F72E5" w:rsidRDefault="009F72E5" w:rsidP="00BC73DC">
      <w:pPr>
        <w:numPr>
          <w:ilvl w:val="0"/>
          <w:numId w:val="13"/>
        </w:numPr>
        <w:tabs>
          <w:tab w:val="clear" w:pos="720"/>
          <w:tab w:val="left" w:pos="0"/>
          <w:tab w:val="left" w:pos="567"/>
        </w:tabs>
        <w:spacing w:after="0" w:line="240" w:lineRule="auto"/>
        <w:ind w:left="0" w:hanging="567"/>
        <w:jc w:val="both"/>
        <w:rPr>
          <w:rFonts w:ascii="Times New Roman" w:eastAsia="Times New Roman" w:hAnsi="Times New Roman" w:cs="Times New Roman"/>
          <w:sz w:val="24"/>
          <w:szCs w:val="24"/>
        </w:rPr>
      </w:pPr>
      <w:r w:rsidRPr="009F72E5">
        <w:rPr>
          <w:rFonts w:ascii="Times New Roman" w:eastAsia="Times New Roman" w:hAnsi="Times New Roman" w:cs="Times New Roman"/>
          <w:b/>
          <w:sz w:val="24"/>
          <w:szCs w:val="24"/>
        </w:rPr>
        <w:t xml:space="preserve">применять </w:t>
      </w:r>
      <w:r w:rsidRPr="009F72E5">
        <w:rPr>
          <w:rFonts w:ascii="Times New Roman" w:eastAsia="Times New Roman" w:hAnsi="Times New Roman" w:cs="Times New Roman"/>
          <w:sz w:val="24"/>
          <w:szCs w:val="24"/>
        </w:rPr>
        <w:t>социально-экономические и гуманитарные знания в процессе решения познавательных задач по актуальным социальным проблемам;</w:t>
      </w:r>
    </w:p>
    <w:p w:rsidR="009F72E5" w:rsidRPr="009F72E5" w:rsidRDefault="009F72E5" w:rsidP="00C62833">
      <w:pPr>
        <w:pStyle w:val="1f"/>
        <w:tabs>
          <w:tab w:val="left" w:pos="0"/>
        </w:tabs>
        <w:jc w:val="both"/>
        <w:rPr>
          <w:rFonts w:ascii="Times New Roman" w:hAnsi="Times New Roman"/>
          <w:color w:val="000000"/>
          <w:sz w:val="24"/>
          <w:szCs w:val="24"/>
        </w:rPr>
      </w:pPr>
      <w:r w:rsidRPr="009F72E5">
        <w:rPr>
          <w:rFonts w:ascii="Times New Roman" w:hAnsi="Times New Roman"/>
          <w:b/>
          <w:color w:val="000000"/>
          <w:sz w:val="24"/>
          <w:szCs w:val="24"/>
        </w:rPr>
        <w:t xml:space="preserve">использовать приобретенные знания и умения в практической деятельности и повседневной жизни </w:t>
      </w:r>
      <w:r w:rsidRPr="009F72E5">
        <w:rPr>
          <w:rFonts w:ascii="Times New Roman" w:hAnsi="Times New Roman"/>
          <w:color w:val="000000"/>
          <w:sz w:val="24"/>
          <w:szCs w:val="24"/>
        </w:rPr>
        <w:t>для:</w:t>
      </w:r>
    </w:p>
    <w:p w:rsidR="009F72E5" w:rsidRPr="009F72E5" w:rsidRDefault="009F72E5" w:rsidP="00BC73DC">
      <w:pPr>
        <w:pStyle w:val="1f"/>
        <w:numPr>
          <w:ilvl w:val="0"/>
          <w:numId w:val="14"/>
        </w:numPr>
        <w:tabs>
          <w:tab w:val="left" w:pos="0"/>
          <w:tab w:val="left" w:pos="567"/>
        </w:tabs>
        <w:ind w:left="0"/>
        <w:jc w:val="both"/>
        <w:rPr>
          <w:rFonts w:ascii="Times New Roman" w:hAnsi="Times New Roman"/>
          <w:sz w:val="24"/>
          <w:szCs w:val="24"/>
        </w:rPr>
      </w:pPr>
      <w:r w:rsidRPr="009F72E5">
        <w:rPr>
          <w:rFonts w:ascii="Times New Roman" w:hAnsi="Times New Roman"/>
          <w:sz w:val="24"/>
          <w:szCs w:val="24"/>
        </w:rPr>
        <w:t>успешного выполнения типичных социальных ролей; сознательного взаимодействия с различными социальными институтами;</w:t>
      </w:r>
    </w:p>
    <w:p w:rsidR="009F72E5" w:rsidRPr="009F72E5" w:rsidRDefault="009F72E5" w:rsidP="00BC73DC">
      <w:pPr>
        <w:pStyle w:val="1f"/>
        <w:numPr>
          <w:ilvl w:val="0"/>
          <w:numId w:val="14"/>
        </w:numPr>
        <w:tabs>
          <w:tab w:val="left" w:pos="0"/>
          <w:tab w:val="left" w:pos="567"/>
        </w:tabs>
        <w:ind w:left="0"/>
        <w:jc w:val="both"/>
        <w:rPr>
          <w:rFonts w:ascii="Times New Roman" w:hAnsi="Times New Roman"/>
          <w:spacing w:val="-4"/>
          <w:sz w:val="24"/>
          <w:szCs w:val="24"/>
        </w:rPr>
      </w:pPr>
      <w:r w:rsidRPr="009F72E5">
        <w:rPr>
          <w:rFonts w:ascii="Times New Roman" w:hAnsi="Times New Roman"/>
          <w:spacing w:val="-4"/>
          <w:sz w:val="24"/>
          <w:szCs w:val="24"/>
        </w:rPr>
        <w:t>совершенствования собственной познавательной деятельности;</w:t>
      </w:r>
    </w:p>
    <w:p w:rsidR="009F72E5" w:rsidRPr="009F72E5" w:rsidRDefault="009F72E5" w:rsidP="00BC73DC">
      <w:pPr>
        <w:pStyle w:val="1f"/>
        <w:numPr>
          <w:ilvl w:val="0"/>
          <w:numId w:val="14"/>
        </w:numPr>
        <w:tabs>
          <w:tab w:val="left" w:pos="0"/>
          <w:tab w:val="left" w:pos="567"/>
        </w:tabs>
        <w:ind w:left="0"/>
        <w:jc w:val="both"/>
        <w:rPr>
          <w:rFonts w:ascii="Times New Roman" w:hAnsi="Times New Roman"/>
          <w:sz w:val="24"/>
          <w:szCs w:val="24"/>
        </w:rPr>
      </w:pPr>
      <w:r w:rsidRPr="009F72E5">
        <w:rPr>
          <w:rFonts w:ascii="Times New Roman" w:hAnsi="Times New Roman"/>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9F72E5" w:rsidRPr="009F72E5" w:rsidRDefault="009F72E5" w:rsidP="00BC73DC">
      <w:pPr>
        <w:pStyle w:val="1f"/>
        <w:numPr>
          <w:ilvl w:val="0"/>
          <w:numId w:val="14"/>
        </w:numPr>
        <w:tabs>
          <w:tab w:val="left" w:pos="0"/>
          <w:tab w:val="left" w:pos="567"/>
        </w:tabs>
        <w:ind w:left="0"/>
        <w:jc w:val="both"/>
        <w:rPr>
          <w:rFonts w:ascii="Times New Roman" w:hAnsi="Times New Roman"/>
          <w:sz w:val="24"/>
          <w:szCs w:val="24"/>
        </w:rPr>
      </w:pPr>
      <w:r w:rsidRPr="009F72E5">
        <w:rPr>
          <w:rFonts w:ascii="Times New Roman" w:hAnsi="Times New Roman"/>
          <w:sz w:val="24"/>
          <w:szCs w:val="24"/>
        </w:rPr>
        <w:t>решения практических жизненных проблем, возникающих в социальной деятельности;</w:t>
      </w:r>
    </w:p>
    <w:p w:rsidR="009F72E5" w:rsidRPr="009F72E5" w:rsidRDefault="009F72E5" w:rsidP="00BC73DC">
      <w:pPr>
        <w:pStyle w:val="1f"/>
        <w:numPr>
          <w:ilvl w:val="0"/>
          <w:numId w:val="14"/>
        </w:numPr>
        <w:tabs>
          <w:tab w:val="left" w:pos="0"/>
          <w:tab w:val="left" w:pos="567"/>
        </w:tabs>
        <w:ind w:left="0"/>
        <w:jc w:val="both"/>
        <w:rPr>
          <w:rFonts w:ascii="Times New Roman" w:hAnsi="Times New Roman"/>
          <w:sz w:val="24"/>
          <w:szCs w:val="24"/>
        </w:rPr>
      </w:pPr>
      <w:r w:rsidRPr="009F72E5">
        <w:rPr>
          <w:rFonts w:ascii="Times New Roman" w:hAnsi="Times New Roman"/>
          <w:sz w:val="24"/>
          <w:szCs w:val="24"/>
        </w:rPr>
        <w:t>ориентировки в актуальных общественных событиях, определения личной гражданской позиции;</w:t>
      </w:r>
    </w:p>
    <w:p w:rsidR="009F72E5" w:rsidRPr="009F72E5" w:rsidRDefault="009F72E5" w:rsidP="00BC73DC">
      <w:pPr>
        <w:pStyle w:val="1f"/>
        <w:numPr>
          <w:ilvl w:val="0"/>
          <w:numId w:val="14"/>
        </w:numPr>
        <w:tabs>
          <w:tab w:val="left" w:pos="0"/>
          <w:tab w:val="left" w:pos="567"/>
        </w:tabs>
        <w:ind w:left="0"/>
        <w:jc w:val="both"/>
        <w:rPr>
          <w:rFonts w:ascii="Times New Roman" w:hAnsi="Times New Roman"/>
          <w:sz w:val="24"/>
          <w:szCs w:val="24"/>
        </w:rPr>
      </w:pPr>
      <w:r w:rsidRPr="009F72E5">
        <w:rPr>
          <w:rFonts w:ascii="Times New Roman" w:hAnsi="Times New Roman"/>
          <w:sz w:val="24"/>
          <w:szCs w:val="24"/>
        </w:rPr>
        <w:t>предвидения возможных последствий определенных социальных действий;</w:t>
      </w:r>
    </w:p>
    <w:p w:rsidR="009F72E5" w:rsidRPr="009F72E5" w:rsidRDefault="009F72E5" w:rsidP="00BC73DC">
      <w:pPr>
        <w:pStyle w:val="1f"/>
        <w:numPr>
          <w:ilvl w:val="0"/>
          <w:numId w:val="14"/>
        </w:numPr>
        <w:tabs>
          <w:tab w:val="left" w:pos="0"/>
          <w:tab w:val="left" w:pos="567"/>
        </w:tabs>
        <w:ind w:left="0"/>
        <w:jc w:val="both"/>
        <w:rPr>
          <w:rFonts w:ascii="Times New Roman" w:hAnsi="Times New Roman"/>
          <w:sz w:val="24"/>
          <w:szCs w:val="24"/>
        </w:rPr>
      </w:pPr>
      <w:r w:rsidRPr="009F72E5">
        <w:rPr>
          <w:rFonts w:ascii="Times New Roman" w:hAnsi="Times New Roman"/>
          <w:sz w:val="24"/>
          <w:szCs w:val="24"/>
        </w:rPr>
        <w:t>оценки происходящих событий и поведения людей с точки зрения морали и права;</w:t>
      </w:r>
    </w:p>
    <w:p w:rsidR="009F72E5" w:rsidRPr="009F72E5" w:rsidRDefault="009F72E5" w:rsidP="00BC73DC">
      <w:pPr>
        <w:pStyle w:val="1f"/>
        <w:numPr>
          <w:ilvl w:val="0"/>
          <w:numId w:val="14"/>
        </w:numPr>
        <w:tabs>
          <w:tab w:val="left" w:pos="0"/>
          <w:tab w:val="left" w:pos="567"/>
        </w:tabs>
        <w:ind w:left="0"/>
        <w:jc w:val="both"/>
        <w:rPr>
          <w:rFonts w:ascii="Times New Roman" w:hAnsi="Times New Roman"/>
          <w:sz w:val="24"/>
          <w:szCs w:val="24"/>
        </w:rPr>
      </w:pPr>
      <w:r w:rsidRPr="009F72E5">
        <w:rPr>
          <w:rFonts w:ascii="Times New Roman" w:hAnsi="Times New Roman"/>
          <w:sz w:val="24"/>
          <w:szCs w:val="24"/>
        </w:rPr>
        <w:t>реализации и защиты прав человека и гражданина, осознанного выполнения гражданских обязанностей;</w:t>
      </w:r>
    </w:p>
    <w:p w:rsidR="009F72E5" w:rsidRPr="009F72E5" w:rsidRDefault="009F72E5" w:rsidP="00BC73DC">
      <w:pPr>
        <w:numPr>
          <w:ilvl w:val="0"/>
          <w:numId w:val="14"/>
        </w:numPr>
        <w:tabs>
          <w:tab w:val="left" w:pos="0"/>
        </w:tabs>
        <w:spacing w:after="0" w:line="240" w:lineRule="auto"/>
        <w:ind w:left="0"/>
        <w:jc w:val="both"/>
        <w:rPr>
          <w:rFonts w:ascii="Times New Roman" w:eastAsia="Times New Roman" w:hAnsi="Times New Roman" w:cs="Times New Roman"/>
          <w:b/>
          <w:sz w:val="24"/>
          <w:szCs w:val="24"/>
        </w:rPr>
      </w:pPr>
      <w:r w:rsidRPr="009F72E5">
        <w:rPr>
          <w:rFonts w:ascii="Times New Roman" w:eastAsia="Times New Roman" w:hAnsi="Times New Roman" w:cs="Times New Roman"/>
          <w:sz w:val="24"/>
          <w:szCs w:val="24"/>
        </w:rPr>
        <w:t>осуществления конструктивного взаимодействия людей с разными убеждениями, культурными ценностями и социальным положением.</w:t>
      </w:r>
    </w:p>
    <w:p w:rsidR="00C62833" w:rsidRDefault="00C62833" w:rsidP="009F72E5">
      <w:pPr>
        <w:spacing w:after="0" w:line="240" w:lineRule="auto"/>
        <w:jc w:val="center"/>
        <w:rPr>
          <w:rFonts w:ascii="Times New Roman" w:hAnsi="Times New Roman" w:cs="Times New Roman"/>
          <w:b/>
          <w:sz w:val="24"/>
          <w:szCs w:val="24"/>
        </w:rPr>
      </w:pPr>
    </w:p>
    <w:p w:rsidR="009F72E5" w:rsidRPr="009F72E5" w:rsidRDefault="009F72E5" w:rsidP="009F72E5">
      <w:pPr>
        <w:spacing w:after="0" w:line="240" w:lineRule="auto"/>
        <w:jc w:val="center"/>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t>РЕКОМЕНДУЕМАЯ ЛИТЕРАТУРА</w:t>
      </w:r>
    </w:p>
    <w:p w:rsidR="009F72E5" w:rsidRPr="009F72E5" w:rsidRDefault="009F72E5" w:rsidP="009F72E5">
      <w:pPr>
        <w:pStyle w:val="5"/>
        <w:spacing w:before="0" w:line="240" w:lineRule="auto"/>
        <w:jc w:val="center"/>
        <w:rPr>
          <w:rFonts w:ascii="Times New Roman" w:eastAsia="Times New Roman" w:hAnsi="Times New Roman" w:cs="Times New Roman"/>
          <w:i/>
          <w:color w:val="243F60"/>
          <w:sz w:val="24"/>
          <w:szCs w:val="24"/>
        </w:rPr>
      </w:pPr>
      <w:r w:rsidRPr="009F72E5">
        <w:rPr>
          <w:rFonts w:ascii="Times New Roman" w:eastAsia="Times New Roman" w:hAnsi="Times New Roman" w:cs="Times New Roman"/>
          <w:i/>
          <w:color w:val="243F60"/>
          <w:sz w:val="24"/>
          <w:szCs w:val="24"/>
        </w:rPr>
        <w:t>Для обучающихся</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Боровик В.С.</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Боровик С.С.</w:t>
      </w:r>
      <w:r w:rsidRPr="009F72E5">
        <w:rPr>
          <w:rFonts w:ascii="Times New Roman" w:eastAsia="Times New Roman" w:hAnsi="Times New Roman" w:cs="Times New Roman"/>
          <w:sz w:val="24"/>
          <w:szCs w:val="24"/>
        </w:rPr>
        <w:t xml:space="preserve"> Обществознание: учебник. – М., 2004.</w:t>
      </w:r>
    </w:p>
    <w:p w:rsidR="009F72E5" w:rsidRPr="009F72E5" w:rsidRDefault="009F72E5" w:rsidP="009F72E5">
      <w:pPr>
        <w:spacing w:after="0" w:line="240" w:lineRule="auto"/>
        <w:ind w:firstLine="709"/>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Человек и общество: Обществознание: учебник для учащихся 10–11 кл. общеобразоват. учреждений / под ред. Л. Н. Боголюбова и А. Ю. Лазебниковой. – Ч. 2. – 11 кл. – М., 2002.</w:t>
      </w:r>
    </w:p>
    <w:p w:rsidR="009F72E5" w:rsidRPr="009F72E5" w:rsidRDefault="009F72E5" w:rsidP="009F72E5">
      <w:pPr>
        <w:spacing w:after="0" w:line="240" w:lineRule="auto"/>
        <w:ind w:firstLine="709"/>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Человек и общество: Обществознание: учебник для 10–11 кл. общеобразоват. Учреждений: в 2 ч. – Ч. 1: 10 кл. / под ред. Л. Н. Боголюбова и А. Ю. Лазебниковой. – М., 2002.</w:t>
      </w:r>
    </w:p>
    <w:p w:rsidR="009F72E5" w:rsidRPr="009F72E5" w:rsidRDefault="009F72E5" w:rsidP="009F72E5">
      <w:pPr>
        <w:spacing w:after="0" w:line="240" w:lineRule="auto"/>
        <w:ind w:firstLine="709"/>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Школьный словарь по обществоведению: учебник пособие для 10–11 кл. общеобразоват. учреждений / под ред. Л. Н. Боголюбова и Ю. И. Аверьянова. – М., 2002.</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Важенин А.Г.</w:t>
      </w:r>
      <w:r w:rsidRPr="009F72E5">
        <w:rPr>
          <w:rFonts w:ascii="Times New Roman" w:eastAsia="Times New Roman" w:hAnsi="Times New Roman" w:cs="Times New Roman"/>
          <w:sz w:val="24"/>
          <w:szCs w:val="24"/>
        </w:rPr>
        <w:t xml:space="preserve"> Обществознание: учебник. – М., 2005</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Важенин А.Г.</w:t>
      </w:r>
      <w:r w:rsidRPr="009F72E5">
        <w:rPr>
          <w:rFonts w:ascii="Times New Roman" w:eastAsia="Times New Roman" w:hAnsi="Times New Roman" w:cs="Times New Roman"/>
          <w:sz w:val="24"/>
          <w:szCs w:val="24"/>
        </w:rPr>
        <w:t xml:space="preserve"> Практикум по обществознанию: учеб. пособие. – М., 2005</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 xml:space="preserve">Кравченко А.И. </w:t>
      </w:r>
      <w:r w:rsidRPr="009F72E5">
        <w:rPr>
          <w:rFonts w:ascii="Times New Roman" w:eastAsia="Times New Roman" w:hAnsi="Times New Roman" w:cs="Times New Roman"/>
          <w:sz w:val="24"/>
          <w:szCs w:val="24"/>
        </w:rPr>
        <w:t>Обществознание. 10 кл. – М., 2001–2005.</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Кравченко А.И.</w:t>
      </w:r>
      <w:r w:rsidRPr="009F72E5">
        <w:rPr>
          <w:rFonts w:ascii="Times New Roman" w:eastAsia="Times New Roman" w:hAnsi="Times New Roman" w:cs="Times New Roman"/>
          <w:sz w:val="24"/>
          <w:szCs w:val="24"/>
        </w:rPr>
        <w:t xml:space="preserve"> Обществознание. 11 кл. – М., 2001–2005.</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Человек и общество: учебник для 10–11 кл. / под ред. Л.Н. Боголюбова и А.Ю. Лазебниковой: в 2 ч. – М., 2001–2006.</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Обществознание. 10-11 кл. / под ред. А.Ю. Лазебниковой. – М., 2003.</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Мушинский В.О.</w:t>
      </w:r>
      <w:r w:rsidRPr="009F72E5">
        <w:rPr>
          <w:rFonts w:ascii="Times New Roman" w:eastAsia="Times New Roman" w:hAnsi="Times New Roman" w:cs="Times New Roman"/>
          <w:sz w:val="24"/>
          <w:szCs w:val="24"/>
        </w:rPr>
        <w:t xml:space="preserve"> Обществознание. 10–11 кл. – М., 2002.</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Кишенкова О.В.</w:t>
      </w:r>
      <w:r w:rsidRPr="009F72E5">
        <w:rPr>
          <w:rFonts w:ascii="Times New Roman" w:eastAsia="Times New Roman" w:hAnsi="Times New Roman" w:cs="Times New Roman"/>
          <w:sz w:val="24"/>
          <w:szCs w:val="24"/>
        </w:rPr>
        <w:t xml:space="preserve"> Тестовый контроль на уроках обществознания в    10–11 кл. – М., 2005.</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Кишенкова О.В.</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Лискова Т.Е.</w:t>
      </w:r>
      <w:r w:rsidRPr="009F72E5">
        <w:rPr>
          <w:rFonts w:ascii="Times New Roman" w:eastAsia="Times New Roman" w:hAnsi="Times New Roman" w:cs="Times New Roman"/>
          <w:sz w:val="24"/>
          <w:szCs w:val="24"/>
        </w:rPr>
        <w:t xml:space="preserve"> Обществознание. Старшая школа. Сборник тестовых заданий для тематического и итогового контроля. – М., 2006.</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Смирнов И.П.</w:t>
      </w:r>
      <w:r w:rsidRPr="009F72E5">
        <w:rPr>
          <w:rFonts w:ascii="Times New Roman" w:eastAsia="Times New Roman" w:hAnsi="Times New Roman" w:cs="Times New Roman"/>
          <w:sz w:val="24"/>
          <w:szCs w:val="24"/>
        </w:rPr>
        <w:t xml:space="preserve"> Введение в современное обществознание: учебник.     – М., 2005.</w:t>
      </w:r>
    </w:p>
    <w:p w:rsidR="009F72E5" w:rsidRPr="009F72E5" w:rsidRDefault="009F72E5" w:rsidP="009F72E5">
      <w:pPr>
        <w:tabs>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Учебно-тренировочные материалы для подготовки к Единому государственному экзамену. Обществознание. – М., 2003–2006.</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p>
    <w:p w:rsidR="009F72E5" w:rsidRPr="009F72E5" w:rsidRDefault="009F72E5" w:rsidP="009F72E5">
      <w:pPr>
        <w:spacing w:after="0" w:line="240" w:lineRule="auto"/>
        <w:jc w:val="center"/>
        <w:rPr>
          <w:rFonts w:ascii="Times New Roman" w:eastAsia="Times New Roman" w:hAnsi="Times New Roman" w:cs="Times New Roman"/>
          <w:b/>
          <w:sz w:val="24"/>
          <w:szCs w:val="24"/>
        </w:rPr>
      </w:pPr>
      <w:r w:rsidRPr="009F72E5">
        <w:rPr>
          <w:rFonts w:ascii="Times New Roman" w:eastAsia="Times New Roman" w:hAnsi="Times New Roman" w:cs="Times New Roman"/>
          <w:b/>
          <w:sz w:val="24"/>
          <w:szCs w:val="24"/>
        </w:rPr>
        <w:lastRenderedPageBreak/>
        <w:t>Для преподавателей</w:t>
      </w:r>
    </w:p>
    <w:p w:rsidR="009F72E5" w:rsidRPr="009F72E5" w:rsidRDefault="009F72E5" w:rsidP="009F72E5">
      <w:pPr>
        <w:spacing w:after="0" w:line="240" w:lineRule="auto"/>
        <w:jc w:val="center"/>
        <w:rPr>
          <w:rFonts w:ascii="Times New Roman" w:eastAsia="Times New Roman" w:hAnsi="Times New Roman" w:cs="Times New Roman"/>
          <w:b/>
          <w:sz w:val="24"/>
          <w:szCs w:val="24"/>
        </w:rPr>
      </w:pPr>
    </w:p>
    <w:p w:rsidR="009F72E5" w:rsidRPr="009F72E5" w:rsidRDefault="009F72E5" w:rsidP="009F72E5">
      <w:pPr>
        <w:tabs>
          <w:tab w:val="left" w:pos="993"/>
        </w:tabs>
        <w:spacing w:after="0" w:line="240" w:lineRule="auto"/>
        <w:ind w:firstLine="709"/>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Введение в обществознание: учебник для 8–9 кл. общеобразовательных учреждений / под ред. Л. Н. Боголюбова. – 8-е изд., перераб. и доп.     – М., 2002.</w:t>
      </w:r>
    </w:p>
    <w:p w:rsidR="009F72E5" w:rsidRPr="009F72E5" w:rsidRDefault="009F72E5" w:rsidP="009F72E5">
      <w:pPr>
        <w:tabs>
          <w:tab w:val="left" w:pos="993"/>
        </w:tabs>
        <w:spacing w:after="0" w:line="240" w:lineRule="auto"/>
        <w:ind w:firstLine="709"/>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Методика преподавания обществоведения: учебник для студентов педвузов / под ред. Л. Н. Боголюбова. – М., 2002.</w:t>
      </w:r>
    </w:p>
    <w:p w:rsidR="009F72E5" w:rsidRPr="009F72E5" w:rsidRDefault="009F72E5" w:rsidP="009F72E5">
      <w:pPr>
        <w:tabs>
          <w:tab w:val="left" w:pos="993"/>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Кишенкова О.В.</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Иоффе А.Н.</w:t>
      </w:r>
      <w:r w:rsidRPr="009F72E5">
        <w:rPr>
          <w:rFonts w:ascii="Times New Roman" w:eastAsia="Times New Roman" w:hAnsi="Times New Roman" w:cs="Times New Roman"/>
          <w:sz w:val="24"/>
          <w:szCs w:val="24"/>
        </w:rPr>
        <w:t xml:space="preserve"> Основы обществознания. 8 кл. – М., 2005.</w:t>
      </w:r>
    </w:p>
    <w:p w:rsidR="009F72E5" w:rsidRPr="009F72E5" w:rsidRDefault="009F72E5" w:rsidP="009F72E5">
      <w:pPr>
        <w:tabs>
          <w:tab w:val="left" w:pos="993"/>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Кишенкова О.В.</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Иоффе А.Н.</w:t>
      </w:r>
      <w:r w:rsidRPr="009F72E5">
        <w:rPr>
          <w:rFonts w:ascii="Times New Roman" w:eastAsia="Times New Roman" w:hAnsi="Times New Roman" w:cs="Times New Roman"/>
          <w:sz w:val="24"/>
          <w:szCs w:val="24"/>
        </w:rPr>
        <w:t xml:space="preserve"> Основы обществознания. 9 кл. – М., 2005.</w:t>
      </w:r>
    </w:p>
    <w:p w:rsidR="009F72E5" w:rsidRPr="009F72E5" w:rsidRDefault="009F72E5" w:rsidP="009F72E5">
      <w:pPr>
        <w:tabs>
          <w:tab w:val="left" w:pos="993"/>
          <w:tab w:val="left" w:pos="108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Готовимся к Единому государственному экзамену. Обществоведение. – М., 2003.</w:t>
      </w:r>
    </w:p>
    <w:p w:rsidR="009F72E5" w:rsidRPr="009F72E5" w:rsidRDefault="009F72E5" w:rsidP="009F72E5">
      <w:pPr>
        <w:tabs>
          <w:tab w:val="left" w:pos="993"/>
          <w:tab w:val="left" w:pos="1080"/>
          <w:tab w:val="left" w:pos="1260"/>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Единый государственный экзамен. Контрольные измерительные материалы. Обществознание. – М., 2006.</w:t>
      </w:r>
    </w:p>
    <w:p w:rsidR="009F72E5" w:rsidRPr="009F72E5" w:rsidRDefault="009F72E5" w:rsidP="009F72E5">
      <w:pPr>
        <w:tabs>
          <w:tab w:val="left" w:pos="993"/>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Певцова Е.А.</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Важенин А.Г</w:t>
      </w:r>
      <w:r w:rsidRPr="009F72E5">
        <w:rPr>
          <w:rFonts w:ascii="Times New Roman" w:eastAsia="Times New Roman" w:hAnsi="Times New Roman" w:cs="Times New Roman"/>
          <w:sz w:val="24"/>
          <w:szCs w:val="24"/>
        </w:rPr>
        <w:t>. Теория государства и права: учеб. пособие для УСПО). – Ростов н/Д, 2006.</w:t>
      </w:r>
    </w:p>
    <w:p w:rsidR="009F72E5" w:rsidRPr="009F72E5" w:rsidRDefault="009F72E5" w:rsidP="009F72E5">
      <w:pPr>
        <w:tabs>
          <w:tab w:val="left" w:pos="993"/>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 xml:space="preserve">Певцова Е.А. </w:t>
      </w:r>
      <w:r w:rsidRPr="009F72E5">
        <w:rPr>
          <w:rFonts w:ascii="Times New Roman" w:eastAsia="Times New Roman" w:hAnsi="Times New Roman" w:cs="Times New Roman"/>
          <w:sz w:val="24"/>
          <w:szCs w:val="24"/>
        </w:rPr>
        <w:t>Основы правовых знаний. – М., 2003.</w:t>
      </w:r>
    </w:p>
    <w:p w:rsidR="009F72E5" w:rsidRPr="009F72E5" w:rsidRDefault="009F72E5" w:rsidP="009F72E5">
      <w:pPr>
        <w:tabs>
          <w:tab w:val="left" w:pos="993"/>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Певцова Е.А.</w:t>
      </w:r>
      <w:r w:rsidRPr="009F72E5">
        <w:rPr>
          <w:rFonts w:ascii="Times New Roman" w:eastAsia="Times New Roman" w:hAnsi="Times New Roman" w:cs="Times New Roman"/>
          <w:sz w:val="24"/>
          <w:szCs w:val="24"/>
        </w:rPr>
        <w:t xml:space="preserve"> Право. Основы правовой культуры (9 кл.). – М., 2007.</w:t>
      </w:r>
    </w:p>
    <w:p w:rsidR="009F72E5" w:rsidRPr="009F72E5" w:rsidRDefault="009F72E5" w:rsidP="009F72E5">
      <w:pPr>
        <w:tabs>
          <w:tab w:val="left" w:pos="993"/>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Певцова Е.А.</w:t>
      </w:r>
      <w:r w:rsidRPr="009F72E5">
        <w:rPr>
          <w:rFonts w:ascii="Times New Roman" w:eastAsia="Times New Roman" w:hAnsi="Times New Roman" w:cs="Times New Roman"/>
          <w:sz w:val="24"/>
          <w:szCs w:val="24"/>
        </w:rPr>
        <w:t xml:space="preserve"> Право. Основы правовой культуры. 10–11 кл.: в 4 ч. – М., 2007.</w:t>
      </w:r>
    </w:p>
    <w:p w:rsidR="009F72E5" w:rsidRPr="009F72E5" w:rsidRDefault="009F72E5" w:rsidP="009F72E5">
      <w:pPr>
        <w:tabs>
          <w:tab w:val="left" w:pos="993"/>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Болотина Т.В.</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Певцова Е.А.</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Миков П.В.</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Суслов А.Б.</w:t>
      </w:r>
      <w:r w:rsidRPr="009F72E5">
        <w:rPr>
          <w:rFonts w:ascii="Times New Roman" w:eastAsia="Times New Roman" w:hAnsi="Times New Roman" w:cs="Times New Roman"/>
          <w:sz w:val="24"/>
          <w:szCs w:val="24"/>
        </w:rPr>
        <w:t>,</w:t>
      </w:r>
      <w:r w:rsidRPr="009F72E5">
        <w:rPr>
          <w:rFonts w:ascii="Times New Roman" w:eastAsia="Times New Roman" w:hAnsi="Times New Roman" w:cs="Times New Roman"/>
          <w:i/>
          <w:sz w:val="24"/>
          <w:szCs w:val="24"/>
        </w:rPr>
        <w:t xml:space="preserve"> Смирнов В.В.</w:t>
      </w:r>
      <w:r w:rsidRPr="009F72E5">
        <w:rPr>
          <w:rFonts w:ascii="Times New Roman" w:eastAsia="Times New Roman" w:hAnsi="Times New Roman" w:cs="Times New Roman"/>
          <w:sz w:val="24"/>
          <w:szCs w:val="24"/>
        </w:rPr>
        <w:t xml:space="preserve"> Права человека. – М., 2007.</w:t>
      </w:r>
    </w:p>
    <w:p w:rsidR="009F72E5" w:rsidRPr="009F72E5" w:rsidRDefault="009F72E5" w:rsidP="009F72E5">
      <w:pPr>
        <w:tabs>
          <w:tab w:val="left" w:pos="993"/>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Мушинский В.О</w:t>
      </w:r>
      <w:r w:rsidRPr="009F72E5">
        <w:rPr>
          <w:rFonts w:ascii="Times New Roman" w:eastAsia="Times New Roman" w:hAnsi="Times New Roman" w:cs="Times New Roman"/>
          <w:sz w:val="24"/>
          <w:szCs w:val="24"/>
        </w:rPr>
        <w:t>. Основы правоведения. – М., 2003.</w:t>
      </w:r>
    </w:p>
    <w:p w:rsidR="009F72E5" w:rsidRPr="009F72E5" w:rsidRDefault="009F72E5" w:rsidP="009F72E5">
      <w:pPr>
        <w:tabs>
          <w:tab w:val="left" w:pos="993"/>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i/>
          <w:sz w:val="24"/>
          <w:szCs w:val="24"/>
        </w:rPr>
        <w:t>Яковлев А.И.</w:t>
      </w:r>
      <w:r w:rsidRPr="009F72E5">
        <w:rPr>
          <w:rFonts w:ascii="Times New Roman" w:eastAsia="Times New Roman" w:hAnsi="Times New Roman" w:cs="Times New Roman"/>
          <w:sz w:val="24"/>
          <w:szCs w:val="24"/>
        </w:rPr>
        <w:t xml:space="preserve"> Основы правоведения. – М., 2006.</w:t>
      </w:r>
    </w:p>
    <w:p w:rsidR="009F72E5" w:rsidRPr="009F72E5" w:rsidRDefault="009F72E5" w:rsidP="009F72E5">
      <w:pPr>
        <w:tabs>
          <w:tab w:val="left" w:pos="993"/>
        </w:tabs>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pacing w:val="-4"/>
          <w:sz w:val="24"/>
          <w:szCs w:val="24"/>
        </w:rPr>
        <w:t>Учебно-тренировочные материалы для сдачи ЕГЭ. – М., 2007</w:t>
      </w:r>
      <w:r w:rsidRPr="009F72E5">
        <w:rPr>
          <w:rFonts w:ascii="Times New Roman" w:eastAsia="Times New Roman" w:hAnsi="Times New Roman" w:cs="Times New Roman"/>
          <w:sz w:val="24"/>
          <w:szCs w:val="24"/>
        </w:rPr>
        <w:t>.</w:t>
      </w:r>
    </w:p>
    <w:p w:rsidR="009F72E5" w:rsidRPr="009F72E5" w:rsidRDefault="009F72E5" w:rsidP="009F72E5">
      <w:pPr>
        <w:pStyle w:val="4"/>
        <w:rPr>
          <w:sz w:val="24"/>
          <w:szCs w:val="24"/>
        </w:rPr>
      </w:pPr>
      <w:r w:rsidRPr="009F72E5">
        <w:rPr>
          <w:sz w:val="24"/>
          <w:szCs w:val="24"/>
        </w:rPr>
        <w:t>Нормативные правовые акты</w:t>
      </w:r>
    </w:p>
    <w:p w:rsidR="009F72E5" w:rsidRPr="009F72E5" w:rsidRDefault="009F72E5" w:rsidP="009F72E5">
      <w:pPr>
        <w:spacing w:after="0" w:line="240" w:lineRule="auto"/>
        <w:rPr>
          <w:rFonts w:ascii="Times New Roman" w:eastAsia="Times New Roman" w:hAnsi="Times New Roman" w:cs="Times New Roman"/>
          <w:sz w:val="24"/>
          <w:szCs w:val="24"/>
        </w:rPr>
      </w:pP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Конституция Российской Федерации. Принята на референдуме 12 декабря </w:t>
      </w:r>
      <w:smartTag w:uri="urn:schemas-microsoft-com:office:smarttags" w:element="metricconverter">
        <w:smartTagPr>
          <w:attr w:name="ProductID" w:val="1993 г"/>
        </w:smartTagPr>
        <w:r w:rsidRPr="009F72E5">
          <w:rPr>
            <w:rFonts w:ascii="Times New Roman" w:eastAsia="Times New Roman" w:hAnsi="Times New Roman" w:cs="Times New Roman"/>
            <w:sz w:val="24"/>
            <w:szCs w:val="24"/>
          </w:rPr>
          <w:t>1993 г</w:t>
        </w:r>
      </w:smartTag>
      <w:r w:rsidRPr="009F72E5">
        <w:rPr>
          <w:rFonts w:ascii="Times New Roman" w:eastAsia="Times New Roman" w:hAnsi="Times New Roman" w:cs="Times New Roman"/>
          <w:sz w:val="24"/>
          <w:szCs w:val="24"/>
        </w:rPr>
        <w:t>. – М., 2005.</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Гражданский кодекс Российской Федерации (часть первая) от 21 октября </w:t>
      </w:r>
      <w:smartTag w:uri="urn:schemas-microsoft-com:office:smarttags" w:element="metricconverter">
        <w:smartTagPr>
          <w:attr w:name="ProductID" w:val="1994 г"/>
        </w:smartTagPr>
        <w:r w:rsidRPr="009F72E5">
          <w:rPr>
            <w:rFonts w:ascii="Times New Roman" w:eastAsia="Times New Roman" w:hAnsi="Times New Roman" w:cs="Times New Roman"/>
            <w:sz w:val="24"/>
            <w:szCs w:val="24"/>
          </w:rPr>
          <w:t>1994 г</w:t>
        </w:r>
      </w:smartTag>
      <w:r w:rsidRPr="009F72E5">
        <w:rPr>
          <w:rFonts w:ascii="Times New Roman" w:eastAsia="Times New Roman" w:hAnsi="Times New Roman" w:cs="Times New Roman"/>
          <w:sz w:val="24"/>
          <w:szCs w:val="24"/>
        </w:rPr>
        <w:t>. № 51-ФЗ (в ред. ФЗ от 26.06.2007 № 118-ФЗ)) // СЗ РФ.  –1994. – № 32. – Ст. 3301.</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Гражданский кодекс Российской Федерации (часть вторая) от 26 января </w:t>
      </w:r>
      <w:smartTag w:uri="urn:schemas-microsoft-com:office:smarttags" w:element="metricconverter">
        <w:smartTagPr>
          <w:attr w:name="ProductID" w:val="1996 г"/>
        </w:smartTagPr>
        <w:r w:rsidRPr="009F72E5">
          <w:rPr>
            <w:rFonts w:ascii="Times New Roman" w:eastAsia="Times New Roman" w:hAnsi="Times New Roman" w:cs="Times New Roman"/>
            <w:sz w:val="24"/>
            <w:szCs w:val="24"/>
          </w:rPr>
          <w:t>1996 г</w:t>
        </w:r>
      </w:smartTag>
      <w:r w:rsidRPr="009F72E5">
        <w:rPr>
          <w:rFonts w:ascii="Times New Roman" w:eastAsia="Times New Roman" w:hAnsi="Times New Roman" w:cs="Times New Roman"/>
          <w:sz w:val="24"/>
          <w:szCs w:val="24"/>
        </w:rPr>
        <w:t>. № 14 (в ред. от 24.07.2007 № 218-ФЗ) // СЗ РФ. – 1996. – № 5.   – Ст. 410.</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Гражданский кодекс Российской Федерации (часть третья). Раздел </w:t>
      </w:r>
      <w:r w:rsidRPr="009F72E5">
        <w:rPr>
          <w:rFonts w:ascii="Times New Roman" w:eastAsia="Times New Roman" w:hAnsi="Times New Roman" w:cs="Times New Roman"/>
          <w:sz w:val="24"/>
          <w:szCs w:val="24"/>
          <w:lang w:val="en-US"/>
        </w:rPr>
        <w:t>V</w:t>
      </w:r>
      <w:r w:rsidRPr="009F72E5">
        <w:rPr>
          <w:rFonts w:ascii="Times New Roman" w:eastAsia="Times New Roman" w:hAnsi="Times New Roman" w:cs="Times New Roman"/>
          <w:sz w:val="24"/>
          <w:szCs w:val="24"/>
        </w:rPr>
        <w:t xml:space="preserve"> «Наследственное право» от 26 ноября 2001. № 146-ФЗ от 03.06.2006 № 73-ФЗ, с изм., внесенными Федеральным законом от 29.12.2006 № 258-ФЗ) // СЗ РФ. – 2001. – № 49. – Ст. 4552.</w:t>
      </w:r>
    </w:p>
    <w:p w:rsidR="009F72E5" w:rsidRPr="009F72E5" w:rsidRDefault="009F72E5" w:rsidP="009F72E5">
      <w:pPr>
        <w:autoSpaceDE w:val="0"/>
        <w:spacing w:after="0" w:line="240" w:lineRule="auto"/>
        <w:ind w:firstLine="709"/>
        <w:jc w:val="both"/>
        <w:rPr>
          <w:rFonts w:ascii="Times New Roman" w:eastAsia="Times New Roman" w:hAnsi="Times New Roman" w:cs="Times New Roman"/>
          <w:spacing w:val="-4"/>
          <w:sz w:val="24"/>
          <w:szCs w:val="24"/>
        </w:rPr>
      </w:pPr>
      <w:r w:rsidRPr="009F72E5">
        <w:rPr>
          <w:rFonts w:ascii="Times New Roman" w:eastAsia="Times New Roman" w:hAnsi="Times New Roman" w:cs="Times New Roman"/>
          <w:spacing w:val="-4"/>
          <w:sz w:val="24"/>
          <w:szCs w:val="24"/>
        </w:rPr>
        <w:t>Гражданский кодекс Российской Федерации (часть четвертая) 18.12.2006 № 231-ФЗ СЗ РФ , 25.12.2006, № 52 (1 ч.), ст. 5496.</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Гражданский процессуальный кодекс Российской Федерации от 14 ноября 2002 № 138-ФЗ (в ред. от 24.07.2007 № 214-ФЗ) // СЗ РФ. – 2002.    – № 46. – Ст. 4532.</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Уголовный кодекс Российской Федерации от 13 июня 1996 г. № 63-ФЗ (в ред. ФЗ от 24.07.2007 № 214-ФЗ)) // СЗ РФ. – 1996. – № 25. – Ст. 2954.</w:t>
      </w:r>
    </w:p>
    <w:p w:rsidR="009F72E5" w:rsidRPr="009F72E5" w:rsidRDefault="009F72E5" w:rsidP="009F72E5">
      <w:pPr>
        <w:spacing w:after="0" w:line="240" w:lineRule="auto"/>
        <w:ind w:firstLine="709"/>
        <w:jc w:val="both"/>
        <w:rPr>
          <w:rFonts w:ascii="Times New Roman" w:eastAsia="Times New Roman" w:hAnsi="Times New Roman" w:cs="Times New Roman"/>
          <w:spacing w:val="-4"/>
          <w:sz w:val="24"/>
          <w:szCs w:val="24"/>
        </w:rPr>
      </w:pPr>
      <w:r w:rsidRPr="009F72E5">
        <w:rPr>
          <w:rFonts w:ascii="Times New Roman" w:eastAsia="Times New Roman" w:hAnsi="Times New Roman" w:cs="Times New Roman"/>
          <w:spacing w:val="-4"/>
          <w:sz w:val="24"/>
          <w:szCs w:val="24"/>
        </w:rPr>
        <w:t>Кодекс РФ об административных правонарушениях от 30 декабря 2001 № 195 (в ред. от 24.07.2007 № 218-ФЗ) // СЗ РФ. – 2002. – № 1. – Ст. 1.</w:t>
      </w:r>
    </w:p>
    <w:p w:rsidR="009F72E5" w:rsidRPr="009F72E5" w:rsidRDefault="009F72E5" w:rsidP="009F72E5">
      <w:pPr>
        <w:pStyle w:val="afd"/>
        <w:spacing w:after="0"/>
        <w:ind w:left="0" w:firstLine="709"/>
      </w:pPr>
      <w:r w:rsidRPr="009F72E5">
        <w:t>Трудовой кодекс Российской Федерации от 30 декабря 2001. № 197-ФЗ // СЗ РФ. – 2002. – № 1. – Ч. 1. – Ст. 3.</w:t>
      </w:r>
    </w:p>
    <w:p w:rsidR="009F72E5" w:rsidRPr="009F72E5" w:rsidRDefault="009F72E5" w:rsidP="009F72E5">
      <w:pPr>
        <w:pStyle w:val="afd"/>
        <w:spacing w:after="0"/>
        <w:ind w:left="0" w:firstLine="709"/>
      </w:pPr>
      <w:r w:rsidRPr="009F72E5">
        <w:t xml:space="preserve">Уголовно-процессуальный кодекс Российской Федерации от 18 декабря </w:t>
      </w:r>
      <w:smartTag w:uri="urn:schemas-microsoft-com:office:smarttags" w:element="metricconverter">
        <w:smartTagPr>
          <w:attr w:name="ProductID" w:val="2001 г"/>
        </w:smartTagPr>
        <w:r w:rsidRPr="009F72E5">
          <w:t>2001 г</w:t>
        </w:r>
      </w:smartTag>
      <w:r w:rsidRPr="009F72E5">
        <w:t>. № 174-ФЗ (в ред. от 24.07.2007 № 214-ФЗ) // СЗ РФ. – 2001. – № 52. – Ч.1. – Ст. 4921.</w:t>
      </w:r>
    </w:p>
    <w:p w:rsidR="009F72E5" w:rsidRPr="009F72E5" w:rsidRDefault="009F72E5" w:rsidP="009F72E5">
      <w:pPr>
        <w:pStyle w:val="ConsNormal"/>
        <w:widowControl/>
        <w:ind w:right="0" w:firstLine="709"/>
        <w:jc w:val="both"/>
        <w:rPr>
          <w:rFonts w:ascii="Times New Roman" w:hAnsi="Times New Roman" w:cs="Times New Roman"/>
          <w:sz w:val="24"/>
          <w:szCs w:val="24"/>
        </w:rPr>
      </w:pPr>
      <w:r w:rsidRPr="009F72E5">
        <w:rPr>
          <w:rFonts w:ascii="Times New Roman" w:hAnsi="Times New Roman" w:cs="Times New Roman"/>
          <w:sz w:val="24"/>
          <w:szCs w:val="24"/>
        </w:rPr>
        <w:t>Закон Российской Федерации «Об образовании» 10 июля 1992 . № 3266-1 (в ред. ФЗ от 21.07.2007 № 194-ФЗ) / СЗ РФ. – 1996. – № 3. – Ст. Федеральный закон «О высшем и послевузовском профессиональном образовании» от 22 августа 1996 г. № 125-Ф (в ред. ФЗ от 13.07.2007 № 131-ФЗ) // СЗ РФ РФ. – 1996. – № 35. – Ст. 4135.</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Федеральный закон «О дополнительных гарантиях по социальной поддержке детей-сирот и детей, оставшихся без попечения родителей» от 21 декабря </w:t>
      </w:r>
      <w:smartTag w:uri="urn:schemas-microsoft-com:office:smarttags" w:element="metricconverter">
        <w:smartTagPr>
          <w:attr w:name="ProductID" w:val="1996 г"/>
        </w:smartTagPr>
        <w:r w:rsidRPr="009F72E5">
          <w:rPr>
            <w:rFonts w:ascii="Times New Roman" w:eastAsia="Times New Roman" w:hAnsi="Times New Roman" w:cs="Times New Roman"/>
            <w:sz w:val="24"/>
            <w:szCs w:val="24"/>
          </w:rPr>
          <w:t>1996 г</w:t>
        </w:r>
      </w:smartTag>
      <w:r w:rsidRPr="009F72E5">
        <w:rPr>
          <w:rFonts w:ascii="Times New Roman" w:eastAsia="Times New Roman" w:hAnsi="Times New Roman" w:cs="Times New Roman"/>
          <w:sz w:val="24"/>
          <w:szCs w:val="24"/>
        </w:rPr>
        <w:t>. № 159-ФЗ (в ред. ФЗ от 22.08.2004 № 122-ФЗ) // СЗ РФ. – 1996. – № 52. – Ст. 5880.</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lastRenderedPageBreak/>
        <w:t>Федеральный закон от 24 июля 1998 г. № 124-ФЗ «Об основных гарантиях прав ребенка в Российской Федерации» (в ред. ФЗ от 30.06.2007 № 120-ФЗ)) // СЗ РФ. – 1998. – № 31. – Ст. 3802.</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Федеральный закон от 24 июня 1999 года № 120-ФЗ «Об основах системы профилактики безнадзорности и правонарушений несовершеннолетних» (в ред. от 24.07.2007 № 214-ФЗ) // СЗ РФ. – 1999. – № 26. – Ст. 3177.</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Закон Российской Федерации «О защите прав потребителей» от 9 января </w:t>
      </w:r>
      <w:smartTag w:uri="urn:schemas-microsoft-com:office:smarttags" w:element="metricconverter">
        <w:smartTagPr>
          <w:attr w:name="ProductID" w:val="1996 г"/>
        </w:smartTagPr>
        <w:r w:rsidRPr="009F72E5">
          <w:rPr>
            <w:rFonts w:ascii="Times New Roman" w:eastAsia="Times New Roman" w:hAnsi="Times New Roman" w:cs="Times New Roman"/>
            <w:sz w:val="24"/>
            <w:szCs w:val="24"/>
          </w:rPr>
          <w:t>1996 г</w:t>
        </w:r>
      </w:smartTag>
      <w:r w:rsidRPr="009F72E5">
        <w:rPr>
          <w:rFonts w:ascii="Times New Roman" w:eastAsia="Times New Roman" w:hAnsi="Times New Roman" w:cs="Times New Roman"/>
          <w:sz w:val="24"/>
          <w:szCs w:val="24"/>
        </w:rPr>
        <w:t>. № 2 –ФЗ (в ред. от 25.11.2006 № 193-ФЗ) // СЗ РФ. – 1996. – № 3. – Ст. 140.</w:t>
      </w:r>
    </w:p>
    <w:p w:rsidR="009F72E5" w:rsidRPr="009F72E5" w:rsidRDefault="009F72E5" w:rsidP="009F72E5">
      <w:pPr>
        <w:spacing w:after="0" w:line="240" w:lineRule="auto"/>
        <w:ind w:firstLine="709"/>
        <w:jc w:val="both"/>
        <w:rPr>
          <w:rFonts w:ascii="Times New Roman" w:eastAsia="Times New Roman" w:hAnsi="Times New Roman" w:cs="Times New Roman"/>
          <w:sz w:val="24"/>
          <w:szCs w:val="24"/>
        </w:rPr>
      </w:pPr>
      <w:r w:rsidRPr="009F72E5">
        <w:rPr>
          <w:rFonts w:ascii="Times New Roman" w:eastAsia="Times New Roman" w:hAnsi="Times New Roman" w:cs="Times New Roman"/>
          <w:sz w:val="24"/>
          <w:szCs w:val="24"/>
        </w:rPr>
        <w:t xml:space="preserve">Федеральный закон «О гражданстве Российской Федерации» от 31 мая </w:t>
      </w:r>
      <w:smartTag w:uri="urn:schemas-microsoft-com:office:smarttags" w:element="metricconverter">
        <w:smartTagPr>
          <w:attr w:name="ProductID" w:val="2002 г"/>
        </w:smartTagPr>
        <w:r w:rsidRPr="009F72E5">
          <w:rPr>
            <w:rFonts w:ascii="Times New Roman" w:eastAsia="Times New Roman" w:hAnsi="Times New Roman" w:cs="Times New Roman"/>
            <w:sz w:val="24"/>
            <w:szCs w:val="24"/>
          </w:rPr>
          <w:t>2002 г</w:t>
        </w:r>
      </w:smartTag>
      <w:r w:rsidRPr="009F72E5">
        <w:rPr>
          <w:rFonts w:ascii="Times New Roman" w:eastAsia="Times New Roman" w:hAnsi="Times New Roman" w:cs="Times New Roman"/>
          <w:sz w:val="24"/>
          <w:szCs w:val="24"/>
        </w:rPr>
        <w:t>. № 62-ФЗ (в ред. ФЗ от 18.07.2006 № 121-ФЗ) // СЗ РФ. – 2002. – № 22. – Ст. 2031.</w:t>
      </w:r>
    </w:p>
    <w:p w:rsidR="009F72E5" w:rsidRPr="009F72E5" w:rsidRDefault="009F72E5" w:rsidP="009F72E5">
      <w:pPr>
        <w:pStyle w:val="1f0"/>
        <w:ind w:left="0" w:right="0" w:firstLine="709"/>
        <w:rPr>
          <w:sz w:val="24"/>
        </w:rPr>
      </w:pPr>
      <w:r w:rsidRPr="009F72E5">
        <w:rPr>
          <w:sz w:val="24"/>
        </w:rPr>
        <w:t xml:space="preserve">Федеральный закон «О выборах Президента Российской Федерации» от 10 января </w:t>
      </w:r>
      <w:smartTag w:uri="urn:schemas-microsoft-com:office:smarttags" w:element="metricconverter">
        <w:smartTagPr>
          <w:attr w:name="ProductID" w:val="2003 г"/>
        </w:smartTagPr>
        <w:r w:rsidRPr="009F72E5">
          <w:rPr>
            <w:sz w:val="24"/>
          </w:rPr>
          <w:t>2003 г</w:t>
        </w:r>
      </w:smartTag>
      <w:r w:rsidRPr="009F72E5">
        <w:rPr>
          <w:sz w:val="24"/>
        </w:rPr>
        <w:t>. № 19-ФЗ (вред. ФЗ от 24.07.2007 № 214-ФЗ) // СЗ РФ. – 2003. – № 2. – Ст. 171.</w:t>
      </w:r>
    </w:p>
    <w:p w:rsidR="00FB713C" w:rsidRPr="009F72E5" w:rsidRDefault="00FB713C" w:rsidP="009F72E5">
      <w:pPr>
        <w:pStyle w:val="a3"/>
        <w:tabs>
          <w:tab w:val="left" w:pos="1505"/>
        </w:tabs>
        <w:spacing w:after="0" w:line="240" w:lineRule="auto"/>
        <w:ind w:left="0"/>
        <w:rPr>
          <w:rFonts w:ascii="Times New Roman" w:hAnsi="Times New Roman" w:cs="Times New Roman"/>
          <w:sz w:val="24"/>
          <w:szCs w:val="24"/>
        </w:rPr>
      </w:pPr>
    </w:p>
    <w:p w:rsidR="00E8145C" w:rsidRPr="00E8145C" w:rsidRDefault="00E8145C" w:rsidP="00E814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E8145C">
        <w:rPr>
          <w:rFonts w:ascii="Times New Roman" w:hAnsi="Times New Roman" w:cs="Times New Roman"/>
          <w:caps/>
          <w:sz w:val="24"/>
          <w:szCs w:val="24"/>
        </w:rPr>
        <w:t>3</w:t>
      </w:r>
      <w:r w:rsidRPr="00E8145C">
        <w:rPr>
          <w:rFonts w:ascii="Times New Roman" w:hAnsi="Times New Roman" w:cs="Times New Roman"/>
          <w:b w:val="0"/>
          <w:caps/>
          <w:sz w:val="24"/>
          <w:szCs w:val="24"/>
        </w:rPr>
        <w:t xml:space="preserve">. </w:t>
      </w:r>
      <w:r w:rsidRPr="00E8145C">
        <w:rPr>
          <w:rFonts w:ascii="Times New Roman" w:hAnsi="Times New Roman" w:cs="Times New Roman"/>
          <w:caps/>
          <w:sz w:val="24"/>
          <w:szCs w:val="24"/>
        </w:rPr>
        <w:t xml:space="preserve">условия реализации УЧЕБНОЙ дисциплины                                                                           ОДБ. 05 </w:t>
      </w:r>
      <w:r w:rsidRPr="00E8145C">
        <w:rPr>
          <w:rFonts w:ascii="Times New Roman" w:hAnsi="Times New Roman" w:cs="Times New Roman"/>
          <w:bCs w:val="0"/>
          <w:sz w:val="24"/>
          <w:szCs w:val="24"/>
        </w:rPr>
        <w:t>«Обществознание»</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rPr>
        <w:t>3.1. Требования к минимальному материально-техническому обеспечению</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Реализация учебной дисциплины требует наличия учебного кабинета  «Обществознание»</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xml:space="preserve">Оборудование учебного кабинета: </w:t>
      </w:r>
    </w:p>
    <w:p w:rsidR="00E8145C" w:rsidRPr="00E8145C" w:rsidRDefault="00E8145C" w:rsidP="0005516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доска,</w:t>
      </w:r>
    </w:p>
    <w:p w:rsidR="00E8145C" w:rsidRPr="00E8145C" w:rsidRDefault="00E8145C" w:rsidP="0005516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посадочные места по количеству обучающихся (30 человек),</w:t>
      </w:r>
    </w:p>
    <w:p w:rsidR="00E8145C" w:rsidRPr="00E8145C" w:rsidRDefault="00E8145C" w:rsidP="0005516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рабочее место преподавателя,</w:t>
      </w:r>
    </w:p>
    <w:p w:rsidR="00E8145C" w:rsidRPr="00E8145C" w:rsidRDefault="00E8145C" w:rsidP="0005516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комплект учебников и наглядных пособий.</w:t>
      </w:r>
    </w:p>
    <w:p w:rsidR="00E8145C" w:rsidRPr="00E8145C" w:rsidRDefault="00E8145C" w:rsidP="0005516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xml:space="preserve">Технические средства обучения: </w:t>
      </w:r>
    </w:p>
    <w:p w:rsidR="00E8145C" w:rsidRPr="00E8145C" w:rsidRDefault="00E8145C" w:rsidP="0005516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компьютер с лицензионным программным обеспечением;</w:t>
      </w:r>
    </w:p>
    <w:p w:rsidR="00E8145C" w:rsidRPr="00E8145C" w:rsidRDefault="00E8145C" w:rsidP="0005516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телевизор;</w:t>
      </w:r>
    </w:p>
    <w:p w:rsidR="00E8145C" w:rsidRPr="00E8145C" w:rsidRDefault="00E8145C" w:rsidP="0005516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мультимедиа проектор и видеопроектор;</w:t>
      </w:r>
    </w:p>
    <w:p w:rsidR="00E8145C" w:rsidRPr="00E8145C" w:rsidRDefault="00E8145C" w:rsidP="0005516F">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экран.</w:t>
      </w:r>
    </w:p>
    <w:p w:rsidR="00E8145C" w:rsidRPr="00E8145C" w:rsidRDefault="00E8145C" w:rsidP="00E814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8145C">
        <w:rPr>
          <w:rFonts w:ascii="Times New Roman" w:hAnsi="Times New Roman" w:cs="Times New Roman"/>
          <w:b w:val="0"/>
          <w:sz w:val="24"/>
          <w:szCs w:val="24"/>
        </w:rPr>
        <w:t>3.2. Информационное обеспечение обучения</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rPr>
        <w:t xml:space="preserve">Основные источники: </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Важенин А.Г. Обществознание для профессийи специальностей, Академия, 2010.</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xml:space="preserve"> Кравченко А.И., Певцова Е.А. Обществознание, уч-к 10-11 кл. ч.1, </w:t>
      </w:r>
      <w:smartTag w:uri="urn:schemas-microsoft-com:office:smarttags" w:element="metricconverter">
        <w:smartTagPr>
          <w:attr w:name="ProductID" w:val="2. М"/>
        </w:smartTagPr>
        <w:r w:rsidRPr="00E8145C">
          <w:rPr>
            <w:rFonts w:ascii="Times New Roman" w:hAnsi="Times New Roman" w:cs="Times New Roman"/>
            <w:bCs/>
            <w:sz w:val="24"/>
            <w:szCs w:val="24"/>
          </w:rPr>
          <w:t>2. М</w:t>
        </w:r>
      </w:smartTag>
      <w:r w:rsidRPr="00E8145C">
        <w:rPr>
          <w:rFonts w:ascii="Times New Roman" w:hAnsi="Times New Roman" w:cs="Times New Roman"/>
          <w:bCs/>
          <w:sz w:val="24"/>
          <w:szCs w:val="24"/>
        </w:rPr>
        <w:t>.- «Русское слово», 2011.</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Под редакцией Л.Н. Боголюбова, А.Ю. Лазебниковой., Человек и общество. Обществознание, уч-к 10-11 кл. ч.1. 10 кл. М.- «Просвещение» 2009</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Под редакцией Л.Н. Боголюбова, А.Ю. Лазебниковой., Человек и общество. Обществознание, уч-к 10-11 кл. ч. 2. 11 кл. М.- «Просвещение» 2009</w:t>
      </w:r>
    </w:p>
    <w:p w:rsidR="00E8145C" w:rsidRPr="00E8145C" w:rsidRDefault="00E8145C" w:rsidP="00E8145C">
      <w:pPr>
        <w:tabs>
          <w:tab w:val="left" w:pos="1080"/>
        </w:tabs>
        <w:spacing w:after="0" w:line="240" w:lineRule="auto"/>
        <w:rPr>
          <w:rFonts w:ascii="Times New Roman" w:hAnsi="Times New Roman" w:cs="Times New Roman"/>
          <w:sz w:val="24"/>
          <w:szCs w:val="24"/>
        </w:rPr>
      </w:pPr>
      <w:r w:rsidRPr="00E8145C">
        <w:rPr>
          <w:rFonts w:ascii="Times New Roman" w:hAnsi="Times New Roman" w:cs="Times New Roman"/>
          <w:sz w:val="24"/>
          <w:szCs w:val="24"/>
        </w:rPr>
        <w:t>Кравченко А.И. Обществознание.10 кл. – М. -«Русское слово»,2011.</w:t>
      </w:r>
    </w:p>
    <w:p w:rsidR="00E8145C" w:rsidRPr="00E8145C" w:rsidRDefault="00E8145C" w:rsidP="00E8145C">
      <w:pPr>
        <w:tabs>
          <w:tab w:val="left" w:pos="1080"/>
        </w:tabs>
        <w:spacing w:after="0" w:line="240" w:lineRule="auto"/>
        <w:rPr>
          <w:rFonts w:ascii="Times New Roman" w:hAnsi="Times New Roman" w:cs="Times New Roman"/>
          <w:sz w:val="24"/>
          <w:szCs w:val="24"/>
        </w:rPr>
      </w:pPr>
      <w:r w:rsidRPr="00E8145C">
        <w:rPr>
          <w:rFonts w:ascii="Times New Roman" w:hAnsi="Times New Roman" w:cs="Times New Roman"/>
          <w:sz w:val="24"/>
          <w:szCs w:val="24"/>
        </w:rPr>
        <w:t>Кравченко А.И. Обществознание. 11 кл. – М. - «Русское слово»,2011.</w:t>
      </w:r>
    </w:p>
    <w:p w:rsidR="00E8145C" w:rsidRPr="00E8145C" w:rsidRDefault="00E8145C" w:rsidP="00E8145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E8145C">
        <w:rPr>
          <w:rFonts w:ascii="Times New Roman" w:hAnsi="Times New Roman" w:cs="Times New Roman"/>
          <w:sz w:val="24"/>
          <w:szCs w:val="24"/>
        </w:rPr>
        <w:t>Липсиц И.В. Экономика (базовый уровень) Вита-Пресс - М., 2008.</w:t>
      </w:r>
      <w:r w:rsidRPr="00E8145C">
        <w:rPr>
          <w:rFonts w:ascii="Times New Roman" w:hAnsi="Times New Roman" w:cs="Times New Roman"/>
          <w:bCs/>
          <w:sz w:val="24"/>
          <w:szCs w:val="24"/>
        </w:rPr>
        <w:t xml:space="preserve"> </w:t>
      </w:r>
    </w:p>
    <w:p w:rsidR="00E8145C" w:rsidRPr="00E8145C" w:rsidRDefault="00E8145C" w:rsidP="00E8145C">
      <w:pPr>
        <w:suppressAutoHyphens/>
        <w:spacing w:after="0" w:line="240" w:lineRule="auto"/>
        <w:rPr>
          <w:rFonts w:ascii="Times New Roman" w:hAnsi="Times New Roman" w:cs="Times New Roman"/>
          <w:sz w:val="24"/>
          <w:szCs w:val="24"/>
        </w:rPr>
      </w:pPr>
      <w:r w:rsidRPr="00E8145C">
        <w:rPr>
          <w:rFonts w:ascii="Times New Roman" w:hAnsi="Times New Roman" w:cs="Times New Roman"/>
          <w:sz w:val="24"/>
          <w:szCs w:val="24"/>
        </w:rPr>
        <w:t xml:space="preserve"> Никитин А.Ф.  Право  Учебник для 10-11 кл. М:   Дрофа, 2007.</w:t>
      </w:r>
    </w:p>
    <w:p w:rsidR="00E8145C" w:rsidRPr="00E8145C" w:rsidRDefault="00E8145C" w:rsidP="00E8145C">
      <w:pPr>
        <w:tabs>
          <w:tab w:val="left" w:pos="720"/>
        </w:tabs>
        <w:suppressAutoHyphens/>
        <w:spacing w:after="0" w:line="240" w:lineRule="auto"/>
        <w:rPr>
          <w:rFonts w:ascii="Times New Roman" w:hAnsi="Times New Roman" w:cs="Times New Roman"/>
          <w:sz w:val="24"/>
          <w:szCs w:val="24"/>
        </w:rPr>
      </w:pPr>
      <w:r w:rsidRPr="00E8145C">
        <w:rPr>
          <w:rFonts w:ascii="Times New Roman" w:hAnsi="Times New Roman" w:cs="Times New Roman"/>
          <w:sz w:val="24"/>
          <w:szCs w:val="24"/>
        </w:rPr>
        <w:t>Конституция Российской Федерации. М.: Юридическая литература,2005.</w:t>
      </w:r>
    </w:p>
    <w:p w:rsidR="00E8145C" w:rsidRPr="00E8145C" w:rsidRDefault="00E8145C" w:rsidP="00E81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u w:val="single"/>
        </w:rPr>
        <w:t>Дополнительные источники</w:t>
      </w:r>
      <w:r w:rsidRPr="00E8145C">
        <w:rPr>
          <w:rFonts w:ascii="Times New Roman" w:hAnsi="Times New Roman" w:cs="Times New Roman"/>
          <w:b/>
          <w:bCs/>
          <w:sz w:val="24"/>
          <w:szCs w:val="24"/>
        </w:rPr>
        <w:t xml:space="preserve">: </w:t>
      </w:r>
    </w:p>
    <w:p w:rsidR="00E8145C" w:rsidRPr="00E8145C" w:rsidRDefault="00E8145C" w:rsidP="00E8145C">
      <w:pPr>
        <w:suppressAutoHyphen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контрольно-измерительные тесты,</w:t>
      </w:r>
    </w:p>
    <w:p w:rsidR="00E8145C" w:rsidRPr="00E8145C" w:rsidRDefault="00E8145C" w:rsidP="00E8145C">
      <w:pPr>
        <w:suppressAutoHyphen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xml:space="preserve"> интернет-материалы, (</w:t>
      </w:r>
      <w:hyperlink r:id="rId33" w:history="1">
        <w:r w:rsidRPr="00E8145C">
          <w:rPr>
            <w:rStyle w:val="af3"/>
            <w:rFonts w:ascii="Times New Roman" w:hAnsi="Times New Roman" w:cs="Times New Roman"/>
            <w:bCs/>
            <w:sz w:val="24"/>
            <w:szCs w:val="24"/>
          </w:rPr>
          <w:t>http://www.uznay-prezidenta.ru/</w:t>
        </w:r>
      </w:hyperlink>
      <w:r w:rsidRPr="00E8145C">
        <w:rPr>
          <w:rFonts w:ascii="Times New Roman" w:hAnsi="Times New Roman" w:cs="Times New Roman"/>
          <w:bCs/>
          <w:sz w:val="24"/>
          <w:szCs w:val="24"/>
        </w:rPr>
        <w:t xml:space="preserve">, </w:t>
      </w:r>
      <w:r w:rsidRPr="00E8145C">
        <w:rPr>
          <w:rFonts w:ascii="Times New Roman" w:hAnsi="Times New Roman" w:cs="Times New Roman"/>
          <w:sz w:val="24"/>
          <w:szCs w:val="24"/>
        </w:rPr>
        <w:t xml:space="preserve">  </w:t>
      </w:r>
      <w:hyperlink r:id="rId34" w:history="1">
        <w:r w:rsidRPr="00E8145C">
          <w:rPr>
            <w:rStyle w:val="af3"/>
            <w:rFonts w:ascii="Times New Roman" w:hAnsi="Times New Roman" w:cs="Times New Roman"/>
            <w:bCs/>
            <w:sz w:val="24"/>
            <w:szCs w:val="24"/>
          </w:rPr>
          <w:t>http://www.fskn.gov.ru/</w:t>
        </w:r>
      </w:hyperlink>
      <w:r w:rsidRPr="00E8145C">
        <w:rPr>
          <w:rFonts w:ascii="Times New Roman" w:hAnsi="Times New Roman" w:cs="Times New Roman"/>
          <w:bCs/>
          <w:sz w:val="24"/>
          <w:szCs w:val="24"/>
        </w:rPr>
        <w:t xml:space="preserve">  http://danur-w.narod.ru/  </w:t>
      </w:r>
      <w:hyperlink r:id="rId35" w:history="1">
        <w:r w:rsidRPr="00E8145C">
          <w:rPr>
            <w:rStyle w:val="af3"/>
            <w:rFonts w:ascii="Times New Roman" w:hAnsi="Times New Roman" w:cs="Times New Roman"/>
            <w:bCs/>
            <w:sz w:val="24"/>
            <w:szCs w:val="24"/>
          </w:rPr>
          <w:t>http://www.proshkolu.ru/lib/id/334/</w:t>
        </w:r>
      </w:hyperlink>
      <w:r w:rsidRPr="00E8145C">
        <w:rPr>
          <w:rFonts w:ascii="Times New Roman" w:hAnsi="Times New Roman" w:cs="Times New Roman"/>
          <w:bCs/>
          <w:sz w:val="24"/>
          <w:szCs w:val="24"/>
        </w:rPr>
        <w:t xml:space="preserve">  </w:t>
      </w:r>
      <w:hyperlink r:id="rId36" w:history="1">
        <w:r w:rsidRPr="00E8145C">
          <w:rPr>
            <w:rStyle w:val="af3"/>
            <w:rFonts w:ascii="Times New Roman" w:hAnsi="Times New Roman" w:cs="Times New Roman"/>
            <w:bCs/>
            <w:sz w:val="24"/>
            <w:szCs w:val="24"/>
          </w:rPr>
          <w:t>http://www.ist-iv.ru/prezent_ob.htm</w:t>
        </w:r>
      </w:hyperlink>
      <w:r w:rsidRPr="00E8145C">
        <w:rPr>
          <w:rFonts w:ascii="Times New Roman" w:hAnsi="Times New Roman" w:cs="Times New Roman"/>
          <w:sz w:val="24"/>
          <w:szCs w:val="24"/>
        </w:rPr>
        <w:t xml:space="preserve"> </w:t>
      </w:r>
      <w:r w:rsidRPr="00E8145C">
        <w:rPr>
          <w:rFonts w:ascii="Times New Roman" w:hAnsi="Times New Roman" w:cs="Times New Roman"/>
          <w:bCs/>
          <w:sz w:val="24"/>
          <w:szCs w:val="24"/>
        </w:rPr>
        <w:t xml:space="preserve">http://slovo.yaxy.ru/125.html) </w:t>
      </w:r>
    </w:p>
    <w:p w:rsidR="00E8145C" w:rsidRPr="00E8145C" w:rsidRDefault="00E8145C" w:rsidP="00E8145C">
      <w:pPr>
        <w:suppressAutoHyphen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СМИ,  дополнительная литература,</w:t>
      </w:r>
      <w:r w:rsidRPr="00E8145C">
        <w:rPr>
          <w:rFonts w:ascii="Times New Roman" w:hAnsi="Times New Roman" w:cs="Times New Roman"/>
          <w:sz w:val="24"/>
          <w:szCs w:val="24"/>
        </w:rPr>
        <w:t xml:space="preserve"> </w:t>
      </w:r>
    </w:p>
    <w:p w:rsidR="00E8145C" w:rsidRPr="00E8145C" w:rsidRDefault="00E8145C" w:rsidP="00E8145C">
      <w:pPr>
        <w:pStyle w:val="affc"/>
        <w:spacing w:before="0" w:beforeAutospacing="0" w:after="0" w:afterAutospacing="0"/>
      </w:pPr>
      <w:r w:rsidRPr="00E8145C">
        <w:lastRenderedPageBreak/>
        <w:t>"Обществознание: полный справочник для подго</w:t>
      </w:r>
      <w:r w:rsidRPr="00E8145C">
        <w:softHyphen/>
        <w:t>товки к ЕГЭ / П.А. Баранов, А.В. Воронцов, СВ. Шев</w:t>
      </w:r>
      <w:r w:rsidRPr="00E8145C">
        <w:softHyphen/>
        <w:t>ченко; под ред. П.А. Баранова".</w:t>
      </w:r>
    </w:p>
    <w:tbl>
      <w:tblPr>
        <w:tblW w:w="4750" w:type="pct"/>
        <w:tblCellSpacing w:w="0" w:type="dxa"/>
        <w:tblCellMar>
          <w:left w:w="0" w:type="dxa"/>
          <w:right w:w="0" w:type="dxa"/>
        </w:tblCellMar>
        <w:tblLook w:val="04A0"/>
      </w:tblPr>
      <w:tblGrid>
        <w:gridCol w:w="9155"/>
      </w:tblGrid>
      <w:tr w:rsidR="00E8145C" w:rsidRPr="00E8145C" w:rsidTr="00E8145C">
        <w:trPr>
          <w:tblCellSpacing w:w="0" w:type="dxa"/>
        </w:trPr>
        <w:tc>
          <w:tcPr>
            <w:tcW w:w="0" w:type="auto"/>
            <w:vAlign w:val="center"/>
          </w:tcPr>
          <w:tbl>
            <w:tblPr>
              <w:tblW w:w="8929" w:type="dxa"/>
              <w:tblCellSpacing w:w="7" w:type="dxa"/>
              <w:tblCellMar>
                <w:top w:w="30" w:type="dxa"/>
                <w:left w:w="30" w:type="dxa"/>
                <w:bottom w:w="30" w:type="dxa"/>
                <w:right w:w="30" w:type="dxa"/>
              </w:tblCellMar>
              <w:tblLook w:val="04A0"/>
            </w:tblPr>
            <w:tblGrid>
              <w:gridCol w:w="8929"/>
            </w:tblGrid>
            <w:tr w:rsidR="00E8145C" w:rsidRPr="00E8145C" w:rsidTr="00E8145C">
              <w:trPr>
                <w:trHeight w:val="594"/>
                <w:tblCellSpacing w:w="7" w:type="dxa"/>
              </w:trPr>
              <w:tc>
                <w:tcPr>
                  <w:tcW w:w="0" w:type="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sz w:val="24"/>
                      <w:szCs w:val="24"/>
                    </w:rPr>
                    <w:t>Школьный справочник по обществознанию Автор: Домашек Е. В., Феникс – 2010.</w:t>
                  </w:r>
                </w:p>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sz w:val="24"/>
                      <w:szCs w:val="24"/>
                    </w:rPr>
                    <w:t xml:space="preserve">Важенин А.Г. Практикум </w:t>
                  </w:r>
                  <w:r w:rsidRPr="00E8145C">
                    <w:rPr>
                      <w:rFonts w:ascii="Times New Roman" w:hAnsi="Times New Roman" w:cs="Times New Roman"/>
                      <w:bCs/>
                      <w:sz w:val="24"/>
                      <w:szCs w:val="24"/>
                    </w:rPr>
                    <w:t>Обществознание, Академия, 2010.</w:t>
                  </w:r>
                </w:p>
              </w:tc>
            </w:tr>
          </w:tbl>
          <w:p w:rsidR="00E8145C" w:rsidRPr="00E8145C" w:rsidRDefault="00E8145C" w:rsidP="00E8145C">
            <w:pPr>
              <w:spacing w:after="0" w:line="240" w:lineRule="auto"/>
              <w:rPr>
                <w:rFonts w:ascii="Times New Roman" w:hAnsi="Times New Roman" w:cs="Times New Roman"/>
                <w:sz w:val="24"/>
                <w:szCs w:val="24"/>
              </w:rPr>
            </w:pPr>
          </w:p>
        </w:tc>
      </w:tr>
    </w:tbl>
    <w:p w:rsidR="00E8145C" w:rsidRPr="00E8145C" w:rsidRDefault="00E8145C" w:rsidP="00E8145C">
      <w:pPr>
        <w:suppressAutoHyphens/>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ЕГЭ. Обществознание. Универсальный справочник</w:t>
      </w:r>
      <w:r w:rsidRPr="00E8145C">
        <w:rPr>
          <w:rFonts w:ascii="Times New Roman" w:hAnsi="Times New Roman" w:cs="Times New Roman"/>
          <w:sz w:val="24"/>
          <w:szCs w:val="24"/>
        </w:rPr>
        <w:br/>
      </w:r>
      <w:r w:rsidRPr="00E8145C">
        <w:rPr>
          <w:rStyle w:val="titbook"/>
          <w:rFonts w:ascii="Times New Roman" w:hAnsi="Times New Roman" w:cs="Times New Roman"/>
          <w:sz w:val="24"/>
          <w:szCs w:val="24"/>
        </w:rPr>
        <w:t>Автор:</w:t>
      </w:r>
      <w:r w:rsidRPr="00E8145C">
        <w:rPr>
          <w:rFonts w:ascii="Times New Roman" w:hAnsi="Times New Roman" w:cs="Times New Roman"/>
          <w:sz w:val="24"/>
          <w:szCs w:val="24"/>
        </w:rPr>
        <w:t xml:space="preserve"> Кишенкова О.В., Семке Н.Н.</w:t>
      </w:r>
      <w:r w:rsidRPr="00E8145C">
        <w:rPr>
          <w:rStyle w:val="titbook"/>
          <w:rFonts w:ascii="Times New Roman" w:hAnsi="Times New Roman" w:cs="Times New Roman"/>
          <w:sz w:val="24"/>
          <w:szCs w:val="24"/>
        </w:rPr>
        <w:t>Издательство:</w:t>
      </w:r>
      <w:r w:rsidRPr="00E8145C">
        <w:rPr>
          <w:rFonts w:ascii="Times New Roman" w:hAnsi="Times New Roman" w:cs="Times New Roman"/>
          <w:sz w:val="24"/>
          <w:szCs w:val="24"/>
        </w:rPr>
        <w:t xml:space="preserve"> Эксмо</w:t>
      </w:r>
      <w:r w:rsidRPr="00E8145C">
        <w:rPr>
          <w:rFonts w:ascii="Times New Roman" w:hAnsi="Times New Roman" w:cs="Times New Roman"/>
          <w:bCs/>
          <w:sz w:val="24"/>
          <w:szCs w:val="24"/>
        </w:rPr>
        <w:t xml:space="preserve">, </w:t>
      </w:r>
    </w:p>
    <w:p w:rsidR="00E8145C" w:rsidRPr="00E8145C" w:rsidRDefault="00E8145C" w:rsidP="00E8145C">
      <w:pPr>
        <w:suppressAutoHyphens/>
        <w:spacing w:after="0" w:line="240" w:lineRule="auto"/>
        <w:rPr>
          <w:rFonts w:ascii="Times New Roman" w:hAnsi="Times New Roman" w:cs="Times New Roman"/>
          <w:sz w:val="24"/>
          <w:szCs w:val="24"/>
        </w:rPr>
      </w:pPr>
      <w:r w:rsidRPr="00E8145C">
        <w:rPr>
          <w:rFonts w:ascii="Times New Roman" w:hAnsi="Times New Roman" w:cs="Times New Roman"/>
          <w:sz w:val="24"/>
          <w:szCs w:val="24"/>
        </w:rPr>
        <w:t xml:space="preserve"> Справочник по обществознанию  9-11кл. Серия: Средняя школа.  Издательство: Литера ИД Год издания: 2010 </w:t>
      </w:r>
    </w:p>
    <w:p w:rsidR="00E8145C" w:rsidRPr="00E8145C" w:rsidRDefault="00E8145C" w:rsidP="00E8145C">
      <w:pPr>
        <w:suppressAutoHyphens/>
        <w:spacing w:after="0" w:line="240" w:lineRule="auto"/>
        <w:rPr>
          <w:rFonts w:ascii="Times New Roman" w:hAnsi="Times New Roman" w:cs="Times New Roman"/>
          <w:sz w:val="24"/>
          <w:szCs w:val="24"/>
        </w:rPr>
      </w:pPr>
      <w:r w:rsidRPr="00E8145C">
        <w:rPr>
          <w:rFonts w:ascii="Times New Roman" w:hAnsi="Times New Roman" w:cs="Times New Roman"/>
          <w:sz w:val="24"/>
          <w:szCs w:val="24"/>
        </w:rPr>
        <w:t>Домашек Е.Школьный справочник по обществознанию Серия: Библиотека школьника Издательство: Феникс Год издания: 2010</w:t>
      </w:r>
    </w:p>
    <w:p w:rsidR="00E8145C" w:rsidRPr="00E8145C" w:rsidRDefault="00E8145C" w:rsidP="00E8145C">
      <w:pPr>
        <w:pStyle w:val="affc"/>
        <w:spacing w:before="0" w:beforeAutospacing="0" w:after="0" w:afterAutospacing="0"/>
        <w:rPr>
          <w:bCs/>
        </w:rPr>
      </w:pPr>
      <w:r w:rsidRPr="00E8145C">
        <w:rPr>
          <w:bCs/>
        </w:rPr>
        <w:t xml:space="preserve">энциклопедии: </w:t>
      </w:r>
      <w:r w:rsidRPr="00E8145C">
        <w:t xml:space="preserve"> Репетитор </w:t>
      </w:r>
      <w:r w:rsidRPr="00E8145C">
        <w:rPr>
          <w:rStyle w:val="affe"/>
          <w:b w:val="0"/>
        </w:rPr>
        <w:t>по</w:t>
      </w:r>
      <w:r w:rsidRPr="00E8145C">
        <w:rPr>
          <w:b/>
        </w:rPr>
        <w:t xml:space="preserve"> </w:t>
      </w:r>
      <w:r w:rsidRPr="00E8145C">
        <w:rPr>
          <w:rStyle w:val="affe"/>
          <w:b w:val="0"/>
        </w:rPr>
        <w:t>обществознанию</w:t>
      </w:r>
      <w:r w:rsidRPr="00E8145C">
        <w:t xml:space="preserve"> Кирилла и Мефодия 2010.</w:t>
      </w:r>
    </w:p>
    <w:p w:rsidR="00E8145C" w:rsidRPr="00E8145C" w:rsidRDefault="00E8145C" w:rsidP="00E8145C">
      <w:pPr>
        <w:pStyle w:val="affc"/>
        <w:spacing w:before="0" w:beforeAutospacing="0" w:after="0" w:afterAutospacing="0"/>
      </w:pPr>
      <w:r w:rsidRPr="00E8145C">
        <w:rPr>
          <w:bCs/>
        </w:rPr>
        <w:t xml:space="preserve"> словари. </w:t>
      </w:r>
      <w:r w:rsidRPr="00E8145C">
        <w:t xml:space="preserve">Петрунин Ю. (ред.) Словарь по обществознанию Уч. пос. для абитур. вузов Издательство: КДУ Год издания: 2006, </w:t>
      </w:r>
    </w:p>
    <w:p w:rsidR="00E8145C" w:rsidRPr="00E8145C" w:rsidRDefault="00E8145C" w:rsidP="00E8145C">
      <w:pPr>
        <w:pStyle w:val="affc"/>
        <w:spacing w:before="0" w:beforeAutospacing="0" w:after="0" w:afterAutospacing="0"/>
      </w:pPr>
      <w:r w:rsidRPr="00E8145C">
        <w:t xml:space="preserve">Лопухов А.М. "Словарь терминов и понятий </w:t>
      </w:r>
      <w:r w:rsidRPr="00E8145C">
        <w:rPr>
          <w:rStyle w:val="affe"/>
          <w:b w:val="0"/>
        </w:rPr>
        <w:t>по</w:t>
      </w:r>
      <w:r w:rsidRPr="00E8145C">
        <w:rPr>
          <w:b/>
        </w:rPr>
        <w:t xml:space="preserve"> </w:t>
      </w:r>
      <w:r w:rsidRPr="00E8145C">
        <w:rPr>
          <w:rStyle w:val="affe"/>
          <w:b w:val="0"/>
        </w:rPr>
        <w:t>обществознанию.</w:t>
      </w:r>
      <w:r w:rsidRPr="00E8145C">
        <w:t>"</w:t>
      </w:r>
    </w:p>
    <w:p w:rsidR="00E8145C" w:rsidRDefault="00E8145C" w:rsidP="00E8145C">
      <w:pPr>
        <w:suppressAutoHyphens/>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xml:space="preserve"> </w:t>
      </w:r>
    </w:p>
    <w:p w:rsidR="00E8145C" w:rsidRPr="00E8145C" w:rsidRDefault="00E8145C" w:rsidP="00E8145C">
      <w:pPr>
        <w:suppressAutoHyphens/>
        <w:spacing w:after="0" w:line="240" w:lineRule="auto"/>
        <w:jc w:val="center"/>
        <w:rPr>
          <w:rFonts w:ascii="Times New Roman" w:hAnsi="Times New Roman" w:cs="Times New Roman"/>
          <w:b/>
          <w:caps/>
          <w:sz w:val="24"/>
          <w:szCs w:val="24"/>
        </w:rPr>
      </w:pPr>
      <w:r w:rsidRPr="00E8145C">
        <w:rPr>
          <w:rFonts w:ascii="Times New Roman" w:hAnsi="Times New Roman" w:cs="Times New Roman"/>
          <w:b/>
          <w:caps/>
          <w:sz w:val="24"/>
          <w:szCs w:val="24"/>
        </w:rPr>
        <w:t>4. Контроль и оценка результатов освоения УЧЕБНОЙ Дисциплины ОДБ. о5 «ОбЩЕСТВОЗНАНИЕ»</w:t>
      </w:r>
    </w:p>
    <w:p w:rsidR="00E8145C" w:rsidRPr="00E8145C" w:rsidRDefault="00E8145C" w:rsidP="00E814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8145C">
        <w:rPr>
          <w:rFonts w:ascii="Times New Roman" w:hAnsi="Times New Roman" w:cs="Times New Roman"/>
          <w:b w:val="0"/>
          <w:sz w:val="24"/>
          <w:szCs w:val="24"/>
        </w:rPr>
        <w:t>Контроль</w:t>
      </w:r>
      <w:r w:rsidRPr="00E8145C">
        <w:rPr>
          <w:rFonts w:ascii="Times New Roman" w:hAnsi="Times New Roman" w:cs="Times New Roman"/>
          <w:sz w:val="24"/>
          <w:szCs w:val="24"/>
        </w:rPr>
        <w:t xml:space="preserve"> </w:t>
      </w:r>
      <w:r w:rsidRPr="00E8145C">
        <w:rPr>
          <w:rFonts w:ascii="Times New Roman" w:hAnsi="Times New Roman" w:cs="Times New Roman"/>
          <w:b w:val="0"/>
          <w:sz w:val="24"/>
          <w:szCs w:val="24"/>
        </w:rPr>
        <w:t>и оценка</w:t>
      </w:r>
      <w:r w:rsidRPr="00E8145C">
        <w:rPr>
          <w:rFonts w:ascii="Times New Roman" w:hAnsi="Times New Roman" w:cs="Times New Roman"/>
          <w:sz w:val="24"/>
          <w:szCs w:val="24"/>
        </w:rPr>
        <w:t xml:space="preserve"> </w:t>
      </w:r>
      <w:r w:rsidRPr="00E8145C">
        <w:rPr>
          <w:rFonts w:ascii="Times New Roman" w:hAnsi="Times New Roman" w:cs="Times New Roman"/>
          <w:b w:val="0"/>
          <w:sz w:val="24"/>
          <w:szCs w:val="24"/>
        </w:rPr>
        <w:t>результатов освоения учебной дисциплины осуществляется в процессе проведения контрольных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E8145C" w:rsidRPr="00E8145C" w:rsidTr="00E8145C">
        <w:tc>
          <w:tcPr>
            <w:tcW w:w="4608" w:type="dxa"/>
            <w:tcBorders>
              <w:top w:val="single" w:sz="4" w:space="0" w:color="auto"/>
              <w:left w:val="single" w:sz="4" w:space="0" w:color="auto"/>
              <w:bottom w:val="single" w:sz="4" w:space="0" w:color="auto"/>
              <w:right w:val="single" w:sz="4" w:space="0" w:color="auto"/>
            </w:tcBorders>
            <w:vAlign w:val="center"/>
          </w:tcPr>
          <w:p w:rsidR="00E8145C" w:rsidRPr="00E8145C" w:rsidRDefault="00E8145C" w:rsidP="00E8145C">
            <w:pPr>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rPr>
              <w:t>Результаты обучения</w:t>
            </w:r>
          </w:p>
          <w:p w:rsidR="00E8145C" w:rsidRPr="00E8145C" w:rsidRDefault="00E8145C" w:rsidP="00E8145C">
            <w:pPr>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E8145C" w:rsidRPr="00E8145C" w:rsidRDefault="00E8145C" w:rsidP="00E8145C">
            <w:pPr>
              <w:spacing w:after="0" w:line="240" w:lineRule="auto"/>
              <w:rPr>
                <w:rFonts w:ascii="Times New Roman" w:hAnsi="Times New Roman" w:cs="Times New Roman"/>
                <w:b/>
                <w:bCs/>
                <w:sz w:val="24"/>
                <w:szCs w:val="24"/>
              </w:rPr>
            </w:pPr>
            <w:r w:rsidRPr="00E8145C">
              <w:rPr>
                <w:rFonts w:ascii="Times New Roman" w:hAnsi="Times New Roman" w:cs="Times New Roman"/>
                <w:b/>
                <w:sz w:val="24"/>
                <w:szCs w:val="24"/>
              </w:rPr>
              <w:t xml:space="preserve">Формы и методы контроля и оценки результатов обучения </w:t>
            </w: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
                <w:bCs/>
                <w:i/>
                <w:sz w:val="24"/>
                <w:szCs w:val="24"/>
              </w:rPr>
            </w:pPr>
            <w:r w:rsidRPr="00E8145C">
              <w:rPr>
                <w:rFonts w:ascii="Times New Roman" w:hAnsi="Times New Roman" w:cs="Times New Roman"/>
                <w:b/>
                <w:bCs/>
                <w:i/>
                <w:sz w:val="24"/>
                <w:szCs w:val="24"/>
              </w:rPr>
              <w:t>Умения</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i/>
                <w:sz w:val="24"/>
                <w:szCs w:val="24"/>
              </w:rPr>
            </w:pP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характеризовать</w:t>
            </w:r>
            <w:r w:rsidRPr="00E8145C">
              <w:rPr>
                <w:rFonts w:ascii="Times New Roman" w:hAnsi="Times New Roman" w:cs="Times New Roman"/>
                <w:sz w:val="24"/>
                <w:szCs w:val="24"/>
              </w:rPr>
              <w:t xml:space="preserve"> основные социальные объекты, выделяя их существенные признаки, закономерности развития;</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05516F">
            <w:pPr>
              <w:numPr>
                <w:ilvl w:val="0"/>
                <w:numId w:val="42"/>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эвристическая беседа</w:t>
            </w:r>
          </w:p>
          <w:p w:rsidR="00E8145C" w:rsidRPr="00E8145C" w:rsidRDefault="00E8145C" w:rsidP="0005516F">
            <w:pPr>
              <w:numPr>
                <w:ilvl w:val="0"/>
                <w:numId w:val="42"/>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E8145C" w:rsidRPr="00E8145C" w:rsidRDefault="00E8145C" w:rsidP="0005516F">
            <w:pPr>
              <w:numPr>
                <w:ilvl w:val="0"/>
                <w:numId w:val="42"/>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дискуссии</w:t>
            </w: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анализировать</w:t>
            </w:r>
            <w:r w:rsidRPr="00E8145C">
              <w:rPr>
                <w:rFonts w:ascii="Times New Roman" w:hAnsi="Times New Roman" w:cs="Times New Roman"/>
                <w:sz w:val="24"/>
                <w:szCs w:val="24"/>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05516F">
            <w:pPr>
              <w:numPr>
                <w:ilvl w:val="0"/>
                <w:numId w:val="43"/>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поиск и анализ информации</w:t>
            </w:r>
          </w:p>
          <w:p w:rsidR="00E8145C" w:rsidRPr="00E8145C" w:rsidRDefault="00E8145C" w:rsidP="0005516F">
            <w:pPr>
              <w:numPr>
                <w:ilvl w:val="0"/>
                <w:numId w:val="43"/>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конспектирование материала</w:t>
            </w:r>
          </w:p>
          <w:p w:rsidR="00E8145C" w:rsidRPr="00E8145C" w:rsidRDefault="00E8145C" w:rsidP="0005516F">
            <w:pPr>
              <w:numPr>
                <w:ilvl w:val="0"/>
                <w:numId w:val="43"/>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систематизирование информации</w:t>
            </w:r>
          </w:p>
          <w:p w:rsidR="00E8145C" w:rsidRPr="00E8145C" w:rsidRDefault="00E8145C" w:rsidP="00E8145C">
            <w:pPr>
              <w:spacing w:after="0" w:line="240" w:lineRule="auto"/>
              <w:rPr>
                <w:rFonts w:ascii="Times New Roman" w:hAnsi="Times New Roman" w:cs="Times New Roman"/>
                <w:bCs/>
                <w:sz w:val="24"/>
                <w:szCs w:val="24"/>
              </w:rPr>
            </w:pP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объяснять</w:t>
            </w:r>
            <w:r w:rsidRPr="00E8145C">
              <w:rPr>
                <w:rFonts w:ascii="Times New Roman" w:hAnsi="Times New Roman" w:cs="Times New Roman"/>
                <w:sz w:val="24"/>
                <w:szCs w:val="24"/>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05516F">
            <w:pPr>
              <w:numPr>
                <w:ilvl w:val="0"/>
                <w:numId w:val="44"/>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E8145C" w:rsidRPr="00E8145C" w:rsidRDefault="00E8145C" w:rsidP="0005516F">
            <w:pPr>
              <w:numPr>
                <w:ilvl w:val="0"/>
                <w:numId w:val="44"/>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эвристическая беседа</w:t>
            </w:r>
          </w:p>
          <w:p w:rsidR="00E8145C" w:rsidRPr="00E8145C" w:rsidRDefault="00E8145C" w:rsidP="0005516F">
            <w:pPr>
              <w:numPr>
                <w:ilvl w:val="0"/>
                <w:numId w:val="44"/>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выступления с защитой эссе</w:t>
            </w:r>
          </w:p>
          <w:p w:rsidR="00E8145C" w:rsidRPr="00E8145C" w:rsidRDefault="00E8145C" w:rsidP="0005516F">
            <w:pPr>
              <w:numPr>
                <w:ilvl w:val="0"/>
                <w:numId w:val="44"/>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защита рефератов</w:t>
            </w:r>
          </w:p>
          <w:p w:rsidR="00E8145C" w:rsidRPr="00E8145C" w:rsidRDefault="00E8145C" w:rsidP="00E8145C">
            <w:pPr>
              <w:spacing w:after="0" w:line="240" w:lineRule="auto"/>
              <w:rPr>
                <w:rFonts w:ascii="Times New Roman" w:hAnsi="Times New Roman" w:cs="Times New Roman"/>
                <w:bCs/>
                <w:sz w:val="24"/>
                <w:szCs w:val="24"/>
              </w:rPr>
            </w:pP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pacing w:val="-6"/>
                <w:sz w:val="24"/>
                <w:szCs w:val="24"/>
              </w:rPr>
            </w:pPr>
            <w:r w:rsidRPr="00E8145C">
              <w:rPr>
                <w:rFonts w:ascii="Times New Roman" w:hAnsi="Times New Roman" w:cs="Times New Roman"/>
                <w:b/>
                <w:spacing w:val="-6"/>
                <w:sz w:val="24"/>
                <w:szCs w:val="24"/>
              </w:rPr>
              <w:t>раскрывать на примерах</w:t>
            </w:r>
            <w:r w:rsidRPr="00E8145C">
              <w:rPr>
                <w:rFonts w:ascii="Times New Roman" w:hAnsi="Times New Roman" w:cs="Times New Roman"/>
                <w:spacing w:val="-6"/>
                <w:sz w:val="24"/>
                <w:szCs w:val="24"/>
              </w:rPr>
              <w:t xml:space="preserve"> изученные теоретические положения и понятия социально-экономических и гуманитарных наук;</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05516F">
            <w:pPr>
              <w:numPr>
                <w:ilvl w:val="0"/>
                <w:numId w:val="45"/>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систематизация информации</w:t>
            </w:r>
          </w:p>
          <w:p w:rsidR="00E8145C" w:rsidRPr="00E8145C" w:rsidRDefault="00E8145C" w:rsidP="0005516F">
            <w:pPr>
              <w:numPr>
                <w:ilvl w:val="0"/>
                <w:numId w:val="45"/>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составление и работа с понятийного</w:t>
            </w:r>
          </w:p>
          <w:p w:rsidR="00E8145C" w:rsidRPr="00E8145C" w:rsidRDefault="00E8145C" w:rsidP="00E8145C">
            <w:pPr>
              <w:spacing w:after="0" w:line="240" w:lineRule="auto"/>
              <w:rPr>
                <w:rFonts w:ascii="Times New Roman" w:hAnsi="Times New Roman" w:cs="Times New Roman"/>
                <w:bCs/>
                <w:sz w:val="24"/>
                <w:szCs w:val="24"/>
              </w:rPr>
            </w:pP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осуществлять поиск</w:t>
            </w:r>
            <w:r w:rsidRPr="00E8145C">
              <w:rPr>
                <w:rFonts w:ascii="Times New Roman" w:hAnsi="Times New Roman" w:cs="Times New Roman"/>
                <w:sz w:val="24"/>
                <w:szCs w:val="24"/>
              </w:rPr>
              <w:t xml:space="preserve"> социальной информации, представленной в различных знаковых системах (текст, схема, таблица, диаграмма, аудиовизуальный ряд); </w:t>
            </w:r>
            <w:r w:rsidRPr="00E8145C">
              <w:rPr>
                <w:rFonts w:ascii="Times New Roman" w:hAnsi="Times New Roman" w:cs="Times New Roman"/>
                <w:sz w:val="24"/>
                <w:szCs w:val="24"/>
              </w:rPr>
              <w:lastRenderedPageBreak/>
              <w:t>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05516F">
            <w:pPr>
              <w:numPr>
                <w:ilvl w:val="0"/>
                <w:numId w:val="46"/>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lastRenderedPageBreak/>
              <w:t>составление конспекта</w:t>
            </w:r>
          </w:p>
          <w:p w:rsidR="00E8145C" w:rsidRPr="00E8145C" w:rsidRDefault="00E8145C" w:rsidP="0005516F">
            <w:pPr>
              <w:numPr>
                <w:ilvl w:val="0"/>
                <w:numId w:val="46"/>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поиск информации и систематизация</w:t>
            </w:r>
          </w:p>
          <w:p w:rsidR="00E8145C" w:rsidRPr="00E8145C" w:rsidRDefault="00E8145C" w:rsidP="0005516F">
            <w:pPr>
              <w:numPr>
                <w:ilvl w:val="0"/>
                <w:numId w:val="46"/>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анализ информации</w:t>
            </w: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i/>
                <w:sz w:val="24"/>
                <w:szCs w:val="24"/>
              </w:rPr>
            </w:pPr>
            <w:r w:rsidRPr="00E8145C">
              <w:rPr>
                <w:rFonts w:ascii="Times New Roman" w:hAnsi="Times New Roman" w:cs="Times New Roman"/>
                <w:b/>
                <w:sz w:val="24"/>
                <w:szCs w:val="24"/>
              </w:rPr>
              <w:lastRenderedPageBreak/>
              <w:t>оценивать</w:t>
            </w:r>
            <w:r w:rsidRPr="00E8145C">
              <w:rPr>
                <w:rFonts w:ascii="Times New Roman" w:hAnsi="Times New Roman" w:cs="Times New Roman"/>
                <w:sz w:val="24"/>
                <w:szCs w:val="24"/>
              </w:rPr>
              <w:t xml:space="preserve"> действия субъектов социальной жизни, включая личность, группы, организации, с точки зрения социальных норм, экономической рациональности</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05516F">
            <w:pPr>
              <w:numPr>
                <w:ilvl w:val="0"/>
                <w:numId w:val="47"/>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анализ информации</w:t>
            </w:r>
          </w:p>
          <w:p w:rsidR="00E8145C" w:rsidRPr="00E8145C" w:rsidRDefault="00E8145C" w:rsidP="0005516F">
            <w:pPr>
              <w:numPr>
                <w:ilvl w:val="0"/>
                <w:numId w:val="47"/>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решение социально-ориентированных задач</w:t>
            </w: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формулировать</w:t>
            </w:r>
            <w:r w:rsidRPr="00E8145C">
              <w:rPr>
                <w:rFonts w:ascii="Times New Roman" w:hAnsi="Times New Roman" w:cs="Times New Roman"/>
                <w:sz w:val="24"/>
                <w:szCs w:val="24"/>
              </w:rPr>
              <w:t xml:space="preserve"> на основе приобретенных обществоведческих знаний собственные суждения и аргументы по определенным проблемам;</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05516F">
            <w:pPr>
              <w:numPr>
                <w:ilvl w:val="0"/>
                <w:numId w:val="48"/>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E8145C" w:rsidRPr="00E8145C" w:rsidRDefault="00E8145C" w:rsidP="0005516F">
            <w:pPr>
              <w:numPr>
                <w:ilvl w:val="0"/>
                <w:numId w:val="48"/>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эвристическая беседа</w:t>
            </w:r>
          </w:p>
          <w:p w:rsidR="00E8145C" w:rsidRPr="00E8145C" w:rsidRDefault="00E8145C" w:rsidP="0005516F">
            <w:pPr>
              <w:numPr>
                <w:ilvl w:val="0"/>
                <w:numId w:val="48"/>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дискуссия</w:t>
            </w:r>
          </w:p>
          <w:p w:rsidR="00E8145C" w:rsidRPr="00E8145C" w:rsidRDefault="00E8145C" w:rsidP="00E8145C">
            <w:pPr>
              <w:spacing w:after="0" w:line="240" w:lineRule="auto"/>
              <w:rPr>
                <w:rFonts w:ascii="Times New Roman" w:hAnsi="Times New Roman" w:cs="Times New Roman"/>
                <w:bCs/>
                <w:sz w:val="24"/>
                <w:szCs w:val="24"/>
              </w:rPr>
            </w:pP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i/>
                <w:sz w:val="24"/>
                <w:szCs w:val="24"/>
              </w:rPr>
            </w:pPr>
            <w:r w:rsidRPr="00E8145C">
              <w:rPr>
                <w:rFonts w:ascii="Times New Roman" w:hAnsi="Times New Roman" w:cs="Times New Roman"/>
                <w:b/>
                <w:sz w:val="24"/>
                <w:szCs w:val="24"/>
              </w:rPr>
              <w:t xml:space="preserve">подготавливать </w:t>
            </w:r>
            <w:r w:rsidRPr="00E8145C">
              <w:rPr>
                <w:rFonts w:ascii="Times New Roman" w:hAnsi="Times New Roman" w:cs="Times New Roman"/>
                <w:sz w:val="24"/>
                <w:szCs w:val="24"/>
              </w:rPr>
              <w:t>устное выступление, творческую работу по социальной проблематике</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05516F">
            <w:pPr>
              <w:numPr>
                <w:ilvl w:val="0"/>
                <w:numId w:val="49"/>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защита рефератов</w:t>
            </w:r>
          </w:p>
          <w:p w:rsidR="00E8145C" w:rsidRPr="00E8145C" w:rsidRDefault="00E8145C" w:rsidP="00E8145C">
            <w:pPr>
              <w:spacing w:after="0" w:line="240" w:lineRule="auto"/>
              <w:rPr>
                <w:rFonts w:ascii="Times New Roman" w:hAnsi="Times New Roman" w:cs="Times New Roman"/>
                <w:bCs/>
                <w:sz w:val="24"/>
                <w:szCs w:val="24"/>
              </w:rPr>
            </w:pP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pStyle w:val="1f"/>
              <w:tabs>
                <w:tab w:val="left" w:pos="0"/>
              </w:tabs>
              <w:rPr>
                <w:rFonts w:ascii="Times New Roman" w:hAnsi="Times New Roman"/>
                <w:b/>
                <w:color w:val="000000"/>
                <w:sz w:val="24"/>
                <w:szCs w:val="24"/>
              </w:rPr>
            </w:pPr>
            <w:r w:rsidRPr="00E8145C">
              <w:rPr>
                <w:rFonts w:ascii="Times New Roman" w:hAnsi="Times New Roman"/>
                <w:b/>
                <w:sz w:val="24"/>
                <w:szCs w:val="24"/>
              </w:rPr>
              <w:t xml:space="preserve">применять </w:t>
            </w:r>
            <w:r w:rsidRPr="00E8145C">
              <w:rPr>
                <w:rFonts w:ascii="Times New Roman" w:hAnsi="Times New Roman"/>
                <w:sz w:val="24"/>
                <w:szCs w:val="24"/>
              </w:rPr>
              <w:t>социально-экономические и гуманитарные знания в процессе решения познавательных задач по актуальным социальным проблемам</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05516F">
            <w:pPr>
              <w:numPr>
                <w:ilvl w:val="0"/>
                <w:numId w:val="49"/>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решение социально-ориентированных задач</w:t>
            </w:r>
          </w:p>
          <w:p w:rsidR="00E8145C" w:rsidRPr="00E8145C" w:rsidRDefault="00E8145C" w:rsidP="0005516F">
            <w:pPr>
              <w:numPr>
                <w:ilvl w:val="0"/>
                <w:numId w:val="49"/>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E8145C" w:rsidRPr="00E8145C" w:rsidRDefault="00E8145C" w:rsidP="0005516F">
            <w:pPr>
              <w:numPr>
                <w:ilvl w:val="0"/>
                <w:numId w:val="49"/>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дискуссии</w:t>
            </w: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
                <w:bCs/>
                <w:i/>
                <w:sz w:val="24"/>
                <w:szCs w:val="24"/>
              </w:rPr>
            </w:pPr>
            <w:r w:rsidRPr="00E8145C">
              <w:rPr>
                <w:rFonts w:ascii="Times New Roman" w:hAnsi="Times New Roman" w:cs="Times New Roman"/>
                <w:b/>
                <w:bCs/>
                <w:i/>
                <w:sz w:val="24"/>
                <w:szCs w:val="24"/>
              </w:rPr>
              <w:t>Знания</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DC2BD8">
            <w:pPr>
              <w:pStyle w:val="212"/>
              <w:tabs>
                <w:tab w:val="left" w:pos="567"/>
                <w:tab w:val="left" w:pos="1080"/>
                <w:tab w:val="left" w:pos="1497"/>
              </w:tabs>
              <w:spacing w:after="0" w:line="240" w:lineRule="auto"/>
              <w:ind w:left="0"/>
              <w:rPr>
                <w:b/>
              </w:rPr>
            </w:pPr>
            <w:r w:rsidRPr="00E8145C">
              <w:rPr>
                <w:b/>
              </w:rPr>
              <w:t>биосоциальную сущность человека, основные этапы и факторы социализации личности, место и роль человека в системе общественных отношений;</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p w:rsidR="00E8145C" w:rsidRPr="00E8145C" w:rsidRDefault="00E8145C" w:rsidP="00E8145C">
            <w:pPr>
              <w:spacing w:after="0" w:line="240" w:lineRule="auto"/>
              <w:rPr>
                <w:rFonts w:ascii="Times New Roman" w:hAnsi="Times New Roman" w:cs="Times New Roman"/>
                <w:bCs/>
                <w:sz w:val="24"/>
                <w:szCs w:val="24"/>
              </w:rPr>
            </w:pP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DC2BD8">
            <w:pPr>
              <w:pStyle w:val="212"/>
              <w:tabs>
                <w:tab w:val="left" w:pos="567"/>
                <w:tab w:val="left" w:pos="1080"/>
                <w:tab w:val="left" w:pos="1497"/>
              </w:tabs>
              <w:spacing w:after="0" w:line="240" w:lineRule="auto"/>
              <w:ind w:left="0"/>
              <w:rPr>
                <w:b/>
              </w:rPr>
            </w:pPr>
            <w:r w:rsidRPr="00E8145C">
              <w:rPr>
                <w:b/>
              </w:rPr>
              <w:t>тенденции развития общества в целом как сложной динамичной системы, а также важнейших социальных институтов;</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DC2BD8">
            <w:pPr>
              <w:pStyle w:val="212"/>
              <w:tabs>
                <w:tab w:val="left" w:pos="567"/>
                <w:tab w:val="left" w:pos="1080"/>
                <w:tab w:val="left" w:pos="1497"/>
              </w:tabs>
              <w:spacing w:after="0" w:line="240" w:lineRule="auto"/>
              <w:ind w:left="0"/>
              <w:rPr>
                <w:b/>
              </w:rPr>
            </w:pPr>
            <w:r w:rsidRPr="00E8145C">
              <w:rPr>
                <w:b/>
              </w:rPr>
              <w:t>необходимость регулирования общественных отношений, сущность социальных норм, механизмы правового регулирования;</w:t>
            </w: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p w:rsidR="00E8145C" w:rsidRPr="00E8145C" w:rsidRDefault="00E8145C" w:rsidP="00E8145C">
            <w:pPr>
              <w:spacing w:after="0" w:line="240" w:lineRule="auto"/>
              <w:rPr>
                <w:rFonts w:ascii="Times New Roman" w:hAnsi="Times New Roman" w:cs="Times New Roman"/>
                <w:bCs/>
                <w:sz w:val="24"/>
                <w:szCs w:val="24"/>
              </w:rPr>
            </w:pPr>
          </w:p>
        </w:tc>
      </w:tr>
      <w:tr w:rsidR="00E8145C" w:rsidRPr="00E8145C" w:rsidTr="00E8145C">
        <w:tc>
          <w:tcPr>
            <w:tcW w:w="460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pStyle w:val="1f"/>
              <w:tabs>
                <w:tab w:val="left" w:pos="567"/>
                <w:tab w:val="left" w:pos="1080"/>
              </w:tabs>
              <w:rPr>
                <w:rFonts w:ascii="Times New Roman" w:hAnsi="Times New Roman"/>
                <w:sz w:val="24"/>
                <w:szCs w:val="24"/>
              </w:rPr>
            </w:pPr>
            <w:r w:rsidRPr="00E8145C">
              <w:rPr>
                <w:rFonts w:ascii="Times New Roman" w:hAnsi="Times New Roman"/>
                <w:sz w:val="24"/>
                <w:szCs w:val="24"/>
              </w:rPr>
              <w:t>особенности социально-гуманитарного познания;</w:t>
            </w:r>
          </w:p>
          <w:p w:rsidR="00E8145C" w:rsidRPr="00E8145C" w:rsidRDefault="00E8145C" w:rsidP="00E8145C">
            <w:pPr>
              <w:pStyle w:val="212"/>
              <w:tabs>
                <w:tab w:val="left" w:pos="1080"/>
                <w:tab w:val="left" w:pos="1497"/>
              </w:tabs>
              <w:spacing w:after="0" w:line="240" w:lineRule="auto"/>
              <w:rPr>
                <w:b/>
              </w:rPr>
            </w:pPr>
          </w:p>
        </w:tc>
        <w:tc>
          <w:tcPr>
            <w:tcW w:w="486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bl>
    <w:p w:rsidR="00532C97" w:rsidRDefault="00532C97" w:rsidP="00C62833">
      <w:pPr>
        <w:spacing w:after="0" w:line="240" w:lineRule="auto"/>
        <w:jc w:val="center"/>
        <w:rPr>
          <w:rFonts w:ascii="Times New Roman" w:hAnsi="Times New Roman" w:cs="Times New Roman"/>
          <w:b/>
          <w:sz w:val="24"/>
          <w:szCs w:val="24"/>
        </w:rPr>
      </w:pPr>
    </w:p>
    <w:p w:rsidR="0092678C" w:rsidRDefault="0092678C" w:rsidP="0092678C">
      <w:pPr>
        <w:spacing w:after="0" w:line="240" w:lineRule="auto"/>
        <w:jc w:val="center"/>
        <w:rPr>
          <w:rFonts w:ascii="Times New Roman" w:hAnsi="Times New Roman" w:cs="Times New Roman"/>
          <w:b/>
          <w:spacing w:val="60"/>
          <w:sz w:val="24"/>
          <w:szCs w:val="24"/>
        </w:rPr>
      </w:pPr>
    </w:p>
    <w:p w:rsidR="002A1ADC" w:rsidRPr="002A1ADC" w:rsidRDefault="002A1ADC" w:rsidP="002A1ADC">
      <w:pPr>
        <w:pStyle w:val="2f3"/>
        <w:tabs>
          <w:tab w:val="left" w:pos="2851"/>
        </w:tabs>
        <w:spacing w:after="0" w:line="240" w:lineRule="auto"/>
        <w:jc w:val="center"/>
        <w:rPr>
          <w:b/>
        </w:rPr>
      </w:pPr>
      <w:r w:rsidRPr="002A1ADC">
        <w:rPr>
          <w:b/>
        </w:rPr>
        <w:t>ПРИМЕРНОЕ СОДЕРЖАНИЕ УЧЕБНОЙ ДИСЦИПЛИНЫ</w:t>
      </w:r>
      <w:r>
        <w:rPr>
          <w:b/>
        </w:rPr>
        <w:t xml:space="preserve"> ХИМИЯ</w:t>
      </w:r>
    </w:p>
    <w:p w:rsidR="002A1ADC" w:rsidRPr="002A1ADC" w:rsidRDefault="002A1ADC" w:rsidP="002A1ADC">
      <w:pPr>
        <w:pStyle w:val="2f3"/>
        <w:tabs>
          <w:tab w:val="left" w:pos="2851"/>
        </w:tabs>
        <w:spacing w:after="0" w:line="240" w:lineRule="auto"/>
        <w:jc w:val="center"/>
        <w:rPr>
          <w:b/>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Введение</w:t>
      </w:r>
    </w:p>
    <w:p w:rsidR="002A1ADC" w:rsidRPr="002A1ADC" w:rsidRDefault="002A1ADC" w:rsidP="002A1ADC">
      <w:pPr>
        <w:spacing w:after="0" w:line="240" w:lineRule="auto"/>
        <w:ind w:firstLine="720"/>
        <w:jc w:val="both"/>
        <w:rPr>
          <w:rFonts w:ascii="Times New Roman" w:eastAsia="Times New Roman" w:hAnsi="Times New Roman" w:cs="Times New Roman"/>
          <w:i/>
          <w:sz w:val="24"/>
          <w:szCs w:val="24"/>
        </w:rPr>
      </w:pPr>
      <w:r w:rsidRPr="002A1ADC">
        <w:rPr>
          <w:rFonts w:ascii="Times New Roman" w:eastAsia="Times New Roman" w:hAnsi="Times New Roman" w:cs="Times New Roman"/>
          <w:sz w:val="24"/>
          <w:szCs w:val="24"/>
        </w:rPr>
        <w:t>Научные методы познания веществ и химических явлений. Роль эксперимента и теории в химии. Моделирование химических процессов.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p>
    <w:p w:rsidR="002A1ADC" w:rsidRPr="002A1ADC" w:rsidRDefault="002A1ADC" w:rsidP="002A1ADC">
      <w:pPr>
        <w:pStyle w:val="2f3"/>
        <w:spacing w:after="0" w:line="240" w:lineRule="auto"/>
        <w:jc w:val="center"/>
        <w:rPr>
          <w:b/>
        </w:rPr>
      </w:pPr>
      <w:r w:rsidRPr="002A1ADC">
        <w:rPr>
          <w:b/>
        </w:rPr>
        <w:t>1. ОБЩАЯ И НЕОРГАНИЧЕСКАЯ ХИМИЯ</w:t>
      </w:r>
    </w:p>
    <w:p w:rsidR="002A1ADC" w:rsidRPr="002A1ADC" w:rsidRDefault="002A1ADC" w:rsidP="002A1ADC">
      <w:pPr>
        <w:pStyle w:val="2f3"/>
        <w:spacing w:after="0" w:line="240" w:lineRule="auto"/>
        <w:rPr>
          <w:i/>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1.1. Основные понятия и законы химии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Основные понятия химии.</w:t>
      </w:r>
      <w:r w:rsidRPr="002A1ADC">
        <w:rPr>
          <w:rFonts w:ascii="Times New Roman" w:eastAsia="Times New Roman" w:hAnsi="Times New Roman" w:cs="Times New Roman"/>
          <w:sz w:val="24"/>
          <w:szCs w:val="24"/>
        </w:rPr>
        <w:t xml:space="preserve">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Основные законы химии.</w:t>
      </w:r>
      <w:r w:rsidRPr="002A1ADC">
        <w:rPr>
          <w:rFonts w:ascii="Times New Roman" w:eastAsia="Times New Roman" w:hAnsi="Times New Roman" w:cs="Times New Roman"/>
          <w:sz w:val="24"/>
          <w:szCs w:val="24"/>
        </w:rPr>
        <w:t xml:space="preserve"> Стехиометрия. Закон сохранения массы веществ. Закон постоянства состава веществ молекулярной структуры. Закон Авогадро и следствия их него.</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Расчетные задачи на нахождение относительной молекулярной массы, определение массовой доли химических элементов в сложном веществе.</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xml:space="preserve"> Модели атомов химических элементов. Модели молекул простых и сложных веществ (шаростержневые и Стюарта–Бриглеба). Коллекция простых и сложных веществ. Некоторые вещества количеством 1 моль. Модель молярного объема газов. Аллотропия фосфора, кислорода, олова.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Профильные и профессионально значимые элементы содержания.</w:t>
      </w:r>
      <w:r w:rsidRPr="002A1ADC">
        <w:rPr>
          <w:rFonts w:ascii="Times New Roman" w:eastAsia="Times New Roman" w:hAnsi="Times New Roman" w:cs="Times New Roman"/>
          <w:sz w:val="24"/>
          <w:szCs w:val="24"/>
        </w:rPr>
        <w:t xml:space="preserve"> Аллотропные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1.2. Периодический закон и Периодическая система химических элементов Д.И. Менделеева и строение атома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Периодический закон Д.И. Менделеева.</w:t>
      </w:r>
      <w:r w:rsidRPr="002A1ADC">
        <w:rPr>
          <w:rFonts w:ascii="Times New Roman" w:eastAsia="Times New Roman" w:hAnsi="Times New Roman" w:cs="Times New Roman"/>
          <w:sz w:val="24"/>
          <w:szCs w:val="24"/>
        </w:rPr>
        <w:t xml:space="preserve"> Открытие Д.И. Менделеевым Периодического закона. Периодический закон в формулировке Д.И. Менделеева.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Строение атома и периодический закон</w:t>
      </w:r>
      <w:r w:rsidRPr="002A1ADC">
        <w:rPr>
          <w:rFonts w:ascii="Times New Roman" w:eastAsia="Times New Roman" w:hAnsi="Times New Roman" w:cs="Times New Roman"/>
          <w:sz w:val="24"/>
          <w:szCs w:val="24"/>
        </w:rPr>
        <w:t xml:space="preserve"> </w:t>
      </w:r>
      <w:r w:rsidRPr="002A1ADC">
        <w:rPr>
          <w:rFonts w:ascii="Times New Roman" w:eastAsia="Times New Roman" w:hAnsi="Times New Roman" w:cs="Times New Roman"/>
          <w:b/>
          <w:sz w:val="24"/>
          <w:szCs w:val="24"/>
        </w:rPr>
        <w:t>Д.И. Менделеева.</w:t>
      </w:r>
      <w:r w:rsidRPr="002A1ADC">
        <w:rPr>
          <w:rFonts w:ascii="Times New Roman" w:eastAsia="Times New Roman" w:hAnsi="Times New Roman" w:cs="Times New Roman"/>
          <w:sz w:val="24"/>
          <w:szCs w:val="24"/>
        </w:rPr>
        <w:t xml:space="preserve">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w:t>
      </w:r>
      <w:r w:rsidRPr="002A1ADC">
        <w:rPr>
          <w:rFonts w:ascii="Times New Roman" w:eastAsia="Times New Roman" w:hAnsi="Times New Roman" w:cs="Times New Roman"/>
          <w:i/>
          <w:sz w:val="24"/>
          <w:szCs w:val="24"/>
          <w:lang w:val="en-US"/>
        </w:rPr>
        <w:t>s</w:t>
      </w:r>
      <w:r w:rsidRPr="002A1ADC">
        <w:rPr>
          <w:rFonts w:ascii="Times New Roman" w:eastAsia="Times New Roman" w:hAnsi="Times New Roman" w:cs="Times New Roman"/>
          <w:sz w:val="24"/>
          <w:szCs w:val="24"/>
        </w:rPr>
        <w:t xml:space="preserve">-, </w:t>
      </w:r>
      <w:r w:rsidRPr="002A1ADC">
        <w:rPr>
          <w:rFonts w:ascii="Times New Roman" w:eastAsia="Times New Roman" w:hAnsi="Times New Roman" w:cs="Times New Roman"/>
          <w:i/>
          <w:sz w:val="24"/>
          <w:szCs w:val="24"/>
        </w:rPr>
        <w:t>р</w:t>
      </w:r>
      <w:r w:rsidRPr="002A1ADC">
        <w:rPr>
          <w:rFonts w:ascii="Times New Roman" w:eastAsia="Times New Roman" w:hAnsi="Times New Roman" w:cs="Times New Roman"/>
          <w:sz w:val="24"/>
          <w:szCs w:val="24"/>
        </w:rPr>
        <w:t xml:space="preserve">- и </w:t>
      </w:r>
      <w:r w:rsidRPr="002A1ADC">
        <w:rPr>
          <w:rFonts w:ascii="Times New Roman" w:eastAsia="Times New Roman" w:hAnsi="Times New Roman" w:cs="Times New Roman"/>
          <w:i/>
          <w:sz w:val="24"/>
          <w:szCs w:val="24"/>
          <w:lang w:val="en-US"/>
        </w:rPr>
        <w:t>d</w:t>
      </w:r>
      <w:r w:rsidRPr="002A1ADC">
        <w:rPr>
          <w:rFonts w:ascii="Times New Roman" w:eastAsia="Times New Roman" w:hAnsi="Times New Roman" w:cs="Times New Roman"/>
          <w:sz w:val="24"/>
          <w:szCs w:val="24"/>
        </w:rPr>
        <w:t>-Орбитали. Электронные конфигурации атомов химических элементов.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Современная формулировка периодического закона.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xml:space="preserve"> Различные формы Периодической системы химических элементов Д.И. Менделеева. Динамические таблицы для моделирования Периодической системы. Электризация тел и их взаимодействие.</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Лабораторные опыты.</w:t>
      </w:r>
      <w:r w:rsidRPr="002A1ADC">
        <w:rPr>
          <w:rFonts w:ascii="Times New Roman" w:eastAsia="Times New Roman" w:hAnsi="Times New Roman" w:cs="Times New Roman"/>
          <w:sz w:val="24"/>
          <w:szCs w:val="24"/>
        </w:rPr>
        <w:t xml:space="preserve"> Моделирование построения Периодической таблицы химических элементов.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Профильные и профессионально значимые элементы содержания.</w:t>
      </w:r>
      <w:r w:rsidRPr="002A1ADC">
        <w:rPr>
          <w:rFonts w:ascii="Times New Roman" w:eastAsia="Times New Roman" w:hAnsi="Times New Roman" w:cs="Times New Roman"/>
          <w:sz w:val="24"/>
          <w:szCs w:val="24"/>
        </w:rPr>
        <w:t xml:space="preserve"> Радиоактивность. Использование радиоактивных изотопов в технических целях. Рентгеновское излучение и его использование в технике и медицине. Моделирование как метод прогнозирования ситуации на производстве.</w:t>
      </w: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1.3. Строение вещества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Ионная химическая связь.</w:t>
      </w:r>
      <w:r w:rsidRPr="002A1ADC">
        <w:rPr>
          <w:rFonts w:ascii="Times New Roman" w:eastAsia="Times New Roman" w:hAnsi="Times New Roman" w:cs="Times New Roman"/>
          <w:sz w:val="24"/>
          <w:szCs w:val="24"/>
        </w:rPr>
        <w:t xml:space="preserve">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w:t>
      </w:r>
      <w:r w:rsidRPr="002A1ADC">
        <w:rPr>
          <w:rFonts w:ascii="Times New Roman" w:eastAsia="Times New Roman" w:hAnsi="Times New Roman" w:cs="Times New Roman"/>
          <w:sz w:val="24"/>
          <w:szCs w:val="24"/>
        </w:rPr>
        <w:lastRenderedPageBreak/>
        <w:t>гидратной оболочки. Ионные кристаллические решетки. Свойства веществ с ионным типом кристаллической решетки.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Ковалентная химическая связь.</w:t>
      </w:r>
      <w:r w:rsidRPr="002A1ADC">
        <w:rPr>
          <w:rFonts w:ascii="Times New Roman" w:eastAsia="Times New Roman" w:hAnsi="Times New Roman" w:cs="Times New Roman"/>
          <w:sz w:val="24"/>
          <w:szCs w:val="24"/>
        </w:rPr>
        <w:t xml:space="preserve">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Металлическая связь.</w:t>
      </w:r>
      <w:r w:rsidRPr="002A1ADC">
        <w:rPr>
          <w:rFonts w:ascii="Times New Roman" w:eastAsia="Times New Roman" w:hAnsi="Times New Roman" w:cs="Times New Roman"/>
          <w:sz w:val="24"/>
          <w:szCs w:val="24"/>
        </w:rPr>
        <w:t xml:space="preserve"> Металлическая кристаллическая решетка и металлическая химическая связь. Физические свойства металлов.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Агрегатные состояния веществ и водородная связь.</w:t>
      </w:r>
      <w:r w:rsidRPr="002A1ADC">
        <w:rPr>
          <w:rFonts w:ascii="Times New Roman" w:eastAsia="Times New Roman" w:hAnsi="Times New Roman" w:cs="Times New Roman"/>
          <w:sz w:val="24"/>
          <w:szCs w:val="24"/>
        </w:rPr>
        <w:t xml:space="preserve"> Твердое, жидкое и газообразное состояния веществ. Переход вещества из одного агрегатного состояния в другое. Водородная связь.</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 xml:space="preserve">Чистые вещества и смеси. </w:t>
      </w:r>
      <w:r w:rsidRPr="002A1ADC">
        <w:rPr>
          <w:rFonts w:ascii="Times New Roman" w:eastAsia="Times New Roman" w:hAnsi="Times New Roman" w:cs="Times New Roman"/>
          <w:sz w:val="24"/>
          <w:szCs w:val="24"/>
        </w:rPr>
        <w:t>Понятие о смеси веществ. Гомогенные и гетерогенные смеси. Состав смесей: объемная и массовая доли компонентов смеси, массовая доля примесей.</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Дисперсные системы.</w:t>
      </w:r>
      <w:r w:rsidRPr="002A1ADC">
        <w:rPr>
          <w:rFonts w:ascii="Times New Roman" w:eastAsia="Times New Roman" w:hAnsi="Times New Roman" w:cs="Times New Roman"/>
          <w:sz w:val="24"/>
          <w:szCs w:val="24"/>
        </w:rPr>
        <w:t xml:space="preserve"> Понятие о дисперсной системе. Дисперсная фаза и дисперсионная среда. Классификация дисперсных систем. Понятие о коллоидных системах.</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xml:space="preserve"> Модель кристаллической решетки хлорида натрия. Образцы минералов с ионной кристаллической решеткой: кальцита, галита. Модели кристаллических решеток «сухого льда» (или иода), алмаза, графита (или кварца). Приборы на жидких кристаллах. Образцы различных дисперсных систем: эмульсий, суспензий, аэрозолей, гелей и золей. Коагуляция. Синерезис. Эффект Тиндаля.</w:t>
      </w: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Лабораторные опыты.</w:t>
      </w:r>
      <w:r w:rsidRPr="002A1ADC">
        <w:rPr>
          <w:rFonts w:ascii="Times New Roman" w:eastAsia="Times New Roman" w:hAnsi="Times New Roman" w:cs="Times New Roman"/>
          <w:sz w:val="24"/>
          <w:szCs w:val="24"/>
        </w:rPr>
        <w:t xml:space="preserve"> Приготовление суспензии карбоната кальция в воде. Получение эмульсии моторного масла. Ознакомление со свойствами дисперсных систем.</w:t>
      </w: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Профильные и профессионально значимые элементы содержания.</w:t>
      </w:r>
      <w:r w:rsidRPr="002A1ADC">
        <w:rPr>
          <w:rFonts w:ascii="Times New Roman" w:eastAsia="Times New Roman" w:hAnsi="Times New Roman" w:cs="Times New Roman"/>
          <w:sz w:val="24"/>
          <w:szCs w:val="24"/>
        </w:rPr>
        <w:t xml:space="preserve">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1.4. Вода. Растворы. Электролитическая диссоциация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Вода. Растворы. Растворение.</w:t>
      </w:r>
      <w:r w:rsidRPr="002A1ADC">
        <w:rPr>
          <w:rFonts w:ascii="Times New Roman" w:eastAsia="Times New Roman" w:hAnsi="Times New Roman" w:cs="Times New Roman"/>
          <w:sz w:val="24"/>
          <w:szCs w:val="24"/>
        </w:rPr>
        <w:t xml:space="preserve">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Массовая доля растворенного вещества.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Электролитическая диссоциация</w:t>
      </w:r>
      <w:r w:rsidRPr="002A1ADC">
        <w:rPr>
          <w:rFonts w:ascii="Times New Roman" w:eastAsia="Times New Roman" w:hAnsi="Times New Roman" w:cs="Times New Roman"/>
          <w:sz w:val="24"/>
          <w:szCs w:val="24"/>
        </w:rPr>
        <w:t>. Электролиты и неэлектролиты.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Растворимость веществ в воде. Собирание газов методом вытеснения воды. Растворение в воде серной кислоты и солей аммония. Образцы кристаллогидратов. Изготовление гипсовой повязки. Испытание растворов электролитов и неэлектролитов на предмет диссоциации. Зависимость степени электролитической диссоциации уксусной кислоты от разбавления раствора. Движение окрашенных ионов в электрическом поле. Приготовление жесткой воды и устранение ее жесткости. Иониты. Образцы минеральных вод различного назначения.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 xml:space="preserve">Практическая работа. </w:t>
      </w:r>
      <w:r w:rsidRPr="002A1ADC">
        <w:rPr>
          <w:rFonts w:ascii="Times New Roman" w:eastAsia="Times New Roman" w:hAnsi="Times New Roman" w:cs="Times New Roman"/>
          <w:sz w:val="24"/>
          <w:szCs w:val="24"/>
        </w:rPr>
        <w:t>Приготовление раствора заданной концентрации.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Профильные и профессионально-значимые элементы содержания.</w:t>
      </w:r>
      <w:r w:rsidRPr="002A1ADC">
        <w:rPr>
          <w:rFonts w:ascii="Times New Roman" w:eastAsia="Times New Roman" w:hAnsi="Times New Roman" w:cs="Times New Roman"/>
          <w:sz w:val="24"/>
          <w:szCs w:val="24"/>
        </w:rPr>
        <w:t xml:space="preserve"> Растворение как физико-химический процесс. Тепловые эффекты при растворении. Кристаллогидраты. </w:t>
      </w:r>
      <w:r w:rsidRPr="002A1ADC">
        <w:rPr>
          <w:rFonts w:ascii="Times New Roman" w:eastAsia="Times New Roman" w:hAnsi="Times New Roman" w:cs="Times New Roman"/>
          <w:sz w:val="24"/>
          <w:szCs w:val="24"/>
        </w:rPr>
        <w:lastRenderedPageBreak/>
        <w:t>Решение задач на массовую долю растворенного вещества. Применение воды в технических целях. Жесткость воды и способы ее устранения. Минеральные воды.</w:t>
      </w:r>
    </w:p>
    <w:p w:rsidR="002A1ADC" w:rsidRPr="002A1ADC" w:rsidRDefault="002A1ADC" w:rsidP="002A1ADC">
      <w:pPr>
        <w:spacing w:after="0" w:line="240" w:lineRule="auto"/>
        <w:ind w:firstLine="720"/>
        <w:jc w:val="both"/>
        <w:rPr>
          <w:rFonts w:ascii="Times New Roman" w:eastAsia="Times New Roman" w:hAnsi="Times New Roman" w:cs="Times New Roman"/>
          <w:b/>
          <w:spacing w:val="-6"/>
          <w:sz w:val="24"/>
          <w:szCs w:val="24"/>
        </w:rPr>
      </w:pPr>
      <w:r w:rsidRPr="002A1ADC">
        <w:rPr>
          <w:rFonts w:ascii="Times New Roman" w:eastAsia="Times New Roman" w:hAnsi="Times New Roman" w:cs="Times New Roman"/>
          <w:b/>
          <w:spacing w:val="-6"/>
          <w:sz w:val="24"/>
          <w:szCs w:val="24"/>
        </w:rPr>
        <w:t>1.5. Классификация неорганических соединений и их свойства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Кислоты и их свойства.</w:t>
      </w:r>
      <w:r w:rsidRPr="002A1ADC">
        <w:rPr>
          <w:rFonts w:ascii="Times New Roman" w:eastAsia="Times New Roman" w:hAnsi="Times New Roman" w:cs="Times New Roman"/>
          <w:sz w:val="24"/>
          <w:szCs w:val="24"/>
        </w:rPr>
        <w:t xml:space="preserve"> Кислоты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Основания и их свойства.</w:t>
      </w:r>
      <w:r w:rsidRPr="002A1ADC">
        <w:rPr>
          <w:rFonts w:ascii="Times New Roman" w:eastAsia="Times New Roman" w:hAnsi="Times New Roman" w:cs="Times New Roman"/>
          <w:sz w:val="24"/>
          <w:szCs w:val="24"/>
        </w:rPr>
        <w:t xml:space="preserve">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Соли и их свойства.</w:t>
      </w:r>
      <w:r w:rsidRPr="002A1ADC">
        <w:rPr>
          <w:rFonts w:ascii="Times New Roman" w:eastAsia="Times New Roman" w:hAnsi="Times New Roman" w:cs="Times New Roman"/>
          <w:sz w:val="24"/>
          <w:szCs w:val="24"/>
        </w:rPr>
        <w:t xml:space="preserve"> Соли как электролиты. Соли средние, кислые и оснóвные. Химически свойства солей в свете теории электролитической диссоциации. Способы получения солей.</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Гидролиз солей.</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Оксиды и их свойства.</w:t>
      </w:r>
      <w:r w:rsidRPr="002A1ADC">
        <w:rPr>
          <w:rFonts w:ascii="Times New Roman" w:eastAsia="Times New Roman" w:hAnsi="Times New Roman" w:cs="Times New Roman"/>
          <w:sz w:val="24"/>
          <w:szCs w:val="24"/>
        </w:rPr>
        <w:t xml:space="preserve">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xml:space="preserve"> Взаимодействие азотной и концентрированной серной кислот с металлами. Горение фосфора и растворение продукта горения в воде. Получение и свойства амфотерного гидроксида. Необратимый гидролиз карбида кальция. Обратимый гидролиз солей различного типа.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Лабораторные опыты.</w:t>
      </w:r>
      <w:r w:rsidRPr="002A1ADC">
        <w:rPr>
          <w:rFonts w:ascii="Times New Roman" w:eastAsia="Times New Roman" w:hAnsi="Times New Roman" w:cs="Times New Roman"/>
          <w:sz w:val="24"/>
          <w:szCs w:val="24"/>
        </w:rPr>
        <w:t xml:space="preserve"> Испытание растворов кислот индикаторами. Взаимодействие металлов с кислотами. Взаимодействие кислот с оксидами металлов. Взаимодействие кислот с основаниями. Взаимодействие кислот с солями.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Испытание растворов щелочей индикаторами. Взаимодействие щелочей с солями. Разложение нерастворимых оснований.</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Взаимодействие солей с металлами. Взаимодействие солей друг с другом. Гидролиз солей различного типа.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Профильные и профессионально значимые элементы содержания.</w:t>
      </w:r>
      <w:r w:rsidRPr="002A1ADC">
        <w:rPr>
          <w:rFonts w:ascii="Times New Roman" w:eastAsia="Times New Roman" w:hAnsi="Times New Roman" w:cs="Times New Roman"/>
          <w:sz w:val="24"/>
          <w:szCs w:val="24"/>
        </w:rPr>
        <w:t xml:space="preserve"> Правила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ее применение в строительстве. Гипс и алебастр, гипсование.</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Понятие о рН раствора. Кислотная, щелочная, нейтральная среды растворов.</w:t>
      </w: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1.6. Химические реакции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Классификация химических реакций.</w:t>
      </w:r>
      <w:r w:rsidRPr="002A1ADC">
        <w:rPr>
          <w:rFonts w:ascii="Times New Roman" w:eastAsia="Times New Roman" w:hAnsi="Times New Roman" w:cs="Times New Roman"/>
          <w:sz w:val="24"/>
          <w:szCs w:val="24"/>
        </w:rPr>
        <w:t xml:space="preserve">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Окислительно-восстановительные реакции.</w:t>
      </w:r>
      <w:r w:rsidRPr="002A1ADC">
        <w:rPr>
          <w:rFonts w:ascii="Times New Roman" w:eastAsia="Times New Roman" w:hAnsi="Times New Roman" w:cs="Times New Roman"/>
          <w:sz w:val="24"/>
          <w:szCs w:val="24"/>
        </w:rPr>
        <w:t xml:space="preserve">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Скорость химических реакций.</w:t>
      </w:r>
      <w:r w:rsidRPr="002A1ADC">
        <w:rPr>
          <w:rFonts w:ascii="Times New Roman" w:eastAsia="Times New Roman" w:hAnsi="Times New Roman" w:cs="Times New Roman"/>
          <w:sz w:val="24"/>
          <w:szCs w:val="24"/>
        </w:rPr>
        <w:t xml:space="preserve">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Обратимость химических реакций.</w:t>
      </w:r>
      <w:r w:rsidRPr="002A1ADC">
        <w:rPr>
          <w:rFonts w:ascii="Times New Roman" w:eastAsia="Times New Roman" w:hAnsi="Times New Roman" w:cs="Times New Roman"/>
          <w:sz w:val="24"/>
          <w:szCs w:val="24"/>
        </w:rPr>
        <w:t xml:space="preserve"> Обратимые и необратимые реакции. Химическое равновесие и способы его смещения.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xml:space="preserve"> Примеры необратимых реакций, идущих с образованием осадка, газа или воды. Зависимость скорости реакции от природы реагирующих веществ. Взаимодействие растворов серной кислоты с растворами тиосульфата натрия различной </w:t>
      </w:r>
      <w:r w:rsidRPr="002A1ADC">
        <w:rPr>
          <w:rFonts w:ascii="Times New Roman" w:eastAsia="Times New Roman" w:hAnsi="Times New Roman" w:cs="Times New Roman"/>
          <w:sz w:val="24"/>
          <w:szCs w:val="24"/>
        </w:rPr>
        <w:lastRenderedPageBreak/>
        <w:t xml:space="preserve">концентрации и температуры. </w:t>
      </w:r>
      <w:r w:rsidRPr="002A1ADC">
        <w:rPr>
          <w:rFonts w:ascii="Times New Roman" w:eastAsia="Times New Roman" w:hAnsi="Times New Roman" w:cs="Times New Roman"/>
          <w:spacing w:val="-2"/>
          <w:sz w:val="24"/>
          <w:szCs w:val="24"/>
        </w:rPr>
        <w:t>Модель кипящего слоя. Зависимость скорости химической реакции от присутствия катализатора на примере разложения пероксида водорода с помощью диоксида марганца и каталазы. Модель электролизера. Модель электролизной ванны для получения алюминия. Модель колонны синтеза аммиака.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Лабораторные опыты.</w:t>
      </w:r>
      <w:r w:rsidRPr="002A1ADC">
        <w:rPr>
          <w:rFonts w:ascii="Times New Roman" w:eastAsia="Times New Roman" w:hAnsi="Times New Roman" w:cs="Times New Roman"/>
          <w:sz w:val="24"/>
          <w:szCs w:val="24"/>
        </w:rPr>
        <w:t xml:space="preserve"> Реакция замещения меди железом в растворе медного купороса. Реакции, идущие с образованием осадка, газа или воды. Зависимость скорости взаимодействия соляной кислоты с металлами от их природы. Зависимость скорости взаимодействия цинка с соляной кислотой от ее концентрации. Зависимость скорости взаимодействия оксида меди(</w:t>
      </w:r>
      <w:r w:rsidRPr="002A1ADC">
        <w:rPr>
          <w:rFonts w:ascii="Times New Roman" w:eastAsia="Times New Roman" w:hAnsi="Times New Roman" w:cs="Times New Roman"/>
          <w:sz w:val="24"/>
          <w:szCs w:val="24"/>
          <w:lang w:val="en-US"/>
        </w:rPr>
        <w:t>II</w:t>
      </w:r>
      <w:r w:rsidRPr="002A1ADC">
        <w:rPr>
          <w:rFonts w:ascii="Times New Roman" w:eastAsia="Times New Roman" w:hAnsi="Times New Roman" w:cs="Times New Roman"/>
          <w:sz w:val="24"/>
          <w:szCs w:val="24"/>
        </w:rPr>
        <w:t>) с серной кислотой от температуры.</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Профильные и профессионально значимые элементы содержания.</w:t>
      </w:r>
      <w:r w:rsidRPr="002A1ADC">
        <w:rPr>
          <w:rFonts w:ascii="Times New Roman" w:eastAsia="Times New Roman" w:hAnsi="Times New Roman" w:cs="Times New Roman"/>
          <w:sz w:val="24"/>
          <w:szCs w:val="24"/>
        </w:rPr>
        <w:t xml:space="preserve"> Понятие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Катализ. Гомогенные и гетерогенные катализаторы. Промоторы. Каталитические яды. Ингибиторы.</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Производство аммиака: сырье, аппаратура, научные принципы.</w:t>
      </w: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1.7. Металлы и неметаллы</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Металлы.</w:t>
      </w:r>
      <w:r w:rsidRPr="002A1ADC">
        <w:rPr>
          <w:rFonts w:ascii="Times New Roman" w:eastAsia="Times New Roman" w:hAnsi="Times New Roman" w:cs="Times New Roman"/>
          <w:sz w:val="24"/>
          <w:szCs w:val="24"/>
        </w:rPr>
        <w:t xml:space="preserve"> Особенности строения атомов и кристаллов. Физические свойства металлов.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Общие способы получения металлов. Понятие о металлургии. Пирометаллургия, гидрометаллургия и электрометаллургия. Сплавы черные и цветные.</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Неметаллы.</w:t>
      </w:r>
      <w:r w:rsidRPr="002A1ADC">
        <w:rPr>
          <w:rFonts w:ascii="Times New Roman" w:eastAsia="Times New Roman" w:hAnsi="Times New Roman" w:cs="Times New Roman"/>
          <w:sz w:val="24"/>
          <w:szCs w:val="24"/>
        </w:rPr>
        <w:t xml:space="preserve">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xml:space="preserve"> Коллекция металлов. Взаимодействие металлов с неметаллами (железа, цинка и алюминия с серой, алюминия с иодом, сурьмы с хлором, горение железа в хлоре). Горение металлов. Алюминотермия.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2A1ADC" w:rsidRPr="002A1ADC" w:rsidRDefault="002A1ADC" w:rsidP="002A1ADC">
      <w:pPr>
        <w:spacing w:after="0" w:line="240" w:lineRule="auto"/>
        <w:ind w:firstLine="720"/>
        <w:jc w:val="both"/>
        <w:rPr>
          <w:rFonts w:ascii="Times New Roman" w:eastAsia="Times New Roman" w:hAnsi="Times New Roman" w:cs="Times New Roman"/>
          <w:spacing w:val="-2"/>
          <w:sz w:val="24"/>
          <w:szCs w:val="24"/>
        </w:rPr>
      </w:pPr>
      <w:r w:rsidRPr="002A1ADC">
        <w:rPr>
          <w:rFonts w:ascii="Times New Roman" w:eastAsia="Times New Roman" w:hAnsi="Times New Roman" w:cs="Times New Roman"/>
          <w:spacing w:val="-2"/>
          <w:sz w:val="24"/>
          <w:szCs w:val="24"/>
        </w:rPr>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Лабораторные опыты.</w:t>
      </w:r>
      <w:r w:rsidRPr="002A1ADC">
        <w:rPr>
          <w:rFonts w:ascii="Times New Roman" w:eastAsia="Times New Roman" w:hAnsi="Times New Roman" w:cs="Times New Roman"/>
          <w:sz w:val="24"/>
          <w:szCs w:val="24"/>
        </w:rPr>
        <w:t xml:space="preserve"> Закалка и отпуск стали. Ознакомление со структурами серого и белого чугуна. Распознавание руд железа.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Практические работы</w:t>
      </w:r>
      <w:r w:rsidRPr="002A1ADC">
        <w:rPr>
          <w:rFonts w:ascii="Times New Roman" w:eastAsia="Times New Roman" w:hAnsi="Times New Roman" w:cs="Times New Roman"/>
          <w:sz w:val="24"/>
          <w:szCs w:val="24"/>
        </w:rPr>
        <w:t>.</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Получение, собирание и распознавание газов.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Решение экспериментальных задач.</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Профильные и профессионально значимые элементы содержания.</w:t>
      </w:r>
      <w:r w:rsidRPr="002A1ADC">
        <w:rPr>
          <w:rFonts w:ascii="Times New Roman" w:eastAsia="Times New Roman" w:hAnsi="Times New Roman" w:cs="Times New Roman"/>
          <w:sz w:val="24"/>
          <w:szCs w:val="24"/>
        </w:rPr>
        <w:t xml:space="preserve"> Коррозия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Производство чугуна и стали.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Получение неметаллов фракционной перегонкой жидкого воздуха и электролизом растворов или расплавов электролитов.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Силикатная промышленность. Производство серной кислоты.</w:t>
      </w:r>
    </w:p>
    <w:p w:rsidR="002A1ADC" w:rsidRPr="002A1ADC" w:rsidRDefault="002A1ADC" w:rsidP="002A1ADC">
      <w:pPr>
        <w:pStyle w:val="2f3"/>
        <w:spacing w:after="0" w:line="240" w:lineRule="auto"/>
      </w:pPr>
    </w:p>
    <w:p w:rsidR="002A1ADC" w:rsidRPr="002A1ADC" w:rsidRDefault="002A1ADC" w:rsidP="002A1ADC">
      <w:pPr>
        <w:pStyle w:val="2f3"/>
        <w:spacing w:after="0" w:line="240" w:lineRule="auto"/>
        <w:jc w:val="center"/>
        <w:rPr>
          <w:b/>
        </w:rPr>
      </w:pPr>
      <w:r w:rsidRPr="002A1ADC">
        <w:rPr>
          <w:b/>
        </w:rPr>
        <w:t>2. ОРГАНИЧЕСКАЯ ХИМИЯ</w:t>
      </w:r>
    </w:p>
    <w:p w:rsidR="002A1ADC" w:rsidRPr="002A1ADC" w:rsidRDefault="002A1ADC" w:rsidP="002A1ADC">
      <w:pPr>
        <w:pStyle w:val="2f3"/>
        <w:spacing w:after="0" w:line="240" w:lineRule="auto"/>
        <w:rPr>
          <w:i/>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lastRenderedPageBreak/>
        <w:t>2.1. Основные понятия органической химии и теория строения органических соединений</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Предмет органической химии.</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Природные, искусственные и синтетические органические вещества. Сравнение органических веществ с неорганическими.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Валентность. Химическое строение как порядок соединения атомов в молекулы по валентности.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Теория строения органических соединений А.М. Бутлерова.</w:t>
      </w:r>
      <w:r w:rsidRPr="002A1ADC">
        <w:rPr>
          <w:rFonts w:ascii="Times New Roman" w:eastAsia="Times New Roman" w:hAnsi="Times New Roman" w:cs="Times New Roman"/>
          <w:sz w:val="24"/>
          <w:szCs w:val="24"/>
        </w:rPr>
        <w:t xml:space="preserve"> Основные положения теории химического строения. Изомерия и изомеры. Химические формулы и модели молекул в органической химии.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Классификация органических веществ.</w:t>
      </w:r>
      <w:r w:rsidRPr="002A1ADC">
        <w:rPr>
          <w:rFonts w:ascii="Times New Roman" w:eastAsia="Times New Roman" w:hAnsi="Times New Roman" w:cs="Times New Roman"/>
          <w:sz w:val="24"/>
          <w:szCs w:val="24"/>
        </w:rPr>
        <w:t xml:space="preserve"> Классификация веществ по строению углеродного скелета и наличию функциональных групп. Гомологи и гомология. Начала номенклатуры </w:t>
      </w:r>
      <w:r w:rsidRPr="002A1ADC">
        <w:rPr>
          <w:rFonts w:ascii="Times New Roman" w:eastAsia="Times New Roman" w:hAnsi="Times New Roman" w:cs="Times New Roman"/>
          <w:sz w:val="24"/>
          <w:szCs w:val="24"/>
          <w:lang w:val="en-US"/>
        </w:rPr>
        <w:t>IUPAC</w:t>
      </w:r>
      <w:r w:rsidRPr="002A1ADC">
        <w:rPr>
          <w:rFonts w:ascii="Times New Roman" w:eastAsia="Times New Roman" w:hAnsi="Times New Roman" w:cs="Times New Roman"/>
          <w:sz w:val="24"/>
          <w:szCs w:val="24"/>
        </w:rPr>
        <w:t>.</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Классификация реакций в органической химии.</w:t>
      </w:r>
      <w:r w:rsidRPr="002A1ADC">
        <w:rPr>
          <w:rFonts w:ascii="Times New Roman" w:eastAsia="Times New Roman" w:hAnsi="Times New Roman" w:cs="Times New Roman"/>
          <w:sz w:val="24"/>
          <w:szCs w:val="24"/>
        </w:rPr>
        <w:t xml:space="preserve"> 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xml:space="preserve"> Модели молекул гомологов и изомеров органических соединений. Качественное обнаружение углерода, водорода и хлора в молекулах органических соединений.</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Лабораторные опыты</w:t>
      </w:r>
      <w:r w:rsidRPr="002A1ADC">
        <w:rPr>
          <w:rFonts w:ascii="Times New Roman" w:eastAsia="Times New Roman" w:hAnsi="Times New Roman" w:cs="Times New Roman"/>
          <w:sz w:val="24"/>
          <w:szCs w:val="24"/>
        </w:rPr>
        <w:t>. Изготовление моделей молекул органических веществ.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 xml:space="preserve">Профильные и профессионально значимые элементы содержания. </w:t>
      </w:r>
      <w:r w:rsidRPr="002A1ADC">
        <w:rPr>
          <w:rFonts w:ascii="Times New Roman" w:eastAsia="Times New Roman" w:hAnsi="Times New Roman" w:cs="Times New Roman"/>
          <w:sz w:val="24"/>
          <w:szCs w:val="24"/>
        </w:rPr>
        <w:t>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органической химии.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2.2. Углеводороды и их природные источники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Алканы.</w:t>
      </w:r>
      <w:r w:rsidRPr="002A1ADC">
        <w:rPr>
          <w:rFonts w:ascii="Times New Roman" w:eastAsia="Times New Roman" w:hAnsi="Times New Roman" w:cs="Times New Roman"/>
          <w:sz w:val="24"/>
          <w:szCs w:val="24"/>
        </w:rPr>
        <w:t xml:space="preserve"> Алканы: гомологический ряд, изомерия и номенклатура алканов.</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Химические свойства алканов (метана, этана): горение, замещение, разложение, дегидрирование. Применение алканов на основе свойств.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Алкены.</w:t>
      </w:r>
      <w:r w:rsidRPr="002A1ADC">
        <w:rPr>
          <w:rFonts w:ascii="Times New Roman" w:eastAsia="Times New Roman" w:hAnsi="Times New Roman" w:cs="Times New Roman"/>
          <w:sz w:val="24"/>
          <w:szCs w:val="24"/>
        </w:rPr>
        <w:t xml:space="preserve"> Этилен, его получение (дегидрированием этана, деполимеризацией полиэтилена).</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Применение этилена на основе свойств.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Диены и каучуки.</w:t>
      </w:r>
      <w:r w:rsidRPr="002A1ADC">
        <w:rPr>
          <w:rFonts w:ascii="Times New Roman" w:eastAsia="Times New Roman" w:hAnsi="Times New Roman" w:cs="Times New Roman"/>
          <w:sz w:val="24"/>
          <w:szCs w:val="24"/>
        </w:rPr>
        <w:t xml:space="preserve">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Резина.</w:t>
      </w:r>
    </w:p>
    <w:p w:rsidR="002A1ADC" w:rsidRPr="002A1ADC" w:rsidRDefault="002A1ADC" w:rsidP="002A1ADC">
      <w:pPr>
        <w:spacing w:after="0" w:line="240" w:lineRule="auto"/>
        <w:ind w:firstLine="720"/>
        <w:jc w:val="both"/>
        <w:rPr>
          <w:rFonts w:ascii="Times New Roman" w:eastAsia="Times New Roman" w:hAnsi="Times New Roman" w:cs="Times New Roman"/>
          <w:i/>
          <w:sz w:val="24"/>
          <w:szCs w:val="24"/>
        </w:rPr>
      </w:pPr>
      <w:r w:rsidRPr="002A1ADC">
        <w:rPr>
          <w:rFonts w:ascii="Times New Roman" w:eastAsia="Times New Roman" w:hAnsi="Times New Roman" w:cs="Times New Roman"/>
          <w:b/>
          <w:sz w:val="24"/>
          <w:szCs w:val="24"/>
        </w:rPr>
        <w:t>Алкины.</w:t>
      </w:r>
      <w:r w:rsidRPr="002A1ADC">
        <w:rPr>
          <w:rFonts w:ascii="Times New Roman" w:eastAsia="Times New Roman" w:hAnsi="Times New Roman" w:cs="Times New Roman"/>
          <w:sz w:val="24"/>
          <w:szCs w:val="24"/>
        </w:rPr>
        <w:t xml:space="preserve"> Ацетилен.</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Химические свойства ацетилена: горение, обесцвечивание бромной воды, присоединение хлороводорода и гидратация. Применение ацетилена на основе свойств. Межклассовая изомерия с алкадиенами.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Арены.</w:t>
      </w:r>
      <w:r w:rsidRPr="002A1ADC">
        <w:rPr>
          <w:rFonts w:ascii="Times New Roman" w:eastAsia="Times New Roman" w:hAnsi="Times New Roman" w:cs="Times New Roman"/>
          <w:sz w:val="24"/>
          <w:szCs w:val="24"/>
        </w:rPr>
        <w:t xml:space="preserve"> Бензол.</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Химические свойства бензола: горение, реакции замещения (галогенирование, нитрование). Применение бензола на основе свойств.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Природные источники углеводородов.</w:t>
      </w:r>
      <w:r w:rsidRPr="002A1ADC">
        <w:rPr>
          <w:rFonts w:ascii="Times New Roman" w:eastAsia="Times New Roman" w:hAnsi="Times New Roman" w:cs="Times New Roman"/>
          <w:sz w:val="24"/>
          <w:szCs w:val="24"/>
        </w:rPr>
        <w:t xml:space="preserve"> Природный газ: состав, применение в качестве топлива.</w:t>
      </w:r>
    </w:p>
    <w:p w:rsidR="002A1ADC" w:rsidRPr="002A1ADC" w:rsidRDefault="002A1ADC" w:rsidP="002A1ADC">
      <w:pPr>
        <w:spacing w:after="0" w:line="240" w:lineRule="auto"/>
        <w:ind w:firstLine="720"/>
        <w:jc w:val="both"/>
        <w:rPr>
          <w:rFonts w:ascii="Times New Roman" w:eastAsia="Times New Roman" w:hAnsi="Times New Roman" w:cs="Times New Roman"/>
          <w:spacing w:val="-4"/>
          <w:sz w:val="24"/>
          <w:szCs w:val="24"/>
        </w:rPr>
      </w:pPr>
      <w:r w:rsidRPr="002A1ADC">
        <w:rPr>
          <w:rFonts w:ascii="Times New Roman" w:eastAsia="Times New Roman" w:hAnsi="Times New Roman" w:cs="Times New Roman"/>
          <w:spacing w:val="-4"/>
          <w:sz w:val="24"/>
          <w:szCs w:val="24"/>
        </w:rPr>
        <w:t>Нефть. Состав и переработка нефти. Перегонка нефти</w:t>
      </w:r>
      <w:r w:rsidRPr="002A1ADC">
        <w:rPr>
          <w:rFonts w:ascii="Times New Roman" w:eastAsia="Times New Roman" w:hAnsi="Times New Roman" w:cs="Times New Roman"/>
          <w:i/>
          <w:spacing w:val="-4"/>
          <w:sz w:val="24"/>
          <w:szCs w:val="24"/>
        </w:rPr>
        <w:t>.</w:t>
      </w:r>
      <w:r w:rsidRPr="002A1ADC">
        <w:rPr>
          <w:rFonts w:ascii="Times New Roman" w:eastAsia="Times New Roman" w:hAnsi="Times New Roman" w:cs="Times New Roman"/>
          <w:spacing w:val="-4"/>
          <w:sz w:val="24"/>
          <w:szCs w:val="24"/>
        </w:rPr>
        <w:t xml:space="preserve"> Нефтепродукты.</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xml:space="preserve"> Горение метана, этилена, ацетилена. Отношение метана, этилена, ацетилена и бензола к растворам перманганата калия и бромной воде. Получение этилена реакцией дегидратации этанола, ацетилена – гидролизом карбида кальция. Разложение каучука при нагревании, испытание продуктов разложения на непредельность. Коллекция образцов нефти и нефтепродуктов. Коллекция «Каменный уголь и продукция коксохимического производства».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lastRenderedPageBreak/>
        <w:t>Лабораторные опыты.</w:t>
      </w:r>
      <w:r w:rsidRPr="002A1ADC">
        <w:rPr>
          <w:rFonts w:ascii="Times New Roman" w:eastAsia="Times New Roman" w:hAnsi="Times New Roman" w:cs="Times New Roman"/>
          <w:sz w:val="24"/>
          <w:szCs w:val="24"/>
        </w:rPr>
        <w:t xml:space="preserve"> Ознакомление с коллекцией образцов нефти и продуктов ее переработки. Ознакомление с коллекцией каучуков и образцами изделий из резины.</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 xml:space="preserve">Профильные и профессионально значимые элементы содержания. </w:t>
      </w:r>
      <w:r w:rsidRPr="002A1ADC">
        <w:rPr>
          <w:rFonts w:ascii="Times New Roman" w:eastAsia="Times New Roman" w:hAnsi="Times New Roman" w:cs="Times New Roman"/>
          <w:sz w:val="24"/>
          <w:szCs w:val="24"/>
        </w:rPr>
        <w:t>Правило В.В. Марковникова. Классификация и назначение каучуков. Классификация и назначение резин. Вулканизация каучука.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Получение ацетилена пиролизом метана и карбидным способом. Реакция полимеризации винилхлорида. Поливинилхлорид и его применение. Тримеризация ацетилена в бензол.</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Понятие об экстракции. Восстановление нитробензола в анилин. Гомологический ряд аренов. Толуол. Нитрование толуола. Тротил.</w:t>
      </w:r>
    </w:p>
    <w:p w:rsidR="002A1ADC" w:rsidRPr="002A1ADC" w:rsidRDefault="002A1ADC" w:rsidP="002A1ADC">
      <w:pPr>
        <w:spacing w:after="0" w:line="240" w:lineRule="auto"/>
        <w:ind w:firstLine="720"/>
        <w:jc w:val="both"/>
        <w:rPr>
          <w:rFonts w:ascii="Times New Roman" w:eastAsia="Times New Roman" w:hAnsi="Times New Roman" w:cs="Times New Roman"/>
          <w:spacing w:val="-4"/>
          <w:sz w:val="24"/>
          <w:szCs w:val="24"/>
        </w:rPr>
      </w:pPr>
      <w:r w:rsidRPr="002A1ADC">
        <w:rPr>
          <w:rFonts w:ascii="Times New Roman" w:eastAsia="Times New Roman" w:hAnsi="Times New Roman" w:cs="Times New Roman"/>
          <w:spacing w:val="-4"/>
          <w:sz w:val="24"/>
          <w:szCs w:val="24"/>
        </w:rPr>
        <w:t>Основные направления промышленной переработки природного газа.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Попутный нефтяной газ, его переработка.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Процессы промышленной переработки нефти: крекинг, риформинг. Октановое число бензинов и цетановое число дизельного топлива.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Коксохимическое производство и его продукция.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2.3. Кислородсодержащие органические соединения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Спирты.</w:t>
      </w:r>
      <w:r w:rsidRPr="002A1ADC">
        <w:rPr>
          <w:rFonts w:ascii="Times New Roman" w:eastAsia="Times New Roman" w:hAnsi="Times New Roman" w:cs="Times New Roman"/>
          <w:sz w:val="24"/>
          <w:szCs w:val="24"/>
        </w:rPr>
        <w:t xml:space="preserve">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Глицерин как представитель многоатомных спиртов. Качественная реакция на многоатомные спирты. Применение глицерина.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Фенол.</w:t>
      </w:r>
      <w:r w:rsidRPr="002A1ADC">
        <w:rPr>
          <w:rFonts w:ascii="Times New Roman" w:eastAsia="Times New Roman" w:hAnsi="Times New Roman" w:cs="Times New Roman"/>
          <w:sz w:val="24"/>
          <w:szCs w:val="24"/>
        </w:rPr>
        <w:t xml:space="preserve"> Физические и химические свойства фенола.</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Взаимное влияние атомов в молекуле фенола: взаимодействие с гидроксидом натрия и азотной кислотой</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Применение фенола на основе свойств.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Альдегиды.</w:t>
      </w:r>
      <w:r w:rsidRPr="002A1ADC">
        <w:rPr>
          <w:rFonts w:ascii="Times New Roman" w:eastAsia="Times New Roman" w:hAnsi="Times New Roman" w:cs="Times New Roman"/>
          <w:sz w:val="24"/>
          <w:szCs w:val="24"/>
        </w:rPr>
        <w:t xml:space="preserve"> Понятие об альдегидах. Альдегидная группа как функциональная. Формальдегид и его свойства: окисление в соответствующую кислоту,</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восстановление в соответствующий спирт</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Получение альдегидов окислением соответствующих спиртов. Применение формальдегида на основе его свойств.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Карбоновые кислоты.</w:t>
      </w:r>
      <w:r w:rsidRPr="002A1ADC">
        <w:rPr>
          <w:rFonts w:ascii="Times New Roman" w:eastAsia="Times New Roman" w:hAnsi="Times New Roman" w:cs="Times New Roman"/>
          <w:sz w:val="24"/>
          <w:szCs w:val="24"/>
        </w:rPr>
        <w:t xml:space="preserve"> Понятие о карбоновых кислотах. Карбоксильная группа как функциональная. Гомологический ряд предельных однооснóвных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этерификации</w:t>
      </w:r>
      <w:r w:rsidRPr="002A1ADC">
        <w:rPr>
          <w:rFonts w:ascii="Times New Roman" w:eastAsia="Times New Roman" w:hAnsi="Times New Roman" w:cs="Times New Roman"/>
          <w:i/>
          <w:sz w:val="24"/>
          <w:szCs w:val="24"/>
        </w:rPr>
        <w:t>.</w:t>
      </w:r>
      <w:r w:rsidRPr="002A1ADC">
        <w:rPr>
          <w:rFonts w:ascii="Times New Roman" w:eastAsia="Times New Roman" w:hAnsi="Times New Roman" w:cs="Times New Roman"/>
          <w:sz w:val="24"/>
          <w:szCs w:val="24"/>
        </w:rPr>
        <w:t xml:space="preserve"> Применение уксусной кислоты на основе свойств. Высшие жирные кислоты на примере пальмитиновой и стеариновой.</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Сложные эфиры и жиры.</w:t>
      </w:r>
      <w:r w:rsidRPr="002A1ADC">
        <w:rPr>
          <w:rFonts w:ascii="Times New Roman" w:eastAsia="Times New Roman" w:hAnsi="Times New Roman" w:cs="Times New Roman"/>
          <w:sz w:val="24"/>
          <w:szCs w:val="24"/>
        </w:rPr>
        <w:t xml:space="preserve"> Получение сложных эфиров реакцией этерификации. Сложные эфиры в природе, их значение. Применение сложных эфиров на основе свойств.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Жиры как сложные эфиры. Классификация жиров</w:t>
      </w:r>
      <w:r w:rsidRPr="002A1ADC">
        <w:rPr>
          <w:rFonts w:ascii="Times New Roman" w:eastAsia="Times New Roman" w:hAnsi="Times New Roman" w:cs="Times New Roman"/>
          <w:i/>
          <w:sz w:val="24"/>
          <w:szCs w:val="24"/>
        </w:rPr>
        <w:t>.</w:t>
      </w:r>
      <w:r w:rsidRPr="002A1ADC">
        <w:rPr>
          <w:rFonts w:ascii="Times New Roman" w:eastAsia="Times New Roman" w:hAnsi="Times New Roman" w:cs="Times New Roman"/>
          <w:sz w:val="24"/>
          <w:szCs w:val="24"/>
        </w:rPr>
        <w:t xml:space="preserve"> Химические свойства жиров: гидролиз и гидрирование жидких жиров</w:t>
      </w:r>
      <w:r w:rsidRPr="002A1ADC">
        <w:rPr>
          <w:rFonts w:ascii="Times New Roman" w:eastAsia="Times New Roman" w:hAnsi="Times New Roman" w:cs="Times New Roman"/>
          <w:i/>
          <w:sz w:val="24"/>
          <w:szCs w:val="24"/>
        </w:rPr>
        <w:t>.</w:t>
      </w:r>
      <w:r w:rsidRPr="002A1ADC">
        <w:rPr>
          <w:rFonts w:ascii="Times New Roman" w:eastAsia="Times New Roman" w:hAnsi="Times New Roman" w:cs="Times New Roman"/>
          <w:sz w:val="24"/>
          <w:szCs w:val="24"/>
        </w:rPr>
        <w:t xml:space="preserve"> Применение жиров на основе свойств.</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Мыла</w:t>
      </w:r>
      <w:r w:rsidRPr="002A1ADC">
        <w:rPr>
          <w:rFonts w:ascii="Times New Roman" w:eastAsia="Times New Roman" w:hAnsi="Times New Roman" w:cs="Times New Roman"/>
          <w:i/>
          <w:sz w:val="24"/>
          <w:szCs w:val="24"/>
        </w:rPr>
        <w:t>.</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Углеводы.</w:t>
      </w:r>
      <w:r w:rsidRPr="002A1ADC">
        <w:rPr>
          <w:rFonts w:ascii="Times New Roman" w:eastAsia="Times New Roman" w:hAnsi="Times New Roman" w:cs="Times New Roman"/>
          <w:sz w:val="24"/>
          <w:szCs w:val="24"/>
        </w:rPr>
        <w:t xml:space="preserve"> Углеводы, их классификация: моносахариды (глюкоза, фруктоза), дисахариды (сахароза) и полисахариды (крахмал и целлюлоза).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на основе свойств.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Значение углеводов в живой природе и жизни человека. Понятие о реакциях поликонденсации и гидролиза на примере взаимопревращений: глюкоза </w:t>
      </w:r>
      <w:r w:rsidRPr="002A1ADC">
        <w:rPr>
          <w:rFonts w:ascii="Times New Roman" w:eastAsia="Times New Roman" w:hAnsi="Times New Roman" w:cs="Times New Roman"/>
          <w:sz w:val="24"/>
          <w:szCs w:val="24"/>
        </w:rPr>
        <w:sym w:font="Symbol" w:char="F0BE"/>
      </w:r>
      <w:r w:rsidRPr="002A1ADC">
        <w:rPr>
          <w:rFonts w:ascii="Times New Roman" w:eastAsia="Times New Roman" w:hAnsi="Times New Roman" w:cs="Times New Roman"/>
          <w:sz w:val="24"/>
          <w:szCs w:val="24"/>
        </w:rPr>
        <w:sym w:font="Symbol" w:char="F0AE"/>
      </w:r>
      <w:r w:rsidRPr="002A1ADC">
        <w:rPr>
          <w:rFonts w:ascii="Times New Roman" w:eastAsia="Times New Roman" w:hAnsi="Times New Roman" w:cs="Times New Roman"/>
          <w:sz w:val="24"/>
          <w:szCs w:val="24"/>
        </w:rPr>
        <w:t xml:space="preserve"> полисахарид.</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Демонстрации.</w:t>
      </w:r>
      <w:r w:rsidRPr="002A1ADC">
        <w:rPr>
          <w:rFonts w:ascii="Times New Roman" w:eastAsia="Times New Roman" w:hAnsi="Times New Roman" w:cs="Times New Roman"/>
          <w:sz w:val="24"/>
          <w:szCs w:val="24"/>
        </w:rPr>
        <w:t xml:space="preserve"> Окисление спирта в альдегид. Качественные реакции на многоатомные спирты. Растворимость фенола в воде при обычной температуре и при нагревании. Качественные реакции на фенол. Реакция серебряного зеркала альдегидов и </w:t>
      </w:r>
      <w:r w:rsidRPr="002A1ADC">
        <w:rPr>
          <w:rFonts w:ascii="Times New Roman" w:eastAsia="Times New Roman" w:hAnsi="Times New Roman" w:cs="Times New Roman"/>
          <w:sz w:val="24"/>
          <w:szCs w:val="24"/>
        </w:rPr>
        <w:lastRenderedPageBreak/>
        <w:t>глюкозы. Окисление альдегидов и глюкозы в кислоту с помощью гидроксида меди(</w:t>
      </w:r>
      <w:r w:rsidRPr="002A1ADC">
        <w:rPr>
          <w:rFonts w:ascii="Times New Roman" w:eastAsia="Times New Roman" w:hAnsi="Times New Roman" w:cs="Times New Roman"/>
          <w:sz w:val="24"/>
          <w:szCs w:val="24"/>
          <w:lang w:val="en-US"/>
        </w:rPr>
        <w:t>II</w:t>
      </w:r>
      <w:r w:rsidRPr="002A1ADC">
        <w:rPr>
          <w:rFonts w:ascii="Times New Roman" w:eastAsia="Times New Roman" w:hAnsi="Times New Roman" w:cs="Times New Roman"/>
          <w:sz w:val="24"/>
          <w:szCs w:val="24"/>
        </w:rPr>
        <w:t>). Качественная реакция на крахмал. Коллекция эфирных масел.</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Лабораторные опыты.</w:t>
      </w:r>
      <w:r w:rsidRPr="002A1ADC">
        <w:rPr>
          <w:rFonts w:ascii="Times New Roman" w:eastAsia="Times New Roman" w:hAnsi="Times New Roman" w:cs="Times New Roman"/>
          <w:sz w:val="24"/>
          <w:szCs w:val="24"/>
        </w:rPr>
        <w:t xml:space="preserve"> Растворение глицерина в воде и взаимодействие с гидроксидом меди(</w:t>
      </w:r>
      <w:r w:rsidRPr="002A1ADC">
        <w:rPr>
          <w:rFonts w:ascii="Times New Roman" w:eastAsia="Times New Roman" w:hAnsi="Times New Roman" w:cs="Times New Roman"/>
          <w:sz w:val="24"/>
          <w:szCs w:val="24"/>
          <w:lang w:val="en-US"/>
        </w:rPr>
        <w:t>II</w:t>
      </w:r>
      <w:r w:rsidRPr="002A1ADC">
        <w:rPr>
          <w:rFonts w:ascii="Times New Roman" w:eastAsia="Times New Roman" w:hAnsi="Times New Roman" w:cs="Times New Roman"/>
          <w:sz w:val="24"/>
          <w:szCs w:val="24"/>
        </w:rPr>
        <w:t>). Свойства уксусной кислоты, общие со свойствами минеральных кислот. Доказательство непредельного характера жидкого жира. Взаимодействие глюкозы и сахарозы с гидроксидом меди(</w:t>
      </w:r>
      <w:r w:rsidRPr="002A1ADC">
        <w:rPr>
          <w:rFonts w:ascii="Times New Roman" w:eastAsia="Times New Roman" w:hAnsi="Times New Roman" w:cs="Times New Roman"/>
          <w:sz w:val="24"/>
          <w:szCs w:val="24"/>
          <w:lang w:val="en-US"/>
        </w:rPr>
        <w:t>II</w:t>
      </w:r>
      <w:r w:rsidRPr="002A1ADC">
        <w:rPr>
          <w:rFonts w:ascii="Times New Roman" w:eastAsia="Times New Roman" w:hAnsi="Times New Roman" w:cs="Times New Roman"/>
          <w:sz w:val="24"/>
          <w:szCs w:val="24"/>
        </w:rPr>
        <w:t>). Качественная реакция на крахмал.</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 xml:space="preserve">Профильные и профессионально значимые элементы содержания. </w:t>
      </w:r>
      <w:r w:rsidRPr="002A1ADC">
        <w:rPr>
          <w:rFonts w:ascii="Times New Roman" w:eastAsia="Times New Roman" w:hAnsi="Times New Roman" w:cs="Times New Roman"/>
          <w:sz w:val="24"/>
          <w:szCs w:val="24"/>
        </w:rPr>
        <w:t>Метиловый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этиленгликоля и правила техники безопасности при работе с ним.</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Получение фенола из продуктов коксохимического производства и из бензола.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Поликонденсация формальдегида с фенолом в фенолоформальдегидную смолу. Ацетальдегид. Понятие о кетонах на примере ацетона. Применение ацетона в технике и промышленности.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Многообразие карбоновых кислот (щавелевая кислота как двухосновная, акриловая кислота как непредельная, бензойная кислота как ароматическая).</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Пленкообразующие масла. Замена жиров в технике непищевым сырьем. Синтетические моющие средства.</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Молочнокислое брожение глюкозы. Кисломолочные продукты. Силосование кормов. Нитрование целлюлозы. Пироксилин.</w:t>
      </w: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2.4. Азотсодержащие органические соединения. Полимеры</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Амины.</w:t>
      </w:r>
      <w:r w:rsidRPr="002A1ADC">
        <w:rPr>
          <w:rFonts w:ascii="Times New Roman" w:eastAsia="Times New Roman" w:hAnsi="Times New Roman" w:cs="Times New Roman"/>
          <w:sz w:val="24"/>
          <w:szCs w:val="24"/>
        </w:rPr>
        <w:t xml:space="preserve"> Понятие об аминах. Алифатические амины, их классификация и номенклатура</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Анилин, как органическое основание. Получение анилина из нитробензола.</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Применение анилина на основе свойств.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Аминокислоты.</w:t>
      </w:r>
      <w:r w:rsidRPr="002A1ADC">
        <w:rPr>
          <w:rFonts w:ascii="Times New Roman" w:eastAsia="Times New Roman" w:hAnsi="Times New Roman" w:cs="Times New Roman"/>
          <w:sz w:val="24"/>
          <w:szCs w:val="24"/>
        </w:rPr>
        <w:t xml:space="preserve"> Аминокислоты как амфотерные дифункциональные органические соединения. Химические свойства аминокислот</w:t>
      </w:r>
      <w:r w:rsidRPr="002A1ADC">
        <w:rPr>
          <w:rFonts w:ascii="Times New Roman" w:eastAsia="Times New Roman" w:hAnsi="Times New Roman" w:cs="Times New Roman"/>
          <w:i/>
          <w:sz w:val="24"/>
          <w:szCs w:val="24"/>
        </w:rPr>
        <w:t>:</w:t>
      </w:r>
      <w:r w:rsidRPr="002A1ADC">
        <w:rPr>
          <w:rFonts w:ascii="Times New Roman" w:eastAsia="Times New Roman" w:hAnsi="Times New Roman" w:cs="Times New Roman"/>
          <w:sz w:val="24"/>
          <w:szCs w:val="24"/>
        </w:rPr>
        <w:t xml:space="preserve"> взаимодействие со щелочами, кислотами и друг с другом (реакция поликонденсации)</w:t>
      </w:r>
      <w:r w:rsidRPr="002A1ADC">
        <w:rPr>
          <w:rFonts w:ascii="Times New Roman" w:eastAsia="Times New Roman" w:hAnsi="Times New Roman" w:cs="Times New Roman"/>
          <w:i/>
          <w:sz w:val="24"/>
          <w:szCs w:val="24"/>
        </w:rPr>
        <w:t>.</w:t>
      </w:r>
      <w:r w:rsidRPr="002A1ADC">
        <w:rPr>
          <w:rFonts w:ascii="Times New Roman" w:eastAsia="Times New Roman" w:hAnsi="Times New Roman" w:cs="Times New Roman"/>
          <w:sz w:val="24"/>
          <w:szCs w:val="24"/>
        </w:rPr>
        <w:t xml:space="preserve"> Пептидная связь и полипептиды. Применение аминокислот на основе свойств.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Белки.</w:t>
      </w:r>
      <w:r w:rsidRPr="002A1ADC">
        <w:rPr>
          <w:rFonts w:ascii="Times New Roman" w:eastAsia="Times New Roman" w:hAnsi="Times New Roman" w:cs="Times New Roman"/>
          <w:i/>
          <w:sz w:val="24"/>
          <w:szCs w:val="24"/>
        </w:rPr>
        <w:t xml:space="preserve"> </w:t>
      </w:r>
      <w:r w:rsidRPr="002A1ADC">
        <w:rPr>
          <w:rFonts w:ascii="Times New Roman" w:eastAsia="Times New Roman" w:hAnsi="Times New Roman" w:cs="Times New Roman"/>
          <w:sz w:val="24"/>
          <w:szCs w:val="24"/>
        </w:rPr>
        <w:t>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Полимеры.</w:t>
      </w:r>
      <w:r w:rsidRPr="002A1ADC">
        <w:rPr>
          <w:rFonts w:ascii="Times New Roman" w:eastAsia="Times New Roman" w:hAnsi="Times New Roman" w:cs="Times New Roman"/>
          <w:sz w:val="24"/>
          <w:szCs w:val="24"/>
        </w:rPr>
        <w:t xml:space="preserve"> Белки и полисахариды как биополимеры.</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Волокна, их классификация. Получение волокон. Отдельные представители химических волокон.</w:t>
      </w:r>
    </w:p>
    <w:p w:rsidR="002A1ADC" w:rsidRPr="002A1ADC" w:rsidRDefault="002A1ADC" w:rsidP="002A1ADC">
      <w:pPr>
        <w:spacing w:after="0" w:line="240" w:lineRule="auto"/>
        <w:ind w:firstLine="720"/>
        <w:jc w:val="both"/>
        <w:rPr>
          <w:rFonts w:ascii="Times New Roman" w:eastAsia="Times New Roman" w:hAnsi="Times New Roman" w:cs="Times New Roman"/>
          <w:spacing w:val="-2"/>
          <w:sz w:val="24"/>
          <w:szCs w:val="24"/>
        </w:rPr>
      </w:pPr>
      <w:r w:rsidRPr="002A1ADC">
        <w:rPr>
          <w:rFonts w:ascii="Times New Roman" w:eastAsia="Times New Roman" w:hAnsi="Times New Roman" w:cs="Times New Roman"/>
          <w:b/>
          <w:spacing w:val="-2"/>
          <w:sz w:val="24"/>
          <w:szCs w:val="24"/>
        </w:rPr>
        <w:t>Демонстрации</w:t>
      </w:r>
      <w:r w:rsidRPr="002A1ADC">
        <w:rPr>
          <w:rFonts w:ascii="Times New Roman" w:eastAsia="Times New Roman" w:hAnsi="Times New Roman" w:cs="Times New Roman"/>
          <w:b/>
          <w:sz w:val="24"/>
          <w:szCs w:val="24"/>
        </w:rPr>
        <w:t>.</w:t>
      </w:r>
      <w:r w:rsidRPr="002A1ADC">
        <w:rPr>
          <w:rFonts w:ascii="Times New Roman" w:eastAsia="Times New Roman" w:hAnsi="Times New Roman" w:cs="Times New Roman"/>
          <w:spacing w:val="-2"/>
          <w:sz w:val="24"/>
          <w:szCs w:val="24"/>
        </w:rPr>
        <w:t xml:space="preserve">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Горение птичьего пера и шерстяной нити.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Лабораторные опыты.</w:t>
      </w:r>
      <w:r w:rsidRPr="002A1ADC">
        <w:rPr>
          <w:rFonts w:ascii="Times New Roman" w:eastAsia="Times New Roman" w:hAnsi="Times New Roman" w:cs="Times New Roman"/>
          <w:sz w:val="24"/>
          <w:szCs w:val="24"/>
        </w:rPr>
        <w:t xml:space="preserve"> Растворение белков в воде. Обнаружение белков в молоке и в мясном бульоне. Денатурация раствора белка куриного яйца спиртом, растворами солей тяжелых металлов и при нагревании.</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Практические работы.</w:t>
      </w:r>
      <w:r w:rsidRPr="002A1ADC">
        <w:rPr>
          <w:rFonts w:ascii="Times New Roman" w:eastAsia="Times New Roman" w:hAnsi="Times New Roman" w:cs="Times New Roman"/>
          <w:sz w:val="24"/>
          <w:szCs w:val="24"/>
        </w:rPr>
        <w:t xml:space="preserve"> Решение экспериментальных задач на идентификацию органических соединений. Распознавание пластмасс и волокон.</w:t>
      </w:r>
    </w:p>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Профильные и профессионально значимые элементы содержания.</w:t>
      </w:r>
      <w:r w:rsidRPr="002A1ADC">
        <w:rPr>
          <w:rFonts w:ascii="Times New Roman" w:eastAsia="Times New Roman" w:hAnsi="Times New Roman" w:cs="Times New Roman"/>
          <w:sz w:val="24"/>
          <w:szCs w:val="24"/>
        </w:rPr>
        <w:t xml:space="preserve">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Фенолоформальдегидные пластмассы. Целлулоид. Промышленное производство химических волокон.</w:t>
      </w:r>
    </w:p>
    <w:p w:rsidR="002A1ADC" w:rsidRPr="002A1ADC" w:rsidRDefault="002A1ADC" w:rsidP="002A1ADC">
      <w:pPr>
        <w:pStyle w:val="2f1"/>
        <w:jc w:val="center"/>
        <w:rPr>
          <w:rFonts w:ascii="Times New Roman" w:hAnsi="Times New Roman"/>
          <w:b w:val="0"/>
          <w:sz w:val="24"/>
        </w:rPr>
      </w:pPr>
      <w:r w:rsidRPr="002A1ADC">
        <w:rPr>
          <w:rFonts w:ascii="Times New Roman" w:hAnsi="Times New Roman"/>
          <w:sz w:val="24"/>
        </w:rPr>
        <w:br w:type="page"/>
      </w:r>
      <w:r w:rsidRPr="002A1ADC">
        <w:rPr>
          <w:rFonts w:ascii="Times New Roman" w:hAnsi="Times New Roman"/>
          <w:b w:val="0"/>
          <w:sz w:val="24"/>
        </w:rPr>
        <w:lastRenderedPageBreak/>
        <w:t>ПРИМЕРНЫЙ ТЕМАТИЧЕСКИЙ ПЛАН</w:t>
      </w:r>
    </w:p>
    <w:p w:rsidR="002A1ADC" w:rsidRPr="002A1ADC" w:rsidRDefault="002A1ADC" w:rsidP="002A1ADC">
      <w:pPr>
        <w:pStyle w:val="2f1"/>
        <w:jc w:val="center"/>
        <w:rPr>
          <w:rFonts w:ascii="Times New Roman" w:hAnsi="Times New Roman"/>
          <w:b w:val="0"/>
          <w:sz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0"/>
        <w:gridCol w:w="2414"/>
      </w:tblGrid>
      <w:tr w:rsidR="002A1ADC" w:rsidRPr="002A1ADC" w:rsidTr="008A58B2">
        <w:trPr>
          <w:cantSplit/>
          <w:trHeight w:val="580"/>
        </w:trPr>
        <w:tc>
          <w:tcPr>
            <w:tcW w:w="7050" w:type="dxa"/>
            <w:vMerge w:val="restart"/>
            <w:vAlign w:val="center"/>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Наименование разделов и тем</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Количество</w:t>
            </w:r>
          </w:p>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часов</w:t>
            </w:r>
          </w:p>
        </w:tc>
      </w:tr>
      <w:tr w:rsidR="002A1ADC" w:rsidRPr="002A1ADC" w:rsidTr="008A58B2">
        <w:trPr>
          <w:cantSplit/>
          <w:trHeight w:val="293"/>
        </w:trPr>
        <w:tc>
          <w:tcPr>
            <w:tcW w:w="7050" w:type="dxa"/>
            <w:vMerge/>
            <w:vAlign w:val="center"/>
          </w:tcPr>
          <w:p w:rsidR="002A1ADC" w:rsidRPr="002A1ADC" w:rsidRDefault="002A1ADC" w:rsidP="002A1ADC">
            <w:pPr>
              <w:pStyle w:val="2f1"/>
              <w:jc w:val="center"/>
              <w:rPr>
                <w:rFonts w:ascii="Times New Roman" w:hAnsi="Times New Roman"/>
                <w:sz w:val="24"/>
              </w:rPr>
            </w:pP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78</w:t>
            </w:r>
          </w:p>
        </w:tc>
      </w:tr>
      <w:tr w:rsidR="002A1ADC" w:rsidRPr="002A1ADC" w:rsidTr="008A58B2">
        <w:trPr>
          <w:cantSplit/>
          <w:trHeight w:val="293"/>
        </w:trPr>
        <w:tc>
          <w:tcPr>
            <w:tcW w:w="7050" w:type="dxa"/>
            <w:vAlign w:val="center"/>
          </w:tcPr>
          <w:p w:rsidR="002A1ADC" w:rsidRPr="002A1ADC" w:rsidRDefault="002A1ADC" w:rsidP="002A1ADC">
            <w:pPr>
              <w:pStyle w:val="2f1"/>
              <w:rPr>
                <w:rFonts w:ascii="Times New Roman" w:hAnsi="Times New Roman"/>
                <w:sz w:val="24"/>
              </w:rPr>
            </w:pPr>
            <w:r w:rsidRPr="002A1ADC">
              <w:rPr>
                <w:rFonts w:ascii="Times New Roman" w:hAnsi="Times New Roman"/>
                <w:sz w:val="24"/>
              </w:rPr>
              <w:t>Введение</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1</w:t>
            </w:r>
          </w:p>
        </w:tc>
      </w:tr>
      <w:tr w:rsidR="002A1ADC" w:rsidRPr="002A1ADC" w:rsidTr="008A58B2">
        <w:trPr>
          <w:cantSplit/>
        </w:trPr>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b w:val="0"/>
                <w:sz w:val="24"/>
              </w:rPr>
              <w:t>1. Общая и неорганическая химия</w:t>
            </w:r>
          </w:p>
        </w:tc>
        <w:tc>
          <w:tcPr>
            <w:tcW w:w="2414" w:type="dxa"/>
          </w:tcPr>
          <w:p w:rsidR="002A1ADC" w:rsidRPr="002A1ADC" w:rsidRDefault="002A1ADC" w:rsidP="002A1ADC">
            <w:pPr>
              <w:pStyle w:val="2f1"/>
              <w:jc w:val="center"/>
              <w:rPr>
                <w:rFonts w:ascii="Times New Roman" w:hAnsi="Times New Roman"/>
                <w:b w:val="0"/>
                <w:sz w:val="24"/>
              </w:rPr>
            </w:pPr>
            <w:r w:rsidRPr="002A1ADC">
              <w:rPr>
                <w:rFonts w:ascii="Times New Roman" w:hAnsi="Times New Roman"/>
                <w:b w:val="0"/>
                <w:sz w:val="24"/>
              </w:rPr>
              <w:t>42</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1.1. Основные понятия и законы</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5</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1.2. Периодический закон и Периодическая система химических элементов Д.И. Менделеева и строение атома</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4</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1.3. Строение вещества</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8</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1.4. Вода. Растворы. Электролитическая диссоциация</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5</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1.5. Классификация неорганических соединений и их свойства</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8</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1.6. Химические реакции</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5</w:t>
            </w:r>
          </w:p>
        </w:tc>
      </w:tr>
      <w:tr w:rsidR="002A1ADC" w:rsidRPr="002A1ADC" w:rsidTr="008A58B2">
        <w:trPr>
          <w:trHeight w:val="451"/>
        </w:trPr>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1.7. Металлы и неметаллы</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7</w:t>
            </w:r>
          </w:p>
        </w:tc>
      </w:tr>
      <w:tr w:rsidR="002A1ADC" w:rsidRPr="002A1ADC" w:rsidTr="008A58B2">
        <w:trPr>
          <w:cantSplit/>
        </w:trPr>
        <w:tc>
          <w:tcPr>
            <w:tcW w:w="7050" w:type="dxa"/>
          </w:tcPr>
          <w:p w:rsidR="002A1ADC" w:rsidRPr="002A1ADC" w:rsidRDefault="002A1ADC" w:rsidP="002A1ADC">
            <w:pPr>
              <w:pStyle w:val="2f1"/>
              <w:rPr>
                <w:rFonts w:ascii="Times New Roman" w:hAnsi="Times New Roman"/>
                <w:b w:val="0"/>
                <w:sz w:val="24"/>
              </w:rPr>
            </w:pPr>
            <w:r w:rsidRPr="002A1ADC">
              <w:rPr>
                <w:rFonts w:ascii="Times New Roman" w:hAnsi="Times New Roman"/>
                <w:b w:val="0"/>
                <w:sz w:val="24"/>
              </w:rPr>
              <w:t>2. Органическая химия</w:t>
            </w:r>
          </w:p>
        </w:tc>
        <w:tc>
          <w:tcPr>
            <w:tcW w:w="2414" w:type="dxa"/>
          </w:tcPr>
          <w:p w:rsidR="002A1ADC" w:rsidRPr="002A1ADC" w:rsidRDefault="002A1ADC" w:rsidP="002A1ADC">
            <w:pPr>
              <w:pStyle w:val="2f1"/>
              <w:jc w:val="center"/>
              <w:rPr>
                <w:rFonts w:ascii="Times New Roman" w:hAnsi="Times New Roman"/>
                <w:b w:val="0"/>
                <w:sz w:val="24"/>
              </w:rPr>
            </w:pPr>
            <w:r w:rsidRPr="002A1ADC">
              <w:rPr>
                <w:rFonts w:ascii="Times New Roman" w:hAnsi="Times New Roman"/>
                <w:b w:val="0"/>
                <w:sz w:val="24"/>
              </w:rPr>
              <w:t>30</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2.1. Основные понятия органической химии и теория строения органических соединений</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5</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2.2. Углеводороды и их природные источники</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9</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2.3. Кислородсодержащие органические соединения</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8</w:t>
            </w:r>
          </w:p>
        </w:tc>
      </w:tr>
      <w:tr w:rsidR="002A1ADC" w:rsidRPr="002A1ADC" w:rsidTr="008A58B2">
        <w:tc>
          <w:tcPr>
            <w:tcW w:w="7050" w:type="dxa"/>
          </w:tcPr>
          <w:p w:rsidR="002A1ADC" w:rsidRPr="002A1ADC" w:rsidRDefault="002A1ADC" w:rsidP="002A1ADC">
            <w:pPr>
              <w:pStyle w:val="2f1"/>
              <w:rPr>
                <w:rFonts w:ascii="Times New Roman" w:hAnsi="Times New Roman"/>
                <w:sz w:val="24"/>
              </w:rPr>
            </w:pPr>
            <w:r w:rsidRPr="002A1ADC">
              <w:rPr>
                <w:rFonts w:ascii="Times New Roman" w:hAnsi="Times New Roman"/>
                <w:sz w:val="24"/>
              </w:rPr>
              <w:t>2.4. Азотсодержащие органические соединения. Полимеры</w:t>
            </w:r>
          </w:p>
        </w:tc>
        <w:tc>
          <w:tcPr>
            <w:tcW w:w="2414" w:type="dxa"/>
          </w:tcPr>
          <w:p w:rsidR="002A1ADC" w:rsidRPr="002A1ADC" w:rsidRDefault="002A1ADC" w:rsidP="002A1ADC">
            <w:pPr>
              <w:pStyle w:val="2f1"/>
              <w:jc w:val="center"/>
              <w:rPr>
                <w:rFonts w:ascii="Times New Roman" w:hAnsi="Times New Roman"/>
                <w:sz w:val="24"/>
              </w:rPr>
            </w:pPr>
            <w:r w:rsidRPr="002A1ADC">
              <w:rPr>
                <w:rFonts w:ascii="Times New Roman" w:hAnsi="Times New Roman"/>
                <w:sz w:val="24"/>
              </w:rPr>
              <w:t>8</w:t>
            </w:r>
          </w:p>
        </w:tc>
      </w:tr>
      <w:tr w:rsidR="002A1ADC" w:rsidRPr="002A1ADC" w:rsidTr="008A58B2">
        <w:tc>
          <w:tcPr>
            <w:tcW w:w="7050" w:type="dxa"/>
          </w:tcPr>
          <w:p w:rsidR="002A1ADC" w:rsidRPr="002A1ADC" w:rsidRDefault="002A1ADC" w:rsidP="002A1ADC">
            <w:pPr>
              <w:pStyle w:val="2f1"/>
              <w:rPr>
                <w:rFonts w:ascii="Times New Roman" w:hAnsi="Times New Roman"/>
                <w:b w:val="0"/>
                <w:sz w:val="24"/>
              </w:rPr>
            </w:pPr>
            <w:r w:rsidRPr="002A1ADC">
              <w:rPr>
                <w:rFonts w:ascii="Times New Roman" w:hAnsi="Times New Roman"/>
                <w:b w:val="0"/>
                <w:sz w:val="24"/>
              </w:rPr>
              <w:t>Резерв учебного времени</w:t>
            </w:r>
          </w:p>
        </w:tc>
        <w:tc>
          <w:tcPr>
            <w:tcW w:w="2414" w:type="dxa"/>
          </w:tcPr>
          <w:p w:rsidR="002A1ADC" w:rsidRPr="002A1ADC" w:rsidRDefault="002A1ADC" w:rsidP="002A1ADC">
            <w:pPr>
              <w:pStyle w:val="2f1"/>
              <w:jc w:val="center"/>
              <w:rPr>
                <w:rFonts w:ascii="Times New Roman" w:hAnsi="Times New Roman"/>
                <w:b w:val="0"/>
                <w:sz w:val="24"/>
              </w:rPr>
            </w:pPr>
            <w:r w:rsidRPr="002A1ADC">
              <w:rPr>
                <w:rFonts w:ascii="Times New Roman" w:hAnsi="Times New Roman"/>
                <w:b w:val="0"/>
                <w:sz w:val="24"/>
              </w:rPr>
              <w:t>5</w:t>
            </w:r>
          </w:p>
        </w:tc>
      </w:tr>
      <w:tr w:rsidR="002A1ADC" w:rsidRPr="002A1ADC" w:rsidTr="008A58B2">
        <w:tc>
          <w:tcPr>
            <w:tcW w:w="7050" w:type="dxa"/>
          </w:tcPr>
          <w:p w:rsidR="002A1ADC" w:rsidRPr="002A1ADC" w:rsidRDefault="002A1ADC" w:rsidP="002A1ADC">
            <w:pPr>
              <w:pStyle w:val="2f1"/>
              <w:rPr>
                <w:rFonts w:ascii="Times New Roman" w:hAnsi="Times New Roman"/>
                <w:b w:val="0"/>
                <w:sz w:val="24"/>
              </w:rPr>
            </w:pPr>
            <w:r w:rsidRPr="002A1ADC">
              <w:rPr>
                <w:rFonts w:ascii="Times New Roman" w:hAnsi="Times New Roman"/>
                <w:b w:val="0"/>
                <w:sz w:val="24"/>
              </w:rPr>
              <w:t>Итого</w:t>
            </w:r>
          </w:p>
        </w:tc>
        <w:tc>
          <w:tcPr>
            <w:tcW w:w="2414" w:type="dxa"/>
          </w:tcPr>
          <w:p w:rsidR="002A1ADC" w:rsidRPr="002A1ADC" w:rsidRDefault="002A1ADC" w:rsidP="002A1ADC">
            <w:pPr>
              <w:pStyle w:val="2f1"/>
              <w:jc w:val="center"/>
              <w:rPr>
                <w:rFonts w:ascii="Times New Roman" w:hAnsi="Times New Roman"/>
                <w:b w:val="0"/>
                <w:sz w:val="24"/>
              </w:rPr>
            </w:pPr>
            <w:r w:rsidRPr="002A1ADC">
              <w:rPr>
                <w:rFonts w:ascii="Times New Roman" w:hAnsi="Times New Roman"/>
                <w:b w:val="0"/>
                <w:sz w:val="24"/>
              </w:rPr>
              <w:t>78</w:t>
            </w:r>
          </w:p>
        </w:tc>
      </w:tr>
    </w:tbl>
    <w:p w:rsidR="002A1ADC" w:rsidRPr="002A1ADC" w:rsidRDefault="002A1ADC" w:rsidP="002A1ADC">
      <w:pPr>
        <w:spacing w:after="0" w:line="240" w:lineRule="auto"/>
        <w:ind w:firstLine="720"/>
        <w:jc w:val="both"/>
        <w:rPr>
          <w:rFonts w:ascii="Times New Roman" w:eastAsia="Times New Roman" w:hAnsi="Times New Roman" w:cs="Times New Roman"/>
          <w:sz w:val="24"/>
          <w:szCs w:val="24"/>
        </w:rPr>
      </w:pPr>
    </w:p>
    <w:p w:rsidR="002A1ADC" w:rsidRPr="002A1ADC" w:rsidRDefault="002A1ADC" w:rsidP="002A1ADC">
      <w:pPr>
        <w:pStyle w:val="2f1"/>
        <w:jc w:val="center"/>
        <w:rPr>
          <w:rFonts w:ascii="Times New Roman" w:hAnsi="Times New Roman"/>
          <w:b w:val="0"/>
          <w:sz w:val="24"/>
        </w:rPr>
      </w:pPr>
      <w:r w:rsidRPr="002A1ADC">
        <w:rPr>
          <w:rFonts w:ascii="Times New Roman" w:hAnsi="Times New Roman"/>
          <w:b w:val="0"/>
          <w:sz w:val="24"/>
        </w:rPr>
        <w:t>ТРЕБОВАНИЯ К РЕЗУЛЬТАТАМ ОБУЧЕНИЯ</w:t>
      </w:r>
    </w:p>
    <w:p w:rsidR="002A1ADC" w:rsidRPr="002A1ADC" w:rsidRDefault="002A1ADC" w:rsidP="002A1ADC">
      <w:pPr>
        <w:pStyle w:val="2f1"/>
        <w:jc w:val="center"/>
        <w:rPr>
          <w:rFonts w:ascii="Times New Roman" w:hAnsi="Times New Roman"/>
          <w:sz w:val="24"/>
        </w:rPr>
      </w:pPr>
    </w:p>
    <w:p w:rsidR="002A1ADC" w:rsidRPr="002A1ADC" w:rsidRDefault="002A1ADC" w:rsidP="002A1ADC">
      <w:pPr>
        <w:pStyle w:val="2f1"/>
        <w:ind w:firstLine="709"/>
        <w:rPr>
          <w:rFonts w:ascii="Times New Roman" w:hAnsi="Times New Roman"/>
          <w:sz w:val="24"/>
        </w:rPr>
      </w:pPr>
      <w:r w:rsidRPr="002A1ADC">
        <w:rPr>
          <w:rFonts w:ascii="Times New Roman" w:hAnsi="Times New Roman"/>
          <w:sz w:val="24"/>
        </w:rPr>
        <w:t>В результате изучения учебной дисциплины «Химия» обучающийся должен</w:t>
      </w:r>
    </w:p>
    <w:p w:rsidR="002A1ADC" w:rsidRPr="002A1ADC" w:rsidRDefault="002A1ADC" w:rsidP="002A1ADC">
      <w:pPr>
        <w:pStyle w:val="2f1"/>
        <w:ind w:firstLine="426"/>
        <w:rPr>
          <w:rFonts w:ascii="Times New Roman" w:hAnsi="Times New Roman"/>
          <w:b w:val="0"/>
          <w:sz w:val="24"/>
        </w:rPr>
      </w:pPr>
      <w:r w:rsidRPr="002A1ADC">
        <w:rPr>
          <w:rFonts w:ascii="Times New Roman" w:hAnsi="Times New Roman"/>
          <w:b w:val="0"/>
          <w:sz w:val="24"/>
        </w:rPr>
        <w:t>знать/понимать:</w:t>
      </w:r>
    </w:p>
    <w:p w:rsidR="002A1ADC" w:rsidRPr="002A1ADC" w:rsidRDefault="002A1ADC" w:rsidP="0005516F">
      <w:pPr>
        <w:pStyle w:val="2f1"/>
        <w:numPr>
          <w:ilvl w:val="0"/>
          <w:numId w:val="83"/>
        </w:numPr>
        <w:tabs>
          <w:tab w:val="clear" w:pos="360"/>
          <w:tab w:val="num" w:pos="426"/>
        </w:tabs>
        <w:ind w:left="426" w:hanging="426"/>
        <w:rPr>
          <w:rFonts w:ascii="Times New Roman" w:hAnsi="Times New Roman"/>
          <w:sz w:val="24"/>
        </w:rPr>
      </w:pPr>
      <w:r w:rsidRPr="002A1ADC">
        <w:rPr>
          <w:rFonts w:ascii="Times New Roman" w:hAnsi="Times New Roman"/>
          <w:b w:val="0"/>
          <w:sz w:val="24"/>
        </w:rPr>
        <w:t>важнейшие химические понятия:</w:t>
      </w:r>
      <w:r w:rsidRPr="002A1ADC">
        <w:rPr>
          <w:rFonts w:ascii="Times New Roman" w:hAnsi="Times New Roman"/>
          <w:sz w:val="24"/>
        </w:rPr>
        <w:t xml:space="preserve">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2A1ADC" w:rsidRPr="002A1ADC" w:rsidRDefault="002A1ADC" w:rsidP="0005516F">
      <w:pPr>
        <w:pStyle w:val="2f1"/>
        <w:numPr>
          <w:ilvl w:val="0"/>
          <w:numId w:val="83"/>
        </w:numPr>
        <w:tabs>
          <w:tab w:val="clear" w:pos="360"/>
          <w:tab w:val="num" w:pos="426"/>
        </w:tabs>
        <w:ind w:left="426" w:hanging="426"/>
        <w:rPr>
          <w:rFonts w:ascii="Times New Roman" w:hAnsi="Times New Roman"/>
          <w:sz w:val="24"/>
        </w:rPr>
      </w:pPr>
      <w:r w:rsidRPr="002A1ADC">
        <w:rPr>
          <w:rFonts w:ascii="Times New Roman" w:hAnsi="Times New Roman"/>
          <w:b w:val="0"/>
          <w:sz w:val="24"/>
        </w:rPr>
        <w:t>основные законы химии:</w:t>
      </w:r>
      <w:r w:rsidRPr="002A1ADC">
        <w:rPr>
          <w:rFonts w:ascii="Times New Roman" w:hAnsi="Times New Roman"/>
          <w:sz w:val="24"/>
        </w:rPr>
        <w:t xml:space="preserve"> сохранения массы веществ, постоянства состава веществ, Периодический закон Д.И. Менделеева;</w:t>
      </w:r>
    </w:p>
    <w:p w:rsidR="002A1ADC" w:rsidRPr="002A1ADC" w:rsidRDefault="002A1ADC" w:rsidP="0005516F">
      <w:pPr>
        <w:pStyle w:val="2f1"/>
        <w:numPr>
          <w:ilvl w:val="0"/>
          <w:numId w:val="83"/>
        </w:numPr>
        <w:tabs>
          <w:tab w:val="clear" w:pos="360"/>
          <w:tab w:val="num" w:pos="426"/>
        </w:tabs>
        <w:ind w:left="426" w:hanging="426"/>
        <w:rPr>
          <w:rFonts w:ascii="Times New Roman" w:hAnsi="Times New Roman"/>
          <w:sz w:val="24"/>
        </w:rPr>
      </w:pPr>
      <w:r w:rsidRPr="002A1ADC">
        <w:rPr>
          <w:rFonts w:ascii="Times New Roman" w:hAnsi="Times New Roman"/>
          <w:b w:val="0"/>
          <w:sz w:val="24"/>
        </w:rPr>
        <w:t>основные теории химии;</w:t>
      </w:r>
      <w:r w:rsidRPr="002A1ADC">
        <w:rPr>
          <w:rFonts w:ascii="Times New Roman" w:hAnsi="Times New Roman"/>
          <w:sz w:val="24"/>
        </w:rPr>
        <w:t xml:space="preserve"> химической связи, электролитической диссоциации, строения органических и неорганических соединений;</w:t>
      </w:r>
    </w:p>
    <w:p w:rsidR="002A1ADC" w:rsidRPr="002A1ADC" w:rsidRDefault="002A1ADC" w:rsidP="0005516F">
      <w:pPr>
        <w:pStyle w:val="2f1"/>
        <w:numPr>
          <w:ilvl w:val="0"/>
          <w:numId w:val="83"/>
        </w:numPr>
        <w:tabs>
          <w:tab w:val="clear" w:pos="360"/>
          <w:tab w:val="num" w:pos="426"/>
        </w:tabs>
        <w:ind w:left="426" w:hanging="426"/>
        <w:rPr>
          <w:rFonts w:ascii="Times New Roman" w:hAnsi="Times New Roman"/>
          <w:sz w:val="24"/>
        </w:rPr>
      </w:pPr>
      <w:r w:rsidRPr="002A1ADC">
        <w:rPr>
          <w:rFonts w:ascii="Times New Roman" w:hAnsi="Times New Roman"/>
          <w:b w:val="0"/>
          <w:sz w:val="24"/>
        </w:rPr>
        <w:t>важнейшие вещества и материалы:</w:t>
      </w:r>
      <w:r w:rsidRPr="002A1ADC">
        <w:rPr>
          <w:rFonts w:ascii="Times New Roman" w:hAnsi="Times New Roman"/>
          <w:sz w:val="24"/>
        </w:rPr>
        <w:t xml:space="preserve"> важнейшие металлы и сплавы; серная, соляная, азотная и уксусная кислоты; благородные газы, водород, кислород, галогены, щелочные металлы; основные, кислотные и амфотерные оксиды и гидроксиды, щелочи, углекислый и угарный газы, сернистый газ, аммиак, вода, природный газ, метан, этан, этилен, ацетилен, хлорид натрия, карбонат и гидрокарбонат натрия, карбонат и фосфат кальция, бензол, метанол и этанол, сложные эфиры, жиры, мыла, моносахариды (глюкоза), дисахариды (сахароза), полисахариды (крахмал и </w:t>
      </w:r>
      <w:r w:rsidRPr="002A1ADC">
        <w:rPr>
          <w:rFonts w:ascii="Times New Roman" w:hAnsi="Times New Roman"/>
          <w:sz w:val="24"/>
        </w:rPr>
        <w:lastRenderedPageBreak/>
        <w:t>целлюлоза), анилин, аминокислоты, белки, искусственные и синтетические волокна, каучуки, пластмассы;</w:t>
      </w:r>
    </w:p>
    <w:p w:rsidR="002A1ADC" w:rsidRPr="002A1ADC" w:rsidRDefault="002A1ADC" w:rsidP="002A1ADC">
      <w:pPr>
        <w:pStyle w:val="2f1"/>
        <w:ind w:firstLine="426"/>
        <w:rPr>
          <w:rFonts w:ascii="Times New Roman" w:hAnsi="Times New Roman"/>
          <w:b w:val="0"/>
          <w:sz w:val="24"/>
        </w:rPr>
      </w:pPr>
      <w:r w:rsidRPr="002A1ADC">
        <w:rPr>
          <w:rFonts w:ascii="Times New Roman" w:hAnsi="Times New Roman"/>
          <w:b w:val="0"/>
          <w:sz w:val="24"/>
        </w:rPr>
        <w:t>уметь:</w:t>
      </w:r>
    </w:p>
    <w:p w:rsidR="002A1ADC" w:rsidRPr="002A1ADC" w:rsidRDefault="002A1ADC" w:rsidP="0005516F">
      <w:pPr>
        <w:pStyle w:val="2f1"/>
        <w:numPr>
          <w:ilvl w:val="0"/>
          <w:numId w:val="84"/>
        </w:numPr>
        <w:tabs>
          <w:tab w:val="clear" w:pos="360"/>
          <w:tab w:val="num" w:pos="426"/>
        </w:tabs>
        <w:ind w:left="425" w:hanging="425"/>
        <w:rPr>
          <w:rFonts w:ascii="Times New Roman" w:hAnsi="Times New Roman"/>
          <w:sz w:val="24"/>
        </w:rPr>
      </w:pPr>
      <w:r w:rsidRPr="002A1ADC">
        <w:rPr>
          <w:rFonts w:ascii="Times New Roman" w:hAnsi="Times New Roman"/>
          <w:b w:val="0"/>
          <w:sz w:val="24"/>
        </w:rPr>
        <w:t>называть:</w:t>
      </w:r>
      <w:r w:rsidRPr="002A1ADC">
        <w:rPr>
          <w:rFonts w:ascii="Times New Roman" w:hAnsi="Times New Roman"/>
          <w:sz w:val="24"/>
        </w:rPr>
        <w:t xml:space="preserve"> изученные вещества по тривиальной или международной номенклатуре;</w:t>
      </w:r>
    </w:p>
    <w:p w:rsidR="002A1ADC" w:rsidRPr="002A1ADC" w:rsidRDefault="002A1ADC" w:rsidP="0005516F">
      <w:pPr>
        <w:pStyle w:val="2f1"/>
        <w:numPr>
          <w:ilvl w:val="0"/>
          <w:numId w:val="84"/>
        </w:numPr>
        <w:tabs>
          <w:tab w:val="clear" w:pos="360"/>
          <w:tab w:val="num" w:pos="426"/>
        </w:tabs>
        <w:ind w:left="425" w:hanging="425"/>
        <w:rPr>
          <w:rFonts w:ascii="Times New Roman" w:hAnsi="Times New Roman"/>
          <w:sz w:val="24"/>
        </w:rPr>
      </w:pPr>
      <w:r w:rsidRPr="002A1ADC">
        <w:rPr>
          <w:rFonts w:ascii="Times New Roman" w:hAnsi="Times New Roman"/>
          <w:b w:val="0"/>
          <w:sz w:val="24"/>
        </w:rPr>
        <w:t>определять:</w:t>
      </w:r>
      <w:r w:rsidRPr="002A1ADC">
        <w:rPr>
          <w:rFonts w:ascii="Times New Roman" w:hAnsi="Times New Roman"/>
          <w:sz w:val="24"/>
        </w:rPr>
        <w:t xml:space="preserve"> валентность и степень окисления химических элементов, тип химической связи в соединениях, заряд иона, характер среды в водных растворах неорганических и органических соединений, окислитель и восстановитель, принадлежность веществ к разным классам неорганических и органических соединений;</w:t>
      </w:r>
    </w:p>
    <w:p w:rsidR="002A1ADC" w:rsidRPr="002A1ADC" w:rsidRDefault="002A1ADC" w:rsidP="0005516F">
      <w:pPr>
        <w:pStyle w:val="2f1"/>
        <w:numPr>
          <w:ilvl w:val="0"/>
          <w:numId w:val="84"/>
        </w:numPr>
        <w:tabs>
          <w:tab w:val="clear" w:pos="360"/>
          <w:tab w:val="num" w:pos="426"/>
        </w:tabs>
        <w:ind w:left="425" w:hanging="425"/>
        <w:rPr>
          <w:rFonts w:ascii="Times New Roman" w:hAnsi="Times New Roman"/>
          <w:sz w:val="24"/>
        </w:rPr>
      </w:pPr>
      <w:r w:rsidRPr="002A1ADC">
        <w:rPr>
          <w:rFonts w:ascii="Times New Roman" w:hAnsi="Times New Roman"/>
          <w:b w:val="0"/>
          <w:sz w:val="24"/>
        </w:rPr>
        <w:t>характеризовать:</w:t>
      </w:r>
      <w:r w:rsidRPr="002A1ADC">
        <w:rPr>
          <w:rFonts w:ascii="Times New Roman" w:hAnsi="Times New Roman"/>
          <w:sz w:val="24"/>
        </w:rPr>
        <w:t xml:space="preserve">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неорганических и органических соединений;</w:t>
      </w:r>
    </w:p>
    <w:p w:rsidR="002A1ADC" w:rsidRPr="002A1ADC" w:rsidRDefault="002A1ADC" w:rsidP="002A1ADC">
      <w:pPr>
        <w:pStyle w:val="2f1"/>
        <w:tabs>
          <w:tab w:val="num" w:pos="426"/>
        </w:tabs>
        <w:rPr>
          <w:rFonts w:ascii="Times New Roman" w:hAnsi="Times New Roman"/>
          <w:sz w:val="24"/>
        </w:rPr>
      </w:pPr>
      <w:r>
        <w:rPr>
          <w:rFonts w:ascii="Times New Roman" w:hAnsi="Times New Roman"/>
          <w:b w:val="0"/>
          <w:sz w:val="24"/>
        </w:rPr>
        <w:t xml:space="preserve">       </w:t>
      </w:r>
      <w:r w:rsidRPr="002A1ADC">
        <w:rPr>
          <w:rFonts w:ascii="Times New Roman" w:hAnsi="Times New Roman"/>
          <w:b w:val="0"/>
          <w:sz w:val="24"/>
        </w:rPr>
        <w:t>объяснять:</w:t>
      </w:r>
      <w:r w:rsidRPr="002A1ADC">
        <w:rPr>
          <w:rFonts w:ascii="Times New Roman" w:hAnsi="Times New Roman"/>
          <w:sz w:val="24"/>
        </w:rPr>
        <w:t xml:space="preserve"> зависимость свойств веществ от их состава и строения, природу химической связи (ионной ковалентной, металлической и водородной), зависимость скорости химической реакции и положение химического равновесия от различных факторов;</w:t>
      </w:r>
    </w:p>
    <w:p w:rsidR="002A1ADC" w:rsidRPr="002A1ADC" w:rsidRDefault="002A1ADC" w:rsidP="0005516F">
      <w:pPr>
        <w:pStyle w:val="2f1"/>
        <w:numPr>
          <w:ilvl w:val="0"/>
          <w:numId w:val="84"/>
        </w:numPr>
        <w:tabs>
          <w:tab w:val="clear" w:pos="360"/>
          <w:tab w:val="num" w:pos="426"/>
        </w:tabs>
        <w:ind w:left="426" w:hanging="426"/>
        <w:rPr>
          <w:rFonts w:ascii="Times New Roman" w:hAnsi="Times New Roman"/>
          <w:sz w:val="24"/>
        </w:rPr>
      </w:pPr>
      <w:r w:rsidRPr="002A1ADC">
        <w:rPr>
          <w:rFonts w:ascii="Times New Roman" w:hAnsi="Times New Roman"/>
          <w:b w:val="0"/>
          <w:sz w:val="24"/>
        </w:rPr>
        <w:t>выполнять химический эксперимент:</w:t>
      </w:r>
      <w:r w:rsidRPr="002A1ADC">
        <w:rPr>
          <w:rFonts w:ascii="Times New Roman" w:hAnsi="Times New Roman"/>
          <w:sz w:val="24"/>
        </w:rPr>
        <w:t xml:space="preserve"> по распознаванию важнейших неорганических и органических соединений;</w:t>
      </w:r>
    </w:p>
    <w:p w:rsidR="002A1ADC" w:rsidRPr="002A1ADC" w:rsidRDefault="002A1ADC" w:rsidP="0005516F">
      <w:pPr>
        <w:pStyle w:val="2f1"/>
        <w:numPr>
          <w:ilvl w:val="0"/>
          <w:numId w:val="84"/>
        </w:numPr>
        <w:tabs>
          <w:tab w:val="clear" w:pos="360"/>
          <w:tab w:val="num" w:pos="426"/>
        </w:tabs>
        <w:ind w:left="426" w:hanging="426"/>
        <w:rPr>
          <w:rFonts w:ascii="Times New Roman" w:hAnsi="Times New Roman"/>
          <w:sz w:val="24"/>
        </w:rPr>
      </w:pPr>
      <w:r w:rsidRPr="002A1ADC">
        <w:rPr>
          <w:rFonts w:ascii="Times New Roman" w:hAnsi="Times New Roman"/>
          <w:b w:val="0"/>
          <w:sz w:val="24"/>
        </w:rPr>
        <w:t>проводить:</w:t>
      </w:r>
      <w:r w:rsidRPr="002A1ADC">
        <w:rPr>
          <w:rFonts w:ascii="Times New Roman" w:hAnsi="Times New Roman"/>
          <w:sz w:val="24"/>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2A1ADC" w:rsidRPr="002A1ADC" w:rsidRDefault="002A1ADC" w:rsidP="0005516F">
      <w:pPr>
        <w:pStyle w:val="2f1"/>
        <w:numPr>
          <w:ilvl w:val="0"/>
          <w:numId w:val="84"/>
        </w:numPr>
        <w:tabs>
          <w:tab w:val="clear" w:pos="360"/>
          <w:tab w:val="num" w:pos="426"/>
        </w:tabs>
        <w:ind w:left="426" w:hanging="426"/>
        <w:rPr>
          <w:rFonts w:ascii="Times New Roman" w:hAnsi="Times New Roman"/>
          <w:sz w:val="24"/>
        </w:rPr>
      </w:pPr>
      <w:r w:rsidRPr="002A1ADC">
        <w:rPr>
          <w:rFonts w:ascii="Times New Roman" w:hAnsi="Times New Roman"/>
          <w:b w:val="0"/>
          <w:sz w:val="24"/>
        </w:rPr>
        <w:t>связывать:</w:t>
      </w:r>
      <w:r w:rsidRPr="002A1ADC">
        <w:rPr>
          <w:rFonts w:ascii="Times New Roman" w:hAnsi="Times New Roman"/>
          <w:sz w:val="24"/>
        </w:rPr>
        <w:t xml:space="preserve"> изученный материал со своей профессиональной деятельностью;</w:t>
      </w:r>
    </w:p>
    <w:p w:rsidR="002A1ADC" w:rsidRPr="002A1ADC" w:rsidRDefault="002A1ADC" w:rsidP="0005516F">
      <w:pPr>
        <w:pStyle w:val="2f1"/>
        <w:numPr>
          <w:ilvl w:val="0"/>
          <w:numId w:val="84"/>
        </w:numPr>
        <w:tabs>
          <w:tab w:val="clear" w:pos="360"/>
          <w:tab w:val="num" w:pos="426"/>
        </w:tabs>
        <w:ind w:left="426" w:hanging="426"/>
        <w:rPr>
          <w:rFonts w:ascii="Times New Roman" w:hAnsi="Times New Roman"/>
          <w:sz w:val="24"/>
        </w:rPr>
      </w:pPr>
      <w:r w:rsidRPr="002A1ADC">
        <w:rPr>
          <w:rFonts w:ascii="Times New Roman" w:hAnsi="Times New Roman"/>
          <w:b w:val="0"/>
          <w:sz w:val="24"/>
        </w:rPr>
        <w:t xml:space="preserve">решать: </w:t>
      </w:r>
      <w:r w:rsidRPr="002A1ADC">
        <w:rPr>
          <w:rFonts w:ascii="Times New Roman" w:hAnsi="Times New Roman"/>
          <w:sz w:val="24"/>
        </w:rPr>
        <w:t>расчетные задачи по химическим формулам и уравнениям;</w:t>
      </w:r>
    </w:p>
    <w:p w:rsidR="002A1ADC" w:rsidRPr="002A1ADC" w:rsidRDefault="002A1ADC" w:rsidP="002A1ADC">
      <w:pPr>
        <w:pStyle w:val="2f1"/>
        <w:ind w:left="426"/>
        <w:rPr>
          <w:rFonts w:ascii="Times New Roman" w:hAnsi="Times New Roman"/>
          <w:b w:val="0"/>
          <w:sz w:val="24"/>
        </w:rPr>
      </w:pPr>
      <w:r w:rsidRPr="002A1ADC">
        <w:rPr>
          <w:rFonts w:ascii="Times New Roman" w:hAnsi="Times New Roman"/>
          <w:b w:val="0"/>
          <w:sz w:val="24"/>
        </w:rPr>
        <w:t>использовать приобретенные знания и умения в практической деятельности и повседневной жизн:</w:t>
      </w:r>
    </w:p>
    <w:p w:rsidR="002A1ADC" w:rsidRPr="002A1ADC" w:rsidRDefault="002A1ADC" w:rsidP="0005516F">
      <w:pPr>
        <w:pStyle w:val="2f1"/>
        <w:numPr>
          <w:ilvl w:val="0"/>
          <w:numId w:val="85"/>
        </w:numPr>
        <w:tabs>
          <w:tab w:val="clear" w:pos="360"/>
          <w:tab w:val="num" w:pos="426"/>
        </w:tabs>
        <w:ind w:left="426" w:hanging="426"/>
        <w:rPr>
          <w:rFonts w:ascii="Times New Roman" w:hAnsi="Times New Roman"/>
          <w:sz w:val="24"/>
        </w:rPr>
      </w:pPr>
      <w:r w:rsidRPr="002A1ADC">
        <w:rPr>
          <w:rFonts w:ascii="Times New Roman" w:hAnsi="Times New Roman"/>
          <w:sz w:val="24"/>
        </w:rPr>
        <w:t>для объяснения химических явлений, происходящих в природе, быту и на производстве;</w:t>
      </w:r>
    </w:p>
    <w:p w:rsidR="002A1ADC" w:rsidRPr="002A1ADC" w:rsidRDefault="002A1ADC" w:rsidP="0005516F">
      <w:pPr>
        <w:pStyle w:val="2f1"/>
        <w:numPr>
          <w:ilvl w:val="0"/>
          <w:numId w:val="85"/>
        </w:numPr>
        <w:tabs>
          <w:tab w:val="clear" w:pos="360"/>
          <w:tab w:val="num" w:pos="426"/>
        </w:tabs>
        <w:ind w:left="426" w:hanging="426"/>
        <w:rPr>
          <w:rFonts w:ascii="Times New Roman" w:hAnsi="Times New Roman"/>
          <w:sz w:val="24"/>
        </w:rPr>
      </w:pPr>
      <w:r w:rsidRPr="002A1ADC">
        <w:rPr>
          <w:rFonts w:ascii="Times New Roman" w:hAnsi="Times New Roman"/>
          <w:sz w:val="24"/>
        </w:rPr>
        <w:t>определения возможности протекания химических превращений в различных условиях и оценки их последствий;</w:t>
      </w:r>
    </w:p>
    <w:p w:rsidR="002A1ADC" w:rsidRPr="002A1ADC" w:rsidRDefault="002A1ADC" w:rsidP="0005516F">
      <w:pPr>
        <w:pStyle w:val="2f1"/>
        <w:numPr>
          <w:ilvl w:val="0"/>
          <w:numId w:val="85"/>
        </w:numPr>
        <w:tabs>
          <w:tab w:val="clear" w:pos="360"/>
          <w:tab w:val="num" w:pos="426"/>
        </w:tabs>
        <w:ind w:left="426" w:hanging="426"/>
        <w:rPr>
          <w:rFonts w:ascii="Times New Roman" w:hAnsi="Times New Roman"/>
          <w:sz w:val="24"/>
        </w:rPr>
      </w:pPr>
      <w:r w:rsidRPr="002A1ADC">
        <w:rPr>
          <w:rFonts w:ascii="Times New Roman" w:hAnsi="Times New Roman"/>
          <w:sz w:val="24"/>
        </w:rPr>
        <w:t>экологически грамотного поведения в окружающей среде;</w:t>
      </w:r>
    </w:p>
    <w:p w:rsidR="002A1ADC" w:rsidRPr="002A1ADC" w:rsidRDefault="002A1ADC" w:rsidP="0005516F">
      <w:pPr>
        <w:pStyle w:val="2f1"/>
        <w:numPr>
          <w:ilvl w:val="0"/>
          <w:numId w:val="85"/>
        </w:numPr>
        <w:tabs>
          <w:tab w:val="clear" w:pos="360"/>
          <w:tab w:val="num" w:pos="426"/>
        </w:tabs>
        <w:ind w:left="426" w:hanging="426"/>
        <w:rPr>
          <w:rFonts w:ascii="Times New Roman" w:hAnsi="Times New Roman"/>
          <w:sz w:val="24"/>
        </w:rPr>
      </w:pPr>
      <w:r w:rsidRPr="002A1ADC">
        <w:rPr>
          <w:rFonts w:ascii="Times New Roman" w:hAnsi="Times New Roman"/>
          <w:sz w:val="24"/>
        </w:rPr>
        <w:t>оценки влияния химического загрязнения окружающей среды на организм человека и другие живые организмы;</w:t>
      </w:r>
    </w:p>
    <w:p w:rsidR="002A1ADC" w:rsidRPr="002A1ADC" w:rsidRDefault="002A1ADC" w:rsidP="0005516F">
      <w:pPr>
        <w:pStyle w:val="2f1"/>
        <w:numPr>
          <w:ilvl w:val="0"/>
          <w:numId w:val="85"/>
        </w:numPr>
        <w:tabs>
          <w:tab w:val="clear" w:pos="360"/>
          <w:tab w:val="num" w:pos="426"/>
        </w:tabs>
        <w:ind w:left="426" w:hanging="426"/>
        <w:rPr>
          <w:rFonts w:ascii="Times New Roman" w:hAnsi="Times New Roman"/>
          <w:sz w:val="24"/>
        </w:rPr>
      </w:pPr>
      <w:r w:rsidRPr="002A1ADC">
        <w:rPr>
          <w:rFonts w:ascii="Times New Roman" w:hAnsi="Times New Roman"/>
          <w:sz w:val="24"/>
        </w:rPr>
        <w:t>безопасного обращения с горючими и токсичными веществами и лабораторным оборудованием;</w:t>
      </w:r>
    </w:p>
    <w:p w:rsidR="002A1ADC" w:rsidRPr="002A1ADC" w:rsidRDefault="002A1ADC" w:rsidP="0005516F">
      <w:pPr>
        <w:pStyle w:val="2f1"/>
        <w:numPr>
          <w:ilvl w:val="0"/>
          <w:numId w:val="85"/>
        </w:numPr>
        <w:tabs>
          <w:tab w:val="clear" w:pos="360"/>
          <w:tab w:val="num" w:pos="426"/>
        </w:tabs>
        <w:ind w:left="426" w:hanging="426"/>
        <w:rPr>
          <w:rFonts w:ascii="Times New Roman" w:hAnsi="Times New Roman"/>
          <w:sz w:val="24"/>
        </w:rPr>
      </w:pPr>
      <w:r w:rsidRPr="002A1ADC">
        <w:rPr>
          <w:rFonts w:ascii="Times New Roman" w:hAnsi="Times New Roman"/>
          <w:sz w:val="24"/>
        </w:rPr>
        <w:t>приготовления растворов заданной концентрации в быту и на производстве;</w:t>
      </w:r>
    </w:p>
    <w:p w:rsidR="002A1ADC" w:rsidRPr="002A1ADC" w:rsidRDefault="002A1ADC" w:rsidP="002A1ADC">
      <w:pPr>
        <w:pStyle w:val="2"/>
        <w:rPr>
          <w:rFonts w:ascii="Times New Roman" w:hAnsi="Times New Roman" w:cs="Times New Roman"/>
          <w:b w:val="0"/>
          <w:i w:val="0"/>
          <w:sz w:val="24"/>
          <w:szCs w:val="24"/>
        </w:rPr>
      </w:pPr>
      <w:r w:rsidRPr="002A1ADC">
        <w:rPr>
          <w:rFonts w:ascii="Times New Roman" w:hAnsi="Times New Roman" w:cs="Times New Roman"/>
          <w:b w:val="0"/>
          <w:i w:val="0"/>
          <w:sz w:val="24"/>
          <w:szCs w:val="24"/>
        </w:rPr>
        <w:t>критической оценки достоверности химической информации, поступающей из разных источников.</w:t>
      </w:r>
    </w:p>
    <w:p w:rsidR="002A1ADC" w:rsidRDefault="002A1ADC" w:rsidP="002A1ADC">
      <w:pPr>
        <w:spacing w:after="0" w:line="240" w:lineRule="auto"/>
        <w:jc w:val="center"/>
        <w:rPr>
          <w:sz w:val="28"/>
          <w:szCs w:val="28"/>
        </w:rPr>
      </w:pPr>
    </w:p>
    <w:p w:rsidR="002A1ADC" w:rsidRPr="00536F3E" w:rsidRDefault="002A1ADC" w:rsidP="002A1ADC">
      <w:pPr>
        <w:pStyle w:val="a3"/>
        <w:spacing w:after="0" w:line="240" w:lineRule="auto"/>
        <w:rPr>
          <w:rFonts w:ascii="Times New Roman" w:eastAsia="Times New Roman" w:hAnsi="Times New Roman" w:cs="Times New Roman"/>
          <w:sz w:val="24"/>
          <w:szCs w:val="24"/>
        </w:rPr>
      </w:pPr>
      <w:r w:rsidRPr="00536F3E">
        <w:rPr>
          <w:rFonts w:ascii="Times New Roman" w:eastAsia="Times New Roman" w:hAnsi="Times New Roman" w:cs="Times New Roman"/>
          <w:sz w:val="24"/>
          <w:szCs w:val="24"/>
        </w:rPr>
        <w:t xml:space="preserve">                           3. УСЛОВИЯ РЕАЛИЗАЦИИ РАБОЧЕЙ ПРОГРАММЫ</w:t>
      </w:r>
    </w:p>
    <w:p w:rsidR="002A1ADC" w:rsidRPr="00536F3E" w:rsidRDefault="002A1ADC" w:rsidP="002A1ADC">
      <w:pPr>
        <w:pStyle w:val="a3"/>
        <w:spacing w:after="0" w:line="240" w:lineRule="auto"/>
        <w:rPr>
          <w:rFonts w:ascii="Times New Roman" w:eastAsia="Times New Roman" w:hAnsi="Times New Roman" w:cs="Times New Roman"/>
          <w:sz w:val="24"/>
          <w:szCs w:val="24"/>
        </w:rPr>
      </w:pP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3.1 Требования к минимальному материально – техническому обеспечению</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Реализация программы дисциплины требует наличия учебного кабинета «Химии».</w:t>
      </w:r>
    </w:p>
    <w:p w:rsidR="002A1ADC" w:rsidRPr="00536F3E" w:rsidRDefault="002A1ADC" w:rsidP="002A1ADC">
      <w:pPr>
        <w:pStyle w:val="2f1"/>
        <w:rPr>
          <w:rFonts w:ascii="Times New Roman" w:hAnsi="Times New Roman"/>
          <w:b w:val="0"/>
          <w:sz w:val="24"/>
        </w:rPr>
      </w:pPr>
      <w:r>
        <w:rPr>
          <w:rFonts w:ascii="Times New Roman" w:hAnsi="Times New Roman"/>
          <w:b w:val="0"/>
          <w:sz w:val="24"/>
        </w:rPr>
        <w:t xml:space="preserve"> </w:t>
      </w:r>
      <w:r w:rsidRPr="00536F3E">
        <w:rPr>
          <w:rFonts w:ascii="Times New Roman" w:hAnsi="Times New Roman"/>
          <w:b w:val="0"/>
          <w:sz w:val="24"/>
        </w:rPr>
        <w:t>Оборудование учебного кабинета:</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-посадочные места по количеству обучающихся;</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-рабочее место преподавателя;</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-набор химической посуды;</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-наборы реактивов органических и неорганических веществ;</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lastRenderedPageBreak/>
        <w:t xml:space="preserve">                -комплект учебно-наглядных пособий</w:t>
      </w:r>
    </w:p>
    <w:p w:rsidR="002A1ADC" w:rsidRPr="00536F3E" w:rsidRDefault="002A1ADC" w:rsidP="002A1ADC">
      <w:pPr>
        <w:pStyle w:val="2f1"/>
        <w:rPr>
          <w:rFonts w:ascii="Times New Roman" w:hAnsi="Times New Roman"/>
          <w:b w:val="0"/>
          <w:sz w:val="24"/>
        </w:rPr>
      </w:pP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3.2   Образовательные технологии</w:t>
      </w:r>
    </w:p>
    <w:p w:rsidR="002A1ADC" w:rsidRPr="00536F3E" w:rsidRDefault="002A1ADC" w:rsidP="002A1ADC">
      <w:pPr>
        <w:pStyle w:val="2f1"/>
        <w:rPr>
          <w:rFonts w:ascii="Times New Roman" w:hAnsi="Times New Roman"/>
          <w:b w:val="0"/>
          <w:sz w:val="24"/>
        </w:rPr>
      </w:pP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 информационно-коммуникационные технологии;</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 групповые технологии;</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 здоровьесберегающие технологии;</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 технология исследовательск</w:t>
      </w:r>
      <w:r>
        <w:rPr>
          <w:rFonts w:ascii="Times New Roman" w:hAnsi="Times New Roman"/>
          <w:b w:val="0"/>
          <w:sz w:val="24"/>
        </w:rPr>
        <w:t>о</w:t>
      </w:r>
      <w:r w:rsidRPr="00536F3E">
        <w:rPr>
          <w:rFonts w:ascii="Times New Roman" w:hAnsi="Times New Roman"/>
          <w:b w:val="0"/>
          <w:sz w:val="24"/>
        </w:rPr>
        <w:t>го обучения.</w:t>
      </w:r>
    </w:p>
    <w:p w:rsidR="002A1ADC" w:rsidRPr="00536F3E" w:rsidRDefault="002A1ADC" w:rsidP="002A1ADC">
      <w:pPr>
        <w:pStyle w:val="2f1"/>
        <w:rPr>
          <w:rFonts w:ascii="Times New Roman" w:hAnsi="Times New Roman"/>
          <w:b w:val="0"/>
          <w:sz w:val="24"/>
        </w:rPr>
      </w:pP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3.3 Информационное обеспечение обучения. Перечень рекомендуемых учебных </w:t>
      </w:r>
      <w:r>
        <w:rPr>
          <w:rFonts w:ascii="Times New Roman" w:hAnsi="Times New Roman"/>
          <w:b w:val="0"/>
          <w:sz w:val="24"/>
        </w:rPr>
        <w:t xml:space="preserve">    изданий, </w:t>
      </w:r>
      <w:r w:rsidRPr="00536F3E">
        <w:rPr>
          <w:rFonts w:ascii="Times New Roman" w:hAnsi="Times New Roman"/>
          <w:b w:val="0"/>
          <w:sz w:val="24"/>
        </w:rPr>
        <w:t xml:space="preserve"> дополнительной литературы</w:t>
      </w:r>
    </w:p>
    <w:p w:rsidR="002A1ADC" w:rsidRPr="00536F3E" w:rsidRDefault="002A1ADC" w:rsidP="002A1ADC">
      <w:pPr>
        <w:pStyle w:val="2f1"/>
        <w:rPr>
          <w:rFonts w:ascii="Times New Roman" w:hAnsi="Times New Roman"/>
          <w:b w:val="0"/>
          <w:sz w:val="24"/>
        </w:rPr>
      </w:pPr>
    </w:p>
    <w:p w:rsidR="002A1ADC" w:rsidRPr="00536F3E" w:rsidRDefault="002A1ADC" w:rsidP="002A1ADC">
      <w:pPr>
        <w:pStyle w:val="2f1"/>
        <w:jc w:val="center"/>
        <w:rPr>
          <w:rFonts w:ascii="Times New Roman" w:hAnsi="Times New Roman"/>
          <w:b w:val="0"/>
          <w:sz w:val="24"/>
        </w:rPr>
      </w:pPr>
      <w:r w:rsidRPr="00536F3E">
        <w:rPr>
          <w:rFonts w:ascii="Times New Roman" w:hAnsi="Times New Roman"/>
          <w:b w:val="0"/>
          <w:sz w:val="24"/>
        </w:rPr>
        <w:t>Для обучающихся</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Габриелян О.С., Остроумов И.Г. Химия для профессий и специальностей социально-экономического и гуманитарного профилей, учебник  НПО и СПО– М., 2014.</w:t>
      </w:r>
    </w:p>
    <w:p w:rsidR="002A1ADC" w:rsidRPr="00536F3E" w:rsidRDefault="002A1ADC" w:rsidP="002A1ADC">
      <w:pPr>
        <w:pStyle w:val="2f1"/>
        <w:rPr>
          <w:rFonts w:ascii="Times New Roman" w:hAnsi="Times New Roman"/>
          <w:b w:val="0"/>
          <w:sz w:val="24"/>
        </w:rPr>
      </w:pPr>
      <w:r w:rsidRPr="00536F3E">
        <w:rPr>
          <w:rFonts w:ascii="Times New Roman" w:hAnsi="Times New Roman"/>
          <w:b w:val="0"/>
          <w:sz w:val="24"/>
        </w:rPr>
        <w:t xml:space="preserve">          Габриелян О.С. Химия. 10 класс. Профильный уровень: учеб. для общеобразоват. учреждений / О.С. Габриелян, Ф.Н. Маскаев, С.Ю. Пономарев, В.И. Теренин. – М., 2005.</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Габриелян О.С. Химия. 10 класс. Базовый уровень: учеб. для общеобразоват. учреждений. – М., 2005.</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Габриелян О.С. Химия. 11 класс. Профильный уровень: учеб. для общеобразоват. учреждений / О.С. Габриелян, Г.Г.Лысова. – М., 2006.</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Габриелян О.С. Химия. 11 класс. Базовый уровень: учеб. для общеобразоват. учреждений. – М., 2009</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Габриелян О.С. Химия: орган. химия: учеб. для 10 кл. общеобразоват. учреждений с углубл. изучением химии / О.С. Габриелян, И.Г. Остроумов, А.А. Карцова – М., 2005.</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Рудзитис Г.Е.,Фельдман Ф.Г.Химия. 10класс. Базовый уровень: учеб. для общеобразоват. учреждений. – М., 2009</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Рудзитис Г.Е.,Фельдман Ф.Г.Химия. 11класс. Базовый уровень: учеб. для общеобразоват. учреждений. – М., 2006</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Рудзитис Г.Е.,Фельдман Ф.Г.Химия. 11класс. Базовый уровень: учеб. для общеобразоват. учреждений. – М., 2009</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Новошинский И.И., Новошинская Н.С. Химия. 10(11) класс. Базовый уровень: учеб. для общеобразоват. учреждений. – М., 2013</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Новошинский И.И., Новошинская Н.С. Органическая химия. 11(10) класс. Базовый уровень: учеб. для общеобразоват. учреждений. – М., 2013.</w:t>
      </w:r>
    </w:p>
    <w:p w:rsidR="002A1ADC" w:rsidRPr="00536F3E" w:rsidRDefault="002A1ADC" w:rsidP="002A1ADC">
      <w:pPr>
        <w:pStyle w:val="2f1"/>
        <w:ind w:firstLine="720"/>
        <w:rPr>
          <w:rFonts w:ascii="Times New Roman" w:hAnsi="Times New Roman"/>
          <w:b w:val="0"/>
          <w:sz w:val="24"/>
        </w:rPr>
      </w:pPr>
    </w:p>
    <w:p w:rsidR="002A1ADC" w:rsidRPr="00536F3E" w:rsidRDefault="002A1ADC" w:rsidP="002A1ADC">
      <w:pPr>
        <w:pStyle w:val="2f1"/>
        <w:jc w:val="center"/>
        <w:rPr>
          <w:rFonts w:ascii="Times New Roman" w:hAnsi="Times New Roman"/>
          <w:b w:val="0"/>
          <w:sz w:val="24"/>
        </w:rPr>
      </w:pPr>
      <w:r w:rsidRPr="00536F3E">
        <w:rPr>
          <w:rFonts w:ascii="Times New Roman" w:hAnsi="Times New Roman"/>
          <w:b w:val="0"/>
          <w:sz w:val="24"/>
        </w:rPr>
        <w:t>Для преподавателей</w:t>
      </w:r>
    </w:p>
    <w:p w:rsidR="002A1ADC" w:rsidRPr="00536F3E" w:rsidRDefault="002A1ADC" w:rsidP="002A1ADC">
      <w:pPr>
        <w:pStyle w:val="2f1"/>
        <w:jc w:val="center"/>
        <w:rPr>
          <w:rFonts w:ascii="Times New Roman" w:hAnsi="Times New Roman"/>
          <w:b w:val="0"/>
          <w:sz w:val="24"/>
        </w:rPr>
      </w:pP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Рудзитис Г.Е Химия 10-11кл Решение задач из учебников Рудзитиса Г.Е.  М: Дрофа 2000г.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Гора Н.Н Контрольные и проверочные работы по химии. М: Дрофа 2000г.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Корощенко А.С. Химия, дидактические материалы 10-11 кл.М: Владас  2003г.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Корощенко А.С. Контроль знаний по органической химии М: Владас  2000г.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Тупикин Е.Н Тематический контроль по химии. М: Интеллект-центр 2001г.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Денисова В.Г Химия. Поурочные планы по учебнику О.С.Габриелян 10кл.. Волгоград. Учитель.2009г.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Денисова В.Г. Химия. Поурочные планы по учебнику О.С.Габриелян 11кл.Волгоград. Учитель.2009г.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Габриелян О.С Книга для учителя ч.1  11кл. М: Дрофа2009 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Габриелян О.С. Книга для учителя ч.2  11кл М: Дрофа 2009 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 xml:space="preserve">Габриелян О.С. Химия в тестах, задачах и упражнениях 2012г </w:t>
      </w:r>
    </w:p>
    <w:p w:rsidR="002A1ADC" w:rsidRPr="00536F3E" w:rsidRDefault="002A1ADC" w:rsidP="002A1ADC">
      <w:pPr>
        <w:spacing w:after="0" w:line="240" w:lineRule="auto"/>
        <w:rPr>
          <w:rFonts w:ascii="Times New Roman" w:eastAsia="Calibri" w:hAnsi="Times New Roman" w:cs="Times New Roman"/>
          <w:sz w:val="24"/>
          <w:szCs w:val="24"/>
          <w:lang w:eastAsia="en-US"/>
        </w:rPr>
      </w:pPr>
      <w:r w:rsidRPr="00536F3E">
        <w:rPr>
          <w:rFonts w:ascii="Times New Roman" w:eastAsia="Times New Roman" w:hAnsi="Times New Roman" w:cs="Times New Roman"/>
          <w:sz w:val="24"/>
          <w:szCs w:val="24"/>
        </w:rPr>
        <w:lastRenderedPageBreak/>
        <w:t xml:space="preserve">          Троегубова Н.П. Химия. Контрольно-измерительные материалы 10кл.2011г.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Троегубова Н.П. Химия. Контрольно-измерительные материалы 11кл. 2011г.</w:t>
      </w:r>
    </w:p>
    <w:p w:rsidR="002A1ADC" w:rsidRPr="00536F3E" w:rsidRDefault="002A1ADC" w:rsidP="002A1ADC">
      <w:pPr>
        <w:pStyle w:val="2f1"/>
        <w:ind w:firstLine="720"/>
        <w:rPr>
          <w:rFonts w:ascii="Times New Roman" w:hAnsi="Times New Roman"/>
          <w:b w:val="0"/>
          <w:sz w:val="24"/>
        </w:rPr>
      </w:pPr>
      <w:r w:rsidRPr="00536F3E">
        <w:rPr>
          <w:rFonts w:ascii="Times New Roman" w:hAnsi="Times New Roman"/>
          <w:b w:val="0"/>
          <w:sz w:val="24"/>
        </w:rPr>
        <w:t>Габриелян О.С. Химия. Практикум</w:t>
      </w:r>
      <w:r>
        <w:rPr>
          <w:rFonts w:ascii="Times New Roman" w:hAnsi="Times New Roman"/>
          <w:b w:val="0"/>
          <w:sz w:val="24"/>
        </w:rPr>
        <w:t xml:space="preserve"> </w:t>
      </w:r>
      <w:r w:rsidRPr="00536F3E">
        <w:rPr>
          <w:rFonts w:ascii="Times New Roman" w:hAnsi="Times New Roman"/>
          <w:b w:val="0"/>
          <w:sz w:val="24"/>
        </w:rPr>
        <w:t>2012г</w:t>
      </w:r>
    </w:p>
    <w:p w:rsidR="002A1ADC" w:rsidRPr="00536F3E" w:rsidRDefault="002A1ADC" w:rsidP="002A1ADC">
      <w:pPr>
        <w:spacing w:after="0" w:line="240" w:lineRule="auto"/>
        <w:rPr>
          <w:rFonts w:ascii="Times New Roman" w:eastAsia="Calibri" w:hAnsi="Times New Roman" w:cs="Times New Roman"/>
          <w:sz w:val="24"/>
          <w:szCs w:val="24"/>
          <w:lang w:eastAsia="en-US"/>
        </w:rPr>
      </w:pPr>
    </w:p>
    <w:p w:rsidR="002A1ADC" w:rsidRPr="00536F3E" w:rsidRDefault="002A1ADC" w:rsidP="002A1AD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536F3E">
        <w:rPr>
          <w:rFonts w:ascii="Times New Roman" w:hAnsi="Times New Roman" w:cs="Times New Roman"/>
          <w:b w:val="0"/>
          <w:caps/>
          <w:sz w:val="24"/>
          <w:szCs w:val="24"/>
        </w:rPr>
        <w:t xml:space="preserve">                              4. Контроль и оценка результатов освоения Дисциплины</w:t>
      </w:r>
    </w:p>
    <w:p w:rsidR="002A1ADC" w:rsidRPr="00536F3E" w:rsidRDefault="002A1ADC" w:rsidP="002A1ADC">
      <w:pPr>
        <w:spacing w:after="0" w:line="240" w:lineRule="auto"/>
        <w:rPr>
          <w:rFonts w:ascii="Times New Roman" w:eastAsia="Times New Roman" w:hAnsi="Times New Roman" w:cs="Times New Roman"/>
          <w:sz w:val="24"/>
          <w:szCs w:val="24"/>
        </w:rPr>
      </w:pPr>
    </w:p>
    <w:p w:rsidR="002A1ADC" w:rsidRPr="00536F3E" w:rsidRDefault="002A1ADC" w:rsidP="002A1AD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536F3E">
        <w:rPr>
          <w:rFonts w:ascii="Times New Roman" w:hAnsi="Times New Roman" w:cs="Times New Roman"/>
          <w:b w:val="0"/>
          <w:sz w:val="24"/>
          <w:szCs w:val="24"/>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2A1ADC" w:rsidRPr="00536F3E" w:rsidRDefault="002A1ADC" w:rsidP="002A1ADC">
      <w:pPr>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9"/>
        <w:gridCol w:w="3366"/>
      </w:tblGrid>
      <w:tr w:rsidR="002A1ADC" w:rsidRPr="00536F3E" w:rsidTr="008A58B2">
        <w:tc>
          <w:tcPr>
            <w:tcW w:w="6379" w:type="dxa"/>
            <w:tcBorders>
              <w:top w:val="single" w:sz="4" w:space="0" w:color="auto"/>
              <w:left w:val="single" w:sz="4" w:space="0" w:color="auto"/>
              <w:bottom w:val="single" w:sz="4" w:space="0" w:color="auto"/>
              <w:right w:val="single" w:sz="4" w:space="0" w:color="auto"/>
            </w:tcBorders>
            <w:vAlign w:val="center"/>
            <w:hideMark/>
          </w:tcPr>
          <w:p w:rsidR="002A1ADC" w:rsidRPr="00536F3E" w:rsidRDefault="002A1ADC" w:rsidP="008A58B2">
            <w:pPr>
              <w:spacing w:after="0" w:line="240" w:lineRule="auto"/>
              <w:jc w:val="center"/>
              <w:rPr>
                <w:rFonts w:ascii="Times New Roman" w:eastAsia="Times New Roman" w:hAnsi="Times New Roman" w:cs="Times New Roman"/>
                <w:bCs/>
                <w:sz w:val="24"/>
                <w:szCs w:val="24"/>
              </w:rPr>
            </w:pPr>
            <w:r w:rsidRPr="00536F3E">
              <w:rPr>
                <w:rFonts w:ascii="Times New Roman" w:eastAsia="Times New Roman" w:hAnsi="Times New Roman" w:cs="Times New Roman"/>
                <w:bCs/>
                <w:sz w:val="24"/>
                <w:szCs w:val="24"/>
              </w:rPr>
              <w:t>Результаты обучения</w:t>
            </w:r>
          </w:p>
          <w:p w:rsidR="002A1ADC" w:rsidRPr="00536F3E" w:rsidRDefault="002A1ADC" w:rsidP="008A58B2">
            <w:pPr>
              <w:spacing w:after="0" w:line="240" w:lineRule="auto"/>
              <w:jc w:val="center"/>
              <w:rPr>
                <w:rFonts w:ascii="Times New Roman" w:eastAsia="Times New Roman" w:hAnsi="Times New Roman" w:cs="Times New Roman"/>
                <w:bCs/>
                <w:sz w:val="24"/>
                <w:szCs w:val="24"/>
              </w:rPr>
            </w:pPr>
            <w:r w:rsidRPr="00536F3E">
              <w:rPr>
                <w:rFonts w:ascii="Times New Roman" w:eastAsia="Times New Roman" w:hAnsi="Times New Roman" w:cs="Times New Roman"/>
                <w:bCs/>
                <w:sz w:val="24"/>
                <w:szCs w:val="24"/>
              </w:rPr>
              <w:t>(освоенные умения, усвоенные знания)</w:t>
            </w:r>
          </w:p>
        </w:tc>
        <w:tc>
          <w:tcPr>
            <w:tcW w:w="3366" w:type="dxa"/>
            <w:tcBorders>
              <w:top w:val="single" w:sz="4" w:space="0" w:color="auto"/>
              <w:left w:val="single" w:sz="4" w:space="0" w:color="auto"/>
              <w:bottom w:val="single" w:sz="4" w:space="0" w:color="auto"/>
              <w:right w:val="single" w:sz="4" w:space="0" w:color="auto"/>
            </w:tcBorders>
            <w:vAlign w:val="center"/>
            <w:hideMark/>
          </w:tcPr>
          <w:p w:rsidR="002A1ADC" w:rsidRPr="00536F3E" w:rsidRDefault="002A1ADC" w:rsidP="008A58B2">
            <w:pPr>
              <w:spacing w:after="0" w:line="240" w:lineRule="auto"/>
              <w:jc w:val="center"/>
              <w:rPr>
                <w:rFonts w:ascii="Times New Roman" w:eastAsia="Times New Roman" w:hAnsi="Times New Roman" w:cs="Times New Roman"/>
                <w:bCs/>
                <w:sz w:val="24"/>
                <w:szCs w:val="24"/>
              </w:rPr>
            </w:pPr>
            <w:r w:rsidRPr="00536F3E">
              <w:rPr>
                <w:rFonts w:ascii="Times New Roman" w:eastAsia="Times New Roman" w:hAnsi="Times New Roman" w:cs="Times New Roman"/>
                <w:sz w:val="24"/>
                <w:szCs w:val="24"/>
              </w:rPr>
              <w:t xml:space="preserve">Формы и методы контроля и оценки результатов обучения </w:t>
            </w:r>
          </w:p>
        </w:tc>
      </w:tr>
      <w:tr w:rsidR="002A1ADC" w:rsidRPr="00536F3E" w:rsidTr="008A58B2">
        <w:trPr>
          <w:trHeight w:val="3401"/>
        </w:trPr>
        <w:tc>
          <w:tcPr>
            <w:tcW w:w="6379" w:type="dxa"/>
            <w:tcBorders>
              <w:top w:val="single" w:sz="4" w:space="0" w:color="auto"/>
              <w:left w:val="single" w:sz="4" w:space="0" w:color="auto"/>
              <w:bottom w:val="single" w:sz="4" w:space="0" w:color="auto"/>
              <w:right w:val="single" w:sz="4" w:space="0" w:color="auto"/>
            </w:tcBorders>
          </w:tcPr>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В результате освоения дисциплины обучающийся </w:t>
            </w:r>
            <w:r w:rsidRPr="00536F3E">
              <w:rPr>
                <w:rFonts w:ascii="Times New Roman" w:eastAsia="Times New Roman" w:hAnsi="Times New Roman" w:cs="Times New Roman"/>
                <w:bCs/>
                <w:color w:val="000000"/>
                <w:sz w:val="24"/>
                <w:szCs w:val="24"/>
              </w:rPr>
              <w:t xml:space="preserve">должен уметь: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называть: изученные вещества по тривиальной или международной номенклатуре;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определять</w:t>
            </w:r>
            <w:r w:rsidRPr="00536F3E">
              <w:rPr>
                <w:rFonts w:ascii="Times New Roman" w:eastAsia="Times New Roman" w:hAnsi="Times New Roman" w:cs="Times New Roman"/>
                <w:bCs/>
                <w:color w:val="000000"/>
                <w:sz w:val="24"/>
                <w:szCs w:val="24"/>
              </w:rPr>
              <w:t xml:space="preserve">: </w:t>
            </w:r>
            <w:r w:rsidRPr="00536F3E">
              <w:rPr>
                <w:rFonts w:ascii="Times New Roman" w:eastAsia="Times New Roman" w:hAnsi="Times New Roman" w:cs="Times New Roman"/>
                <w:color w:val="000000"/>
                <w:sz w:val="24"/>
                <w:szCs w:val="24"/>
              </w:rPr>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и органических соединений, окислитель и восстановитель, принадлежность веществ к разным классам неорганических и органических соединений;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неорганических и органических соединений;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объяснять: зависимость свойств веществ от их состава и строения, природу химической связи (ионной ковалентной, металлической и водородной), зависимость скорости химической реакции и положение химического равновесия от различных факторов;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выполнять химический эксперимент: по распознаванию важнейших неорганических и органических соединений;</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w:t>
            </w:r>
          </w:p>
          <w:p w:rsidR="002A1ADC" w:rsidRDefault="002A1ADC" w:rsidP="008A58B2">
            <w:pPr>
              <w:autoSpaceDE w:val="0"/>
              <w:autoSpaceDN w:val="0"/>
              <w:adjustRightInd w:val="0"/>
              <w:spacing w:after="0" w:line="240" w:lineRule="auto"/>
              <w:rPr>
                <w:rFonts w:ascii="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связывать: изученный материал со своей профессиональной деятельностью.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В результате освоения дисциплины обучающийся </w:t>
            </w:r>
            <w:r w:rsidRPr="00536F3E">
              <w:rPr>
                <w:rFonts w:ascii="Times New Roman" w:eastAsia="Times New Roman" w:hAnsi="Times New Roman" w:cs="Times New Roman"/>
                <w:bCs/>
                <w:color w:val="000000"/>
                <w:sz w:val="24"/>
                <w:szCs w:val="24"/>
              </w:rPr>
              <w:t xml:space="preserve">должен знать: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основные законы химии: сохранения массы веществ, постоянства состава веществ, Периодический закон Д.И. Менделеева;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основные теории химии; химической связи, электролитической диссоциации, строения органических и неорганических соединений; </w:t>
            </w: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color w:val="000000"/>
                <w:sz w:val="24"/>
                <w:szCs w:val="24"/>
              </w:rPr>
            </w:pPr>
          </w:p>
          <w:p w:rsidR="002A1ADC" w:rsidRPr="00536F3E" w:rsidRDefault="002A1ADC" w:rsidP="008A58B2">
            <w:pPr>
              <w:autoSpaceDE w:val="0"/>
              <w:autoSpaceDN w:val="0"/>
              <w:adjustRightInd w:val="0"/>
              <w:spacing w:after="0" w:line="240" w:lineRule="auto"/>
              <w:rPr>
                <w:rFonts w:ascii="Times New Roman" w:eastAsia="Times New Roman" w:hAnsi="Times New Roman" w:cs="Times New Roman"/>
                <w:sz w:val="24"/>
                <w:szCs w:val="24"/>
              </w:rPr>
            </w:pPr>
            <w:r w:rsidRPr="00536F3E">
              <w:rPr>
                <w:rFonts w:ascii="Times New Roman" w:eastAsia="Times New Roman" w:hAnsi="Times New Roman" w:cs="Times New Roman"/>
                <w:color w:val="000000"/>
                <w:sz w:val="24"/>
                <w:szCs w:val="24"/>
              </w:rPr>
              <w:t xml:space="preserve">- важнейшие вещества и материалы: важнейшие металлы и сплавы; серная, соляная, азотная и уксусная кислоты; благородные газы, водород, кислород, галогены, щелочные металлы; основные, кислотные и амфотерные оксиды и гидроксиды, щелочи, углекислый и угарный газы, сернистый газ, аммиак, вода, природный газ, метан, этан, этилен, ацетилен, хлорид натрия, карбонат и гидрокарбонат натрия, карбонат и фосфат кальция, бензол, метанол и этанол, сложные эфиры, жиры, мыла, моносахариды (глюкоза), дисахариды (сахароза), полисахариды (крахмал и целлюлоза), анилин, аминокислоты, белки, искусственные и синтетические волокна, каучуки, пластмассы. </w:t>
            </w:r>
          </w:p>
        </w:tc>
        <w:tc>
          <w:tcPr>
            <w:tcW w:w="3366" w:type="dxa"/>
            <w:tcBorders>
              <w:top w:val="single" w:sz="4" w:space="0" w:color="auto"/>
              <w:left w:val="single" w:sz="4" w:space="0" w:color="auto"/>
              <w:bottom w:val="single" w:sz="4" w:space="0" w:color="auto"/>
              <w:right w:val="single" w:sz="4" w:space="0" w:color="auto"/>
            </w:tcBorders>
          </w:tcPr>
          <w:p w:rsidR="002A1ADC" w:rsidRPr="00536F3E" w:rsidRDefault="002A1ADC" w:rsidP="008A58B2">
            <w:pPr>
              <w:pStyle w:val="Default"/>
              <w:jc w:val="both"/>
              <w:rPr>
                <w:bCs/>
              </w:rPr>
            </w:pPr>
            <w:r w:rsidRPr="00536F3E">
              <w:rPr>
                <w:bCs/>
              </w:rPr>
              <w:lastRenderedPageBreak/>
              <w:t>Устный индивидуальный и фронтальный опрос, контрольная работа, тестирование, внеаудиторная самостоятельная работа</w:t>
            </w:r>
          </w:p>
          <w:p w:rsidR="002A1ADC" w:rsidRPr="00536F3E" w:rsidRDefault="002A1ADC" w:rsidP="008A58B2">
            <w:pPr>
              <w:pStyle w:val="Default"/>
              <w:jc w:val="both"/>
              <w:rPr>
                <w:bCs/>
              </w:rPr>
            </w:pPr>
          </w:p>
          <w:p w:rsidR="002A1ADC" w:rsidRPr="00536F3E" w:rsidRDefault="002A1ADC" w:rsidP="008A58B2">
            <w:pPr>
              <w:pStyle w:val="Default"/>
              <w:jc w:val="both"/>
              <w:rPr>
                <w:bCs/>
              </w:rPr>
            </w:pPr>
            <w:r w:rsidRPr="00536F3E">
              <w:rPr>
                <w:bCs/>
              </w:rPr>
              <w:t>Устный индивидуальный и фронтальный опрос, контрольная работа, тестирование, внеаудиторная самостоятельная работа, тренировочные упражнения, демонстрация опытов</w:t>
            </w:r>
          </w:p>
          <w:p w:rsidR="002A1ADC" w:rsidRPr="00536F3E" w:rsidRDefault="002A1ADC" w:rsidP="008A58B2">
            <w:pPr>
              <w:pStyle w:val="Default"/>
              <w:jc w:val="both"/>
              <w:rPr>
                <w:bCs/>
              </w:rPr>
            </w:pPr>
          </w:p>
          <w:p w:rsidR="002A1ADC" w:rsidRPr="00536F3E" w:rsidRDefault="002A1ADC" w:rsidP="008A58B2">
            <w:pPr>
              <w:pStyle w:val="Default"/>
              <w:jc w:val="both"/>
              <w:rPr>
                <w:bCs/>
              </w:rPr>
            </w:pPr>
            <w:r w:rsidRPr="00536F3E">
              <w:rPr>
                <w:bCs/>
              </w:rPr>
              <w:t>Устный индивидуальный и фронтальный опрос, контрольная работа, тестирование, внеаудиторная самостоятельная работа, сообщения по теме</w:t>
            </w:r>
          </w:p>
          <w:p w:rsidR="002A1ADC" w:rsidRPr="00536F3E" w:rsidRDefault="002A1ADC" w:rsidP="008A58B2">
            <w:pPr>
              <w:pStyle w:val="Default"/>
              <w:jc w:val="both"/>
              <w:rPr>
                <w:bCs/>
              </w:rPr>
            </w:pPr>
          </w:p>
          <w:p w:rsidR="002A1ADC" w:rsidRDefault="002A1ADC" w:rsidP="008A58B2">
            <w:pPr>
              <w:pStyle w:val="Default"/>
              <w:jc w:val="both"/>
              <w:rPr>
                <w:bCs/>
              </w:rPr>
            </w:pPr>
          </w:p>
          <w:p w:rsidR="002A1ADC" w:rsidRPr="00536F3E" w:rsidRDefault="002A1ADC" w:rsidP="008A58B2">
            <w:pPr>
              <w:pStyle w:val="Default"/>
              <w:jc w:val="both"/>
              <w:rPr>
                <w:bCs/>
              </w:rPr>
            </w:pPr>
            <w:r w:rsidRPr="00536F3E">
              <w:rPr>
                <w:bCs/>
              </w:rPr>
              <w:t>Лабораторные опыты, Устный индивидуальный и фронтальный опрос, контрольная работа, тестирование, внеаудиторная самостоятельная работа</w:t>
            </w:r>
          </w:p>
          <w:p w:rsidR="002A1ADC" w:rsidRPr="00536F3E" w:rsidRDefault="002A1ADC" w:rsidP="008A58B2">
            <w:pPr>
              <w:pStyle w:val="Default"/>
              <w:jc w:val="both"/>
              <w:rPr>
                <w:bCs/>
              </w:rPr>
            </w:pPr>
          </w:p>
          <w:p w:rsidR="002A1ADC" w:rsidRDefault="002A1ADC" w:rsidP="008A58B2">
            <w:pPr>
              <w:pStyle w:val="Default"/>
              <w:jc w:val="both"/>
              <w:rPr>
                <w:bCs/>
              </w:rPr>
            </w:pPr>
          </w:p>
          <w:p w:rsidR="002A1ADC" w:rsidRPr="00536F3E" w:rsidRDefault="002A1ADC" w:rsidP="008A58B2">
            <w:pPr>
              <w:pStyle w:val="Default"/>
              <w:jc w:val="both"/>
              <w:rPr>
                <w:bCs/>
              </w:rPr>
            </w:pPr>
            <w:r w:rsidRPr="00536F3E">
              <w:rPr>
                <w:bCs/>
              </w:rPr>
              <w:t>Практическая работа, лабораторные опыты, демонстрация опытов</w:t>
            </w:r>
          </w:p>
          <w:p w:rsidR="002A1ADC" w:rsidRPr="00536F3E" w:rsidRDefault="002A1ADC" w:rsidP="008A58B2">
            <w:pPr>
              <w:pStyle w:val="Default"/>
              <w:jc w:val="both"/>
              <w:rPr>
                <w:bCs/>
              </w:rPr>
            </w:pPr>
          </w:p>
          <w:p w:rsidR="002A1ADC" w:rsidRPr="00536F3E" w:rsidRDefault="002A1ADC" w:rsidP="008A58B2">
            <w:pPr>
              <w:pStyle w:val="Default"/>
              <w:jc w:val="both"/>
              <w:rPr>
                <w:bCs/>
              </w:rPr>
            </w:pPr>
            <w:r w:rsidRPr="00536F3E">
              <w:rPr>
                <w:bCs/>
              </w:rPr>
              <w:t>внеаудиторная самостоятельная работа, сообщения по теме, самостоятельная работа с учебником</w:t>
            </w:r>
          </w:p>
          <w:p w:rsidR="002A1ADC" w:rsidRPr="00536F3E" w:rsidRDefault="002A1ADC" w:rsidP="008A58B2">
            <w:pPr>
              <w:pStyle w:val="Default"/>
              <w:jc w:val="both"/>
              <w:rPr>
                <w:bCs/>
              </w:rPr>
            </w:pPr>
          </w:p>
          <w:p w:rsidR="002A1ADC" w:rsidRPr="00536F3E" w:rsidRDefault="002A1ADC" w:rsidP="008A58B2">
            <w:pPr>
              <w:pStyle w:val="Default"/>
              <w:jc w:val="both"/>
              <w:rPr>
                <w:bCs/>
              </w:rPr>
            </w:pPr>
            <w:r w:rsidRPr="00536F3E">
              <w:rPr>
                <w:bCs/>
              </w:rPr>
              <w:t>лабораторные опыты, демонстрация опытов, решение задач, устный индивидуальный и фронтальный опрос, контрольная работа, тестирование, внеаудиторная самостоятельная работа</w:t>
            </w:r>
          </w:p>
          <w:p w:rsidR="002A1ADC" w:rsidRPr="00536F3E" w:rsidRDefault="002A1ADC" w:rsidP="008A58B2">
            <w:pPr>
              <w:pStyle w:val="Default"/>
              <w:jc w:val="both"/>
              <w:rPr>
                <w:bCs/>
              </w:rPr>
            </w:pPr>
          </w:p>
          <w:p w:rsidR="002A1ADC" w:rsidRPr="00536F3E" w:rsidRDefault="002A1ADC" w:rsidP="008A58B2">
            <w:pPr>
              <w:pStyle w:val="Default"/>
              <w:jc w:val="both"/>
              <w:rPr>
                <w:bCs/>
              </w:rPr>
            </w:pPr>
          </w:p>
          <w:p w:rsidR="002A1ADC" w:rsidRPr="00536F3E" w:rsidRDefault="002A1ADC" w:rsidP="008A58B2">
            <w:pPr>
              <w:pStyle w:val="Default"/>
              <w:jc w:val="both"/>
              <w:rPr>
                <w:bCs/>
              </w:rPr>
            </w:pPr>
            <w:r w:rsidRPr="00536F3E">
              <w:rPr>
                <w:bCs/>
              </w:rPr>
              <w:t>контрольная работа, тестирование, внеаудиторная самостоятельная работа</w:t>
            </w:r>
          </w:p>
          <w:p w:rsidR="002A1ADC" w:rsidRPr="00536F3E" w:rsidRDefault="002A1ADC" w:rsidP="008A58B2">
            <w:pPr>
              <w:pStyle w:val="Default"/>
              <w:jc w:val="both"/>
              <w:rPr>
                <w:bCs/>
              </w:rPr>
            </w:pPr>
            <w:r w:rsidRPr="00536F3E">
              <w:rPr>
                <w:bCs/>
              </w:rPr>
              <w:t>контрольная работа, тестирование, внеаудиторная самостоятельная работа</w:t>
            </w:r>
          </w:p>
          <w:p w:rsidR="002A1ADC" w:rsidRPr="00536F3E" w:rsidRDefault="002A1ADC" w:rsidP="008A58B2">
            <w:pPr>
              <w:pStyle w:val="Default"/>
              <w:jc w:val="both"/>
              <w:rPr>
                <w:bCs/>
              </w:rPr>
            </w:pPr>
          </w:p>
          <w:p w:rsidR="002A1ADC" w:rsidRPr="00536F3E" w:rsidRDefault="002A1ADC" w:rsidP="008A58B2">
            <w:pPr>
              <w:pStyle w:val="Default"/>
              <w:jc w:val="both"/>
              <w:rPr>
                <w:bCs/>
              </w:rPr>
            </w:pPr>
            <w:r w:rsidRPr="00536F3E">
              <w:rPr>
                <w:bCs/>
              </w:rPr>
              <w:t>лабораторные опыты, демонстрация опытов, сообщения по теме, контрольная работа, тестирование, внеаудиторная самостоятельная работа</w:t>
            </w:r>
          </w:p>
          <w:p w:rsidR="002A1ADC" w:rsidRPr="00536F3E" w:rsidRDefault="002A1ADC" w:rsidP="008A58B2">
            <w:pPr>
              <w:pStyle w:val="Default"/>
              <w:jc w:val="both"/>
              <w:rPr>
                <w:bCs/>
              </w:rPr>
            </w:pPr>
          </w:p>
        </w:tc>
      </w:tr>
    </w:tbl>
    <w:p w:rsidR="002A1ADC" w:rsidRDefault="002A1ADC" w:rsidP="002A1ADC">
      <w:pPr>
        <w:spacing w:after="0" w:line="240" w:lineRule="auto"/>
        <w:jc w:val="center"/>
        <w:rPr>
          <w:sz w:val="28"/>
          <w:szCs w:val="28"/>
        </w:rPr>
      </w:pPr>
    </w:p>
    <w:p w:rsidR="002A1ADC" w:rsidRDefault="002A1ADC" w:rsidP="002A1ADC">
      <w:pPr>
        <w:spacing w:after="0" w:line="240" w:lineRule="auto"/>
        <w:jc w:val="center"/>
        <w:rPr>
          <w:sz w:val="28"/>
          <w:szCs w:val="28"/>
        </w:rPr>
      </w:pPr>
    </w:p>
    <w:p w:rsidR="002A1ADC" w:rsidRPr="002A1ADC" w:rsidRDefault="002A1ADC" w:rsidP="002A1ADC">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СОДЕРЖАНИЕ УЧЕБНОЙ ДИСЦИПЛИНЫ</w:t>
      </w:r>
      <w:r>
        <w:rPr>
          <w:rFonts w:ascii="Times New Roman" w:hAnsi="Times New Roman" w:cs="Times New Roman"/>
          <w:b/>
          <w:sz w:val="24"/>
          <w:szCs w:val="24"/>
        </w:rPr>
        <w:t xml:space="preserve"> БИОЛОГИЯ</w:t>
      </w:r>
    </w:p>
    <w:p w:rsidR="002A1ADC" w:rsidRPr="002A1ADC" w:rsidRDefault="002A1ADC" w:rsidP="002A1ADC">
      <w:pPr>
        <w:spacing w:after="0" w:line="240" w:lineRule="auto"/>
        <w:jc w:val="center"/>
        <w:rPr>
          <w:rFonts w:ascii="Times New Roman" w:eastAsia="Times New Roman" w:hAnsi="Times New Roman" w:cs="Times New Roman"/>
          <w:b/>
          <w:sz w:val="24"/>
          <w:szCs w:val="24"/>
        </w:rPr>
      </w:pP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 xml:space="preserve">Введение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Объект изучения биологии – живая природа. Признаки живых организмов. Многообразие живых организмов. Уровневая организация живой природы и эволюция.  Методы познания живой природы. Общие закономерности биологии. Предмет изучения обобщающего курса «Биология», цели и задачи курса. Изучение основных закономерностей </w:t>
      </w:r>
      <w:r w:rsidRPr="002A1ADC">
        <w:rPr>
          <w:rFonts w:ascii="Times New Roman" w:eastAsia="Times New Roman" w:hAnsi="Times New Roman" w:cs="Times New Roman"/>
          <w:sz w:val="24"/>
          <w:szCs w:val="24"/>
        </w:rPr>
        <w:lastRenderedPageBreak/>
        <w:t xml:space="preserve">возникновения, развития и существования жизни на Земле и современной ее организации. Роль биологии в формировании современной естественно-научной картины мира  и в практической деятельности людей. Соблюдение правил поведения в природе, бережное отношение к  биологическим объектам (растениям и животным и их сообществам) и их охрана. </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Демонстрации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Биологические системы разного уровня: клетка, организм, популяция, экосистема, биосфера. Царства живой природы.</w:t>
      </w:r>
    </w:p>
    <w:p w:rsidR="002A1ADC" w:rsidRPr="002A1ADC" w:rsidRDefault="002A1ADC" w:rsidP="002A1ADC">
      <w:pPr>
        <w:spacing w:after="0" w:line="240" w:lineRule="auto"/>
        <w:jc w:val="center"/>
        <w:rPr>
          <w:rFonts w:ascii="Times New Roman" w:eastAsia="Times New Roman" w:hAnsi="Times New Roman" w:cs="Times New Roman"/>
          <w:b/>
          <w:sz w:val="24"/>
          <w:szCs w:val="24"/>
        </w:rPr>
      </w:pP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1. УЧЕНИЕ О КЛЕТКЕ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Клетка – элементарная живая система и основная структурно-функциональная единица всех живых организмов. </w:t>
      </w:r>
      <w:r w:rsidRPr="002A1ADC">
        <w:rPr>
          <w:rFonts w:ascii="Times New Roman" w:eastAsia="Times New Roman" w:hAnsi="Times New Roman" w:cs="Times New Roman"/>
          <w:i/>
          <w:sz w:val="24"/>
          <w:szCs w:val="24"/>
        </w:rPr>
        <w:t>Краткая история изучения клетки</w:t>
      </w:r>
      <w:r w:rsidRPr="002A1ADC">
        <w:rPr>
          <w:rFonts w:ascii="Times New Roman" w:eastAsia="Times New Roman" w:hAnsi="Times New Roman" w:cs="Times New Roman"/>
          <w:sz w:val="24"/>
          <w:szCs w:val="24"/>
        </w:rPr>
        <w:t>.</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Обмен веществ и превращение энергии в клетке: пластический и энергетический обмен.</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Клетки и их разнообразие в многоклеточном организме. </w:t>
      </w:r>
      <w:r w:rsidRPr="002A1ADC">
        <w:rPr>
          <w:rFonts w:ascii="Times New Roman" w:eastAsia="Times New Roman" w:hAnsi="Times New Roman" w:cs="Times New Roman"/>
          <w:i/>
          <w:sz w:val="24"/>
          <w:szCs w:val="24"/>
        </w:rPr>
        <w:t>Дифференцировка клеток</w:t>
      </w:r>
      <w:r w:rsidRPr="002A1ADC">
        <w:rPr>
          <w:rFonts w:ascii="Times New Roman" w:eastAsia="Times New Roman" w:hAnsi="Times New Roman" w:cs="Times New Roman"/>
          <w:sz w:val="24"/>
          <w:szCs w:val="24"/>
        </w:rPr>
        <w:t>. Клеточная теория строения организмов.</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Жизненный цикл клетки. Митоз.</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Демонстрации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Строение и структура белка. Строение молекул ДНК и РНК. Репликация ДНК. Схемы энергетического обмена и биосинтеза белка. Строение клеток прокариот и эукариот, строение и многообразие клеток растений и животных. Строение вируса. Фотографии схем строения хромосом. Схема строения гена. Митоз.</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Лабораторные и практические работы</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Наблюдение клеток растений и животных под микроскопом на готовых микропрепаратах, их описание.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Приготовление и описание микропрепаратов клеток растений.</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Сравнение строения клеток растений и животных по готовым микропрепаратам.</w:t>
      </w:r>
    </w:p>
    <w:p w:rsidR="002A1ADC" w:rsidRPr="002A1ADC" w:rsidRDefault="002A1ADC" w:rsidP="002A1ADC">
      <w:pPr>
        <w:spacing w:after="0" w:line="240" w:lineRule="auto"/>
        <w:ind w:firstLine="720"/>
        <w:jc w:val="both"/>
        <w:rPr>
          <w:rFonts w:ascii="Times New Roman" w:eastAsia="Times New Roman" w:hAnsi="Times New Roman" w:cs="Times New Roman"/>
          <w:i/>
          <w:sz w:val="24"/>
          <w:szCs w:val="24"/>
        </w:rPr>
      </w:pP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2. ОРГАНИЗМ. РАЗМНОЖЕНИЕ И ИНДИВИДУАЛЬНОЕ РАЗВИТИЕ ОРГАНИЗМОВ</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Индивидуальное развитие организма. Эмбриональный этап онтогенеза. Основные стадии эмбрионального развития. </w:t>
      </w:r>
      <w:r w:rsidRPr="002A1ADC">
        <w:rPr>
          <w:rFonts w:ascii="Times New Roman" w:eastAsia="Times New Roman" w:hAnsi="Times New Roman" w:cs="Times New Roman"/>
          <w:i/>
          <w:sz w:val="24"/>
          <w:szCs w:val="24"/>
        </w:rPr>
        <w:t>Органогенез</w:t>
      </w:r>
      <w:r w:rsidRPr="002A1ADC">
        <w:rPr>
          <w:rFonts w:ascii="Times New Roman" w:eastAsia="Times New Roman" w:hAnsi="Times New Roman" w:cs="Times New Roman"/>
          <w:sz w:val="24"/>
          <w:szCs w:val="24"/>
        </w:rPr>
        <w:t xml:space="preserve">. </w:t>
      </w:r>
      <w:r w:rsidRPr="002A1ADC">
        <w:rPr>
          <w:rFonts w:ascii="Times New Roman" w:eastAsia="Times New Roman" w:hAnsi="Times New Roman" w:cs="Times New Roman"/>
          <w:i/>
          <w:sz w:val="24"/>
          <w:szCs w:val="24"/>
        </w:rPr>
        <w:t>Постэмбриональное развитие</w:t>
      </w:r>
      <w:r w:rsidRPr="002A1ADC">
        <w:rPr>
          <w:rFonts w:ascii="Times New Roman" w:eastAsia="Times New Roman" w:hAnsi="Times New Roman" w:cs="Times New Roman"/>
          <w:sz w:val="24"/>
          <w:szCs w:val="24"/>
        </w:rPr>
        <w:t xml:space="preserve">.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 Индивидуальное развитие человека. Репродуктивное здоровье. Последствия влияния алкоголя, никотина, наркотических веществ, загрязнения среды на развитие человека.</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Демонстрации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Многообразие организмов. Обмен веществ и превращение энергии в клетке. Фотосинтез. Деление клетки. Митоз. Бесполое размножение организмов. Образование половых клеток. Мейоз. Оплодотворение у растений. Индивидуальное развитие организма. Типы постэмбрионального развития животных.</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lastRenderedPageBreak/>
        <w:t>Лабораторные и практические работы</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Выявление и описание признаков сходства зародышей человека и других позвоночных как доказательство их эволюционного  родства.</w:t>
      </w:r>
    </w:p>
    <w:p w:rsidR="002A1ADC" w:rsidRPr="002A1ADC" w:rsidRDefault="002A1ADC" w:rsidP="002A1ADC">
      <w:pPr>
        <w:spacing w:after="0" w:line="240" w:lineRule="auto"/>
        <w:ind w:firstLine="709"/>
        <w:jc w:val="both"/>
        <w:rPr>
          <w:rFonts w:ascii="Times New Roman" w:eastAsia="Times New Roman" w:hAnsi="Times New Roman" w:cs="Times New Roman"/>
          <w:i/>
          <w:sz w:val="24"/>
          <w:szCs w:val="24"/>
        </w:rPr>
      </w:pPr>
    </w:p>
    <w:p w:rsidR="002A1ADC" w:rsidRPr="002A1ADC" w:rsidRDefault="002A1ADC" w:rsidP="002A1ADC">
      <w:pPr>
        <w:spacing w:after="0" w:line="240" w:lineRule="auto"/>
        <w:rPr>
          <w:rFonts w:ascii="Times New Roman" w:eastAsia="Times New Roman" w:hAnsi="Times New Roman" w:cs="Times New Roman"/>
          <w:b/>
          <w:sz w:val="24"/>
          <w:szCs w:val="24"/>
        </w:rPr>
      </w:pPr>
      <w:r w:rsidRPr="002A1ADC">
        <w:rPr>
          <w:rFonts w:ascii="Times New Roman" w:eastAsia="Times New Roman" w:hAnsi="Times New Roman" w:cs="Times New Roman"/>
          <w:sz w:val="24"/>
          <w:szCs w:val="24"/>
        </w:rPr>
        <w:t xml:space="preserve">  </w:t>
      </w:r>
      <w:r w:rsidRPr="002A1ADC">
        <w:rPr>
          <w:rFonts w:ascii="Times New Roman" w:eastAsia="Times New Roman" w:hAnsi="Times New Roman" w:cs="Times New Roman"/>
          <w:b/>
          <w:sz w:val="24"/>
          <w:szCs w:val="24"/>
        </w:rPr>
        <w:t>3. ОСНОВЫ ГЕНЕТИКИ И СЕЛЕКЦИИ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Законы генетики, установленные Г. Менделем. Моногибридное и дигибридное скрещивание Хромосомная теория наследственности. </w:t>
      </w:r>
      <w:r w:rsidRPr="002A1ADC">
        <w:rPr>
          <w:rFonts w:ascii="Times New Roman" w:eastAsia="Times New Roman" w:hAnsi="Times New Roman" w:cs="Times New Roman"/>
          <w:i/>
          <w:sz w:val="24"/>
          <w:szCs w:val="24"/>
        </w:rPr>
        <w:t>Взаимодействие генов.</w:t>
      </w:r>
      <w:r w:rsidRPr="002A1ADC">
        <w:rPr>
          <w:rFonts w:ascii="Times New Roman" w:eastAsia="Times New Roman" w:hAnsi="Times New Roman" w:cs="Times New Roman"/>
          <w:sz w:val="24"/>
          <w:szCs w:val="24"/>
        </w:rPr>
        <w:t xml:space="preserve"> Генетика пола. </w:t>
      </w:r>
      <w:r w:rsidRPr="002A1ADC">
        <w:rPr>
          <w:rFonts w:ascii="Times New Roman" w:eastAsia="Times New Roman" w:hAnsi="Times New Roman" w:cs="Times New Roman"/>
          <w:i/>
          <w:sz w:val="24"/>
          <w:szCs w:val="24"/>
        </w:rPr>
        <w:t>Сцепленное с полом наследование</w:t>
      </w:r>
      <w:r w:rsidRPr="002A1ADC">
        <w:rPr>
          <w:rFonts w:ascii="Times New Roman" w:eastAsia="Times New Roman" w:hAnsi="Times New Roman" w:cs="Times New Roman"/>
          <w:sz w:val="24"/>
          <w:szCs w:val="24"/>
        </w:rPr>
        <w:t>. Значение генетики для селекции и медицины. Наследственные болезни человека, их  причины и профилактика.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Закономерности изменчивости. Наследственная или генотипическая изменчивость. Модификационная изменчивость. Генетика – теоретическая основа селекции. Одомашнивание животных и выращивание культурных растений – начальные этапы селекции. Учение Н.И.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2A1ADC" w:rsidRPr="002A1ADC" w:rsidRDefault="002A1ADC" w:rsidP="002A1ADC">
      <w:pPr>
        <w:spacing w:after="0" w:line="240" w:lineRule="auto"/>
        <w:ind w:firstLine="709"/>
        <w:jc w:val="both"/>
        <w:rPr>
          <w:rFonts w:ascii="Times New Roman" w:eastAsia="Times New Roman" w:hAnsi="Times New Roman" w:cs="Times New Roman"/>
          <w:i/>
          <w:sz w:val="24"/>
          <w:szCs w:val="24"/>
        </w:rPr>
      </w:pPr>
      <w:r w:rsidRPr="002A1ADC">
        <w:rPr>
          <w:rFonts w:ascii="Times New Roman" w:eastAsia="Times New Roman" w:hAnsi="Times New Roman" w:cs="Times New Roman"/>
          <w:sz w:val="24"/>
          <w:szCs w:val="24"/>
        </w:rPr>
        <w:t xml:space="preserve">Биотехнология, ее достижения и перспективы развития. </w:t>
      </w:r>
      <w:r w:rsidRPr="002A1ADC">
        <w:rPr>
          <w:rFonts w:ascii="Times New Roman" w:eastAsia="Times New Roman" w:hAnsi="Times New Roman" w:cs="Times New Roman"/>
          <w:i/>
          <w:sz w:val="24"/>
          <w:szCs w:val="24"/>
        </w:rPr>
        <w:t>Этические аспекты некоторых достижений в биотехнологии. Клонирование животных (проблемы клонирования человека).</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Демонстрации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Моногибридное и дигибридное скрещивания. Перекрест хромосом. Сцепленное наследование. Мутации. Центры многообразия и происхождения  культурных растений и домашних животных. Гибридизация. Искусственный отбор. Наследственные болезни человека. Влияние алкоголизма, наркомании, курения на наследственность.</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Лабораторные и практические работы</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Составление простейших схем моногибридного и дигибридного скрещивания. Решение генетических задач. Анализ фенотипической изменчивости. Выявление мутагенов в окружающей среде и косвенная оценка возможного их влияния на организм.</w:t>
      </w:r>
    </w:p>
    <w:p w:rsidR="002A1ADC" w:rsidRPr="002A1ADC" w:rsidRDefault="002A1ADC" w:rsidP="002A1ADC">
      <w:pPr>
        <w:spacing w:after="0" w:line="240" w:lineRule="auto"/>
        <w:ind w:firstLine="709"/>
        <w:jc w:val="both"/>
        <w:rPr>
          <w:rFonts w:ascii="Times New Roman" w:eastAsia="Times New Roman" w:hAnsi="Times New Roman" w:cs="Times New Roman"/>
          <w:i/>
          <w:sz w:val="24"/>
          <w:szCs w:val="24"/>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4. ЭВОЛЮЦИОННОЕ УЧЕНИЕ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История развития эволюционных идей. Значение работ К. Линнея, Ж.Б. 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И.И. Шмальгаузен). Макроэволюция. Доказательства эволюции. </w:t>
      </w:r>
      <w:r w:rsidRPr="002A1ADC">
        <w:rPr>
          <w:rFonts w:ascii="Times New Roman" w:eastAsia="Times New Roman" w:hAnsi="Times New Roman" w:cs="Times New Roman"/>
          <w:i/>
          <w:sz w:val="24"/>
          <w:szCs w:val="24"/>
        </w:rPr>
        <w:t xml:space="preserve">Сохранение биологического многообразия  как основы устойчивости  биосферы и прогрессивного ее развития. </w:t>
      </w:r>
      <w:r w:rsidRPr="002A1ADC">
        <w:rPr>
          <w:rFonts w:ascii="Times New Roman" w:eastAsia="Times New Roman" w:hAnsi="Times New Roman" w:cs="Times New Roman"/>
          <w:sz w:val="24"/>
          <w:szCs w:val="24"/>
        </w:rPr>
        <w:t>Причины вымирания видов. Основные направления эволюционного прогресса. Биологический прогресс и биологический регресс.</w:t>
      </w:r>
    </w:p>
    <w:p w:rsidR="002A1ADC" w:rsidRPr="002A1ADC" w:rsidRDefault="002A1ADC" w:rsidP="002A1ADC">
      <w:pPr>
        <w:spacing w:after="0" w:line="240" w:lineRule="auto"/>
        <w:ind w:firstLine="709"/>
        <w:jc w:val="both"/>
        <w:rPr>
          <w:rFonts w:ascii="Times New Roman" w:eastAsia="Times New Roman" w:hAnsi="Times New Roman" w:cs="Times New Roman"/>
          <w:i/>
          <w:sz w:val="24"/>
          <w:szCs w:val="24"/>
        </w:rPr>
      </w:pP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5. ИСТОРИЯ РАЗВИТИЯ ЖИЗНИ НА ЗЕМЛЕ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Гипотезы происхождения жизни. Краткая история развития органического мира. Усложнение живых организмов на Земле в процессе эволюции. Современные гипотезы о происхождении человека. Доказательства родства человека с млекопитающими животными. Эволюция человека. Единство происхождения человеческих рас.</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Демонстрации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Критерии вида. Структура популяции. Адаптивные особенности организмов, их относительный характер. Эволюционное древо растительного мира. Эволюционное древо </w:t>
      </w:r>
      <w:r w:rsidRPr="002A1ADC">
        <w:rPr>
          <w:rFonts w:ascii="Times New Roman" w:eastAsia="Times New Roman" w:hAnsi="Times New Roman" w:cs="Times New Roman"/>
          <w:sz w:val="24"/>
          <w:szCs w:val="24"/>
        </w:rPr>
        <w:lastRenderedPageBreak/>
        <w:t>животного мира. Представители редких и исчезающих видов растений и животных. Происхождение человека. Человеческие расы.</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Лабораторные и практические работы</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Описание особей одного вида по морфологическому критерию. Приспособление организмов к разным средам обитания (к водной, наземно-воздушной, почвенной). Анализ и оценка различных гипотез происхождения жизни и человека.</w:t>
      </w:r>
    </w:p>
    <w:p w:rsidR="002A1ADC" w:rsidRPr="002A1ADC" w:rsidRDefault="002A1ADC" w:rsidP="002A1ADC">
      <w:pPr>
        <w:spacing w:after="0" w:line="240" w:lineRule="auto"/>
        <w:jc w:val="both"/>
        <w:rPr>
          <w:rFonts w:ascii="Times New Roman" w:eastAsia="Times New Roman" w:hAnsi="Times New Roman" w:cs="Times New Roman"/>
          <w:sz w:val="24"/>
          <w:szCs w:val="24"/>
        </w:rPr>
      </w:pP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6. ОСНОВЫ ЭКОЛОГИИ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w:t>
      </w:r>
      <w:r w:rsidRPr="002A1ADC">
        <w:rPr>
          <w:rFonts w:ascii="Times New Roman" w:eastAsia="Times New Roman" w:hAnsi="Times New Roman" w:cs="Times New Roman"/>
          <w:i/>
          <w:sz w:val="24"/>
          <w:szCs w:val="24"/>
        </w:rPr>
        <w:t>Причины устойчивости и смены экосистем. Сукцессии.</w:t>
      </w:r>
      <w:r w:rsidRPr="002A1ADC">
        <w:rPr>
          <w:rFonts w:ascii="Times New Roman" w:eastAsia="Times New Roman" w:hAnsi="Times New Roman" w:cs="Times New Roman"/>
          <w:sz w:val="24"/>
          <w:szCs w:val="24"/>
        </w:rPr>
        <w:t xml:space="preserve"> Искусственные сообщества – агроэкосистемы и урбоэкосистемы.</w:t>
      </w:r>
    </w:p>
    <w:p w:rsidR="002A1ADC" w:rsidRPr="002A1ADC" w:rsidRDefault="002A1ADC" w:rsidP="002A1ADC">
      <w:pPr>
        <w:spacing w:after="0" w:line="240" w:lineRule="auto"/>
        <w:ind w:firstLine="709"/>
        <w:jc w:val="both"/>
        <w:rPr>
          <w:rFonts w:ascii="Times New Roman" w:eastAsia="Times New Roman" w:hAnsi="Times New Roman" w:cs="Times New Roman"/>
          <w:i/>
          <w:sz w:val="24"/>
          <w:szCs w:val="24"/>
        </w:rPr>
      </w:pPr>
      <w:r w:rsidRPr="002A1ADC">
        <w:rPr>
          <w:rFonts w:ascii="Times New Roman" w:eastAsia="Times New Roman" w:hAnsi="Times New Roman" w:cs="Times New Roman"/>
          <w:sz w:val="24"/>
          <w:szCs w:val="24"/>
        </w:rPr>
        <w:t xml:space="preserve">Биосфера – глобальная экосистема. Учение В.И. Вернадского о биосфере. Роль живых организмов в биосфере. Биомасса. Круговорот важнейших биогенных элементов (на примере углерода, азота и др.) в биосфере. Изменения в биосфере. Последствия деятельности человека в окружающей среде. Воздействие производственной деятельности в области своей будущей профессии на окружающую среду. </w:t>
      </w:r>
      <w:r w:rsidRPr="002A1ADC">
        <w:rPr>
          <w:rFonts w:ascii="Times New Roman" w:eastAsia="Times New Roman" w:hAnsi="Times New Roman" w:cs="Times New Roman"/>
          <w:i/>
          <w:sz w:val="24"/>
          <w:szCs w:val="24"/>
        </w:rPr>
        <w:t>Глобальные экологические проблемы и пути их решения.</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Экология как теоретическая основа рационального природопользования и охраны природы. Ноосфера. Правила поведения людей в окружающей природной среде.</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Демонстрации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Экологические факторы и их влияние на организмы. Межвидовые отношения: конкуренция, симбиоз, хищничество, паразитизм. Ярусность растительного сообщества. Пищевые цепи и сети в биоценозе. Экологические пирамиды. Схема экосистемы. Круговорот веществ и превращение энергии в экосистеме. Биосфера. Круговорот углерода (азота и др.) в биосфере. Схема агроэкосистемы. Особо охраняемые природные территории России.</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Лабораторные и практические работы</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Описание антропогенных изменений в естественных природных ландшафтах своей местности. Сравнительное описание одной из естественных природных систем (например, леса) и какой-нибудь агроэкосистемы (например, пшеничного поля). </w:t>
      </w:r>
      <w:r w:rsidRPr="002A1ADC">
        <w:rPr>
          <w:rFonts w:ascii="Times New Roman" w:eastAsia="Times New Roman" w:hAnsi="Times New Roman" w:cs="Times New Roman"/>
          <w:i/>
          <w:sz w:val="24"/>
          <w:szCs w:val="24"/>
        </w:rPr>
        <w:t>Составление схем передачи веществ и энергии по цепям питания в природной экосистеме и в агроценозе</w:t>
      </w:r>
      <w:r w:rsidRPr="002A1ADC">
        <w:rPr>
          <w:rFonts w:ascii="Times New Roman" w:eastAsia="Times New Roman" w:hAnsi="Times New Roman" w:cs="Times New Roman"/>
          <w:sz w:val="24"/>
          <w:szCs w:val="24"/>
        </w:rPr>
        <w:t>. Описание и практическое создание искусственной экосистемы (пресноводный аквариум). Решение экологических задач.</w:t>
      </w:r>
    </w:p>
    <w:p w:rsidR="002A1ADC" w:rsidRPr="002A1ADC" w:rsidRDefault="002A1ADC" w:rsidP="002A1ADC">
      <w:pPr>
        <w:spacing w:after="0" w:line="240" w:lineRule="auto"/>
        <w:ind w:firstLine="72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7. БИОНИКА</w:t>
      </w:r>
    </w:p>
    <w:p w:rsidR="002A1ADC" w:rsidRPr="002A1ADC" w:rsidRDefault="002A1ADC" w:rsidP="002A1ADC">
      <w:pPr>
        <w:spacing w:after="0" w:line="240" w:lineRule="auto"/>
        <w:ind w:firstLine="709"/>
        <w:jc w:val="both"/>
        <w:rPr>
          <w:rFonts w:ascii="Times New Roman" w:eastAsia="Times New Roman" w:hAnsi="Times New Roman" w:cs="Times New Roman"/>
          <w:i/>
          <w:sz w:val="24"/>
          <w:szCs w:val="24"/>
        </w:rPr>
      </w:pPr>
      <w:r w:rsidRPr="002A1ADC">
        <w:rPr>
          <w:rFonts w:ascii="Times New Roman" w:eastAsia="Times New Roman" w:hAnsi="Times New Roman" w:cs="Times New Roman"/>
          <w:sz w:val="24"/>
          <w:szCs w:val="24"/>
        </w:rPr>
        <w:t xml:space="preserve">Бионика как одно из направлений биологии и кибернетики, рассматривающее особенности морфофизиологической организации живых организмов  и их использование для создания совершенных технических систем и устройств по аналогии с живыми системами. </w:t>
      </w:r>
      <w:r w:rsidRPr="002A1ADC">
        <w:rPr>
          <w:rFonts w:ascii="Times New Roman" w:eastAsia="Times New Roman" w:hAnsi="Times New Roman" w:cs="Times New Roman"/>
          <w:i/>
          <w:sz w:val="24"/>
          <w:szCs w:val="24"/>
        </w:rPr>
        <w:t>Принципы и примеры использования в хозяйственной деятельности людей морфофункциональных черт организации растений и животных.</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Демонстрации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Модели складчатой структуры, используемой в строительстве. Трубчатые структуры в живой природе и в технике. Аэродинамические  и гидродинамические устройства в живой природе и в технике.</w:t>
      </w:r>
    </w:p>
    <w:p w:rsidR="002A1ADC" w:rsidRPr="002A1ADC" w:rsidRDefault="002A1ADC" w:rsidP="002A1ADC">
      <w:pPr>
        <w:spacing w:after="0" w:line="240" w:lineRule="auto"/>
        <w:ind w:firstLine="709"/>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Экскурсии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Многообразие видов. Сезонные (весенние, осенние) изменения в природе.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Естественные и искусственные экосистемы своего района.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p>
    <w:p w:rsidR="002A1ADC" w:rsidRPr="002A1ADC" w:rsidRDefault="002A1ADC" w:rsidP="002A1ADC">
      <w:pPr>
        <w:spacing w:after="0" w:line="240" w:lineRule="auto"/>
        <w:jc w:val="center"/>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lastRenderedPageBreak/>
        <w:t>Примерные темы рефератов</w:t>
      </w:r>
    </w:p>
    <w:p w:rsidR="002A1ADC" w:rsidRPr="002A1ADC" w:rsidRDefault="002A1ADC" w:rsidP="002A1ADC">
      <w:pPr>
        <w:spacing w:after="0" w:line="240" w:lineRule="auto"/>
        <w:jc w:val="center"/>
        <w:rPr>
          <w:rFonts w:ascii="Times New Roman" w:eastAsia="Times New Roman" w:hAnsi="Times New Roman" w:cs="Times New Roman"/>
          <w:b/>
          <w:sz w:val="24"/>
          <w:szCs w:val="24"/>
        </w:rPr>
      </w:pP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Органические вещества растительной клетки, доказательства их наличия в растении.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Неорганические вещества клеток растений. Доказательства их наличия и роли в растении.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Био-, макро-, микроэлементы и их роль в жизни  растения.</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Практические доказательства образования органических веществ в растении  путем фотосинтеза. Повышение продуктивности фотосинтеза в искусственных экологических системах.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Доказательства передвижения органических и неорганических веществ в растении.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Создание и поддержание культур бактерий, одноклеточных водорослей, простейших. Наблюдения за их строением и жизнедеятельностью.</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Наблюдения за экологическим исключением трофически близких видов простейших при совместном обитании.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Доказательства разной интенсивности метаболизма   в разных условиях у растений и животных.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Витамины, ферменты и гормоны и их роль в организме. Нарушения при их недостатке и избытке.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Прокариотические организмы и их роль в биоценозах.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Практическое значение прокариотических организмов (на примерах конкретных видов).</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Клетка эукариотических организмов. Мембранный принцип ее организации.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Структурное и функциональное различие растительной и животной клеток.</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Митохондрии как энергетические станции клеток. Стадии  энергетического обмена в различных частях митохондрий.</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Строение и функции рибосом и их роль в биосинтезе белка.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Ядро как центр управления жизнедеятельностью клетки, сохранения и передачи наследственных признаков  в поколениях.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Клеточная теория строения организмов. История и современное состояние.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Биологическое значение митоза и мейоза.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Бесполое размножение, его многообразие и практическое использование.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Половое размножение и его биологическое значение.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Чередование полового и бесполого размножения в жизненных циклах хвощей, папоротников, простейших. Биологическое значение чередования поколений.</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Партеногенез и гиногенез  у позвоночных животных и  их биологическое значение.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Эмбриологические доказательства эволюционного  родства животных.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Биологическое значение метаморфоза в постэмбриональном развитии животных.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Влияние окружающей среды  и  ее загрязнения на развитие организмов.</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Влияние курения, употребления алкоголя и наркотиков родителями на эмбриональное развитие ребенка.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Закономерности фенетической и генетической изменчивости.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Наследственная информация и передача ее из поколения в поколение.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Драматические страницы в истории развития генетики.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Успехи современной генетики в медицине и здравоохранении.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Центры многообразия и происхождения культурных растений.</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Центры многообразия и происхождения домашних животных.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Значение изучения предковых форм для современной селекции.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История происхождения отдельных сортов культурных растений.</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История развития эволюционных идей до  Ч.Дарвина.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«Система природы» К.Линнея и ее значение для развития биологии.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Эволюционные идеи Ж.Б.Ламарка и их значение для развития биологии.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lastRenderedPageBreak/>
        <w:t>Предпосылки возникновения эволюционной теории Ч.Дарвина.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Современные представления о механизмах и закономерностях эволюции.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Формирование устойчивых популяций микроорганизмов и вредителей культурных растений к воздействию ядохимикатов как доказательство их адаптивных возможностей.</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Адаптивная радиация  организмов (на конкретных примерах) как результат действия естественного отбора.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Араморфозы в эволюции позвоночных и беспозвоночных животных.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Современные представления о зарождении жизни.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Различные гипотезы происхождения.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Принципы  и закономерности развития жизни на Земле.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Ранние этапы развития жизни на Земле.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Причины и возможная история выхода на сушу растений и животных.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Расцвет рептилий в мезозое и возможные причины исчезновения динозавров.</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Современные представления о происхождении птиц и зверей.</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Влияние движения материков и оледенений на формирование современной растительности и животного мира.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Эволюция приматов и этапы эволюции человека.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Современный этап развития человечества. Человеческие расы. Опасность расизма.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Воздействие человека  на природу на различных этапах развития человеческого общества.</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Причины и границы устойчивости биосферы к воздействию деятельности людей.</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Биоценозы (экосистемы) разного уровня и их соподчиненность в глобальной экосистеме – биосфере.</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Видовое и экологическое разнообразие биоценоза как основа его устойчивости.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Различные экологические пирамиды и соотношения организмов на каждой их ступени.</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Пути повышения биологической продуктивности в искусственных экосистемах.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Сукцессии и их формы.</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Роль правительственных  и общественных  экологических организаций   в современных развитых странах.</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Рациональное использование и охрана (конкретных) невозобновимых природных ресурсов.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Рациональное использование и охрана (конкретных) возобновимых природных ресурсов.</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 xml:space="preserve">Опасность глобальных нарушений в биосфере. Озоновые «дыры», кислотные дожди, смоги и их предотвращение. </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Экологические кризисы и экологические катастрофы. Предотвращение их возникновения.</w:t>
      </w:r>
    </w:p>
    <w:p w:rsidR="002A1ADC" w:rsidRPr="002A1ADC" w:rsidRDefault="002A1ADC" w:rsidP="002A1ADC">
      <w:pPr>
        <w:spacing w:after="0" w:line="240" w:lineRule="auto"/>
        <w:ind w:firstLine="709"/>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Устойчивое развитие природы и общества.</w:t>
      </w:r>
    </w:p>
    <w:p w:rsidR="002A1ADC" w:rsidRPr="002A1ADC" w:rsidRDefault="002A1ADC" w:rsidP="002A1ADC">
      <w:pPr>
        <w:spacing w:after="0" w:line="240" w:lineRule="auto"/>
        <w:jc w:val="center"/>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br w:type="page"/>
      </w:r>
      <w:r w:rsidRPr="002A1ADC">
        <w:rPr>
          <w:rFonts w:ascii="Times New Roman" w:eastAsia="Times New Roman" w:hAnsi="Times New Roman" w:cs="Times New Roman"/>
          <w:b/>
          <w:sz w:val="24"/>
          <w:szCs w:val="24"/>
        </w:rPr>
        <w:lastRenderedPageBreak/>
        <w:t xml:space="preserve"> ТЕМАТИЧЕСКИЙ ПЛАН</w:t>
      </w:r>
    </w:p>
    <w:p w:rsidR="002A1ADC" w:rsidRPr="002A1ADC" w:rsidRDefault="002A1ADC" w:rsidP="002A1ADC">
      <w:pPr>
        <w:spacing w:after="0" w:line="240" w:lineRule="auto"/>
        <w:jc w:val="both"/>
        <w:rPr>
          <w:rFonts w:ascii="Times New Roman" w:eastAsia="Times New Roman" w:hAnsi="Times New Roman" w:cs="Times New Roman"/>
          <w:sz w:val="24"/>
          <w:szCs w:val="24"/>
        </w:rPr>
      </w:pPr>
    </w:p>
    <w:p w:rsidR="002A1ADC" w:rsidRPr="002A1ADC" w:rsidRDefault="002A1ADC" w:rsidP="002A1ADC">
      <w:pPr>
        <w:spacing w:after="0" w:line="240" w:lineRule="auto"/>
        <w:jc w:val="both"/>
        <w:rPr>
          <w:rFonts w:ascii="Times New Roman" w:eastAsia="Times New Roman" w:hAnsi="Times New Roman" w:cs="Times New Roman"/>
          <w:sz w:val="24"/>
          <w:szCs w:val="24"/>
        </w:rPr>
      </w:pPr>
    </w:p>
    <w:tbl>
      <w:tblPr>
        <w:tblW w:w="9611" w:type="dxa"/>
        <w:tblInd w:w="-5" w:type="dxa"/>
        <w:tblLayout w:type="fixed"/>
        <w:tblLook w:val="0000"/>
      </w:tblPr>
      <w:tblGrid>
        <w:gridCol w:w="7626"/>
        <w:gridCol w:w="1985"/>
      </w:tblGrid>
      <w:tr w:rsidR="001716D5" w:rsidRPr="002A1ADC" w:rsidTr="001716D5">
        <w:trPr>
          <w:cantSplit/>
          <w:trHeight w:val="292"/>
        </w:trPr>
        <w:tc>
          <w:tcPr>
            <w:tcW w:w="7626" w:type="dxa"/>
            <w:vMerge w:val="restart"/>
            <w:tcBorders>
              <w:top w:val="single" w:sz="4" w:space="0" w:color="000000"/>
              <w:left w:val="single" w:sz="4" w:space="0" w:color="000000"/>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Наименование разделов</w:t>
            </w:r>
          </w:p>
        </w:tc>
        <w:tc>
          <w:tcPr>
            <w:tcW w:w="1985" w:type="dxa"/>
            <w:tcBorders>
              <w:top w:val="single" w:sz="4" w:space="0" w:color="000000"/>
              <w:left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Количество часов</w:t>
            </w:r>
          </w:p>
        </w:tc>
      </w:tr>
      <w:tr w:rsidR="001716D5" w:rsidRPr="002A1ADC" w:rsidTr="001716D5">
        <w:trPr>
          <w:cantSplit/>
          <w:trHeight w:val="315"/>
        </w:trPr>
        <w:tc>
          <w:tcPr>
            <w:tcW w:w="7626" w:type="dxa"/>
            <w:vMerge/>
            <w:tcBorders>
              <w:left w:val="single" w:sz="4" w:space="0" w:color="000000"/>
              <w:bottom w:val="single" w:sz="4" w:space="0" w:color="000000"/>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78</w:t>
            </w:r>
          </w:p>
        </w:tc>
      </w:tr>
      <w:tr w:rsidR="001716D5" w:rsidRPr="002A1ADC" w:rsidTr="001716D5">
        <w:trPr>
          <w:trHeight w:val="263"/>
        </w:trPr>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Введение</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2</w:t>
            </w:r>
          </w:p>
        </w:tc>
      </w:tr>
      <w:tr w:rsidR="001716D5" w:rsidRPr="002A1ADC" w:rsidTr="001716D5">
        <w:trPr>
          <w:trHeight w:val="253"/>
        </w:trPr>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1. Учение о клетке</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10</w:t>
            </w:r>
          </w:p>
        </w:tc>
      </w:tr>
      <w:tr w:rsidR="001716D5" w:rsidRPr="002A1ADC" w:rsidTr="001716D5">
        <w:trPr>
          <w:trHeight w:val="243"/>
        </w:trPr>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2. Организм. Размножение и индивидуальное развитие организмов</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8</w:t>
            </w:r>
          </w:p>
        </w:tc>
      </w:tr>
      <w:tr w:rsidR="001716D5" w:rsidRPr="002A1ADC" w:rsidTr="001716D5">
        <w:trPr>
          <w:trHeight w:val="247"/>
        </w:trPr>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3. Основы генетики и селекции</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16</w:t>
            </w:r>
          </w:p>
        </w:tc>
      </w:tr>
      <w:tr w:rsidR="001716D5" w:rsidRPr="002A1ADC" w:rsidTr="001716D5">
        <w:trPr>
          <w:trHeight w:val="251"/>
        </w:trPr>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4. Эволюционное учение</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15</w:t>
            </w:r>
          </w:p>
        </w:tc>
      </w:tr>
      <w:tr w:rsidR="001716D5" w:rsidRPr="002A1ADC" w:rsidTr="001716D5">
        <w:trPr>
          <w:trHeight w:val="241"/>
        </w:trPr>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5. История развития жизни на земле</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6</w:t>
            </w:r>
          </w:p>
        </w:tc>
      </w:tr>
      <w:tr w:rsidR="001716D5" w:rsidRPr="002A1ADC" w:rsidTr="001716D5">
        <w:trPr>
          <w:trHeight w:val="245"/>
        </w:trPr>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8. Основы экологии</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12</w:t>
            </w:r>
          </w:p>
        </w:tc>
      </w:tr>
      <w:tr w:rsidR="001716D5" w:rsidRPr="002A1ADC" w:rsidTr="001716D5">
        <w:trPr>
          <w:trHeight w:val="235"/>
        </w:trPr>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8. Бионика</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2</w:t>
            </w:r>
          </w:p>
        </w:tc>
      </w:tr>
      <w:tr w:rsidR="001716D5" w:rsidRPr="002A1ADC" w:rsidTr="001716D5">
        <w:trPr>
          <w:trHeight w:val="239"/>
        </w:trPr>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Резерв учебного времени</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7</w:t>
            </w:r>
          </w:p>
        </w:tc>
      </w:tr>
      <w:tr w:rsidR="001716D5" w:rsidRPr="002A1ADC" w:rsidTr="001716D5">
        <w:tc>
          <w:tcPr>
            <w:tcW w:w="7626" w:type="dxa"/>
            <w:tcBorders>
              <w:left w:val="single" w:sz="4" w:space="0" w:color="000000"/>
              <w:bottom w:val="single" w:sz="4" w:space="0" w:color="000000"/>
            </w:tcBorders>
          </w:tcPr>
          <w:p w:rsidR="001716D5" w:rsidRPr="002A1ADC" w:rsidRDefault="001716D5" w:rsidP="001716D5">
            <w:pPr>
              <w:spacing w:after="0" w:line="240" w:lineRule="auto"/>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Итого</w:t>
            </w:r>
          </w:p>
        </w:tc>
        <w:tc>
          <w:tcPr>
            <w:tcW w:w="1985" w:type="dxa"/>
            <w:tcBorders>
              <w:left w:val="single" w:sz="4" w:space="0" w:color="000000"/>
              <w:bottom w:val="single" w:sz="4" w:space="0" w:color="000000"/>
              <w:right w:val="single" w:sz="4" w:space="0" w:color="auto"/>
            </w:tcBorders>
          </w:tcPr>
          <w:p w:rsidR="001716D5" w:rsidRPr="002A1ADC" w:rsidRDefault="001716D5" w:rsidP="001716D5">
            <w:pPr>
              <w:spacing w:after="0" w:line="240" w:lineRule="auto"/>
              <w:jc w:val="center"/>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78</w:t>
            </w:r>
          </w:p>
        </w:tc>
      </w:tr>
    </w:tbl>
    <w:p w:rsidR="002A1ADC" w:rsidRPr="002A1ADC" w:rsidRDefault="002A1ADC" w:rsidP="002A1ADC">
      <w:pPr>
        <w:spacing w:after="0" w:line="240" w:lineRule="auto"/>
        <w:jc w:val="center"/>
        <w:rPr>
          <w:rFonts w:ascii="Times New Roman" w:eastAsia="Times New Roman" w:hAnsi="Times New Roman" w:cs="Times New Roman"/>
          <w:b/>
          <w:sz w:val="24"/>
          <w:szCs w:val="24"/>
        </w:rPr>
      </w:pP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3</w:t>
      </w:r>
      <w:r w:rsidRPr="009D1719">
        <w:rPr>
          <w:rFonts w:ascii="Times New Roman" w:eastAsia="Times New Roman" w:hAnsi="Times New Roman" w:cs="Times New Roman"/>
          <w:b/>
          <w:bCs/>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b/>
          <w:bCs/>
          <w:spacing w:val="1"/>
          <w:sz w:val="24"/>
          <w:szCs w:val="24"/>
        </w:rPr>
        <w:t>У</w:t>
      </w:r>
      <w:r w:rsidRPr="009D1719">
        <w:rPr>
          <w:rFonts w:ascii="Times New Roman" w:eastAsia="Times New Roman" w:hAnsi="Times New Roman" w:cs="Times New Roman"/>
          <w:b/>
          <w:bCs/>
          <w:sz w:val="24"/>
          <w:szCs w:val="24"/>
        </w:rPr>
        <w:t>С</w:t>
      </w:r>
      <w:r w:rsidRPr="009D1719">
        <w:rPr>
          <w:rFonts w:ascii="Times New Roman" w:eastAsia="Times New Roman" w:hAnsi="Times New Roman" w:cs="Times New Roman"/>
          <w:b/>
          <w:bCs/>
          <w:spacing w:val="-2"/>
          <w:sz w:val="24"/>
          <w:szCs w:val="24"/>
        </w:rPr>
        <w:t>ЛО</w:t>
      </w:r>
      <w:r w:rsidRPr="009D1719">
        <w:rPr>
          <w:rFonts w:ascii="Times New Roman" w:eastAsia="Times New Roman" w:hAnsi="Times New Roman" w:cs="Times New Roman"/>
          <w:b/>
          <w:bCs/>
          <w:sz w:val="24"/>
          <w:szCs w:val="24"/>
        </w:rPr>
        <w:t>В</w:t>
      </w:r>
      <w:r w:rsidRPr="009D1719">
        <w:rPr>
          <w:rFonts w:ascii="Times New Roman" w:eastAsia="Times New Roman" w:hAnsi="Times New Roman" w:cs="Times New Roman"/>
          <w:b/>
          <w:bCs/>
          <w:spacing w:val="-1"/>
          <w:sz w:val="24"/>
          <w:szCs w:val="24"/>
        </w:rPr>
        <w:t>ИЯ</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b/>
          <w:bCs/>
          <w:spacing w:val="2"/>
          <w:sz w:val="24"/>
          <w:szCs w:val="24"/>
        </w:rPr>
        <w:t>Р</w:t>
      </w:r>
      <w:r w:rsidRPr="009D1719">
        <w:rPr>
          <w:rFonts w:ascii="Times New Roman" w:eastAsia="Times New Roman" w:hAnsi="Times New Roman" w:cs="Times New Roman"/>
          <w:b/>
          <w:bCs/>
          <w:sz w:val="24"/>
          <w:szCs w:val="24"/>
        </w:rPr>
        <w:t>ЕА</w:t>
      </w:r>
      <w:r w:rsidRPr="009D1719">
        <w:rPr>
          <w:rFonts w:ascii="Times New Roman" w:eastAsia="Times New Roman" w:hAnsi="Times New Roman" w:cs="Times New Roman"/>
          <w:b/>
          <w:bCs/>
          <w:spacing w:val="-2"/>
          <w:sz w:val="24"/>
          <w:szCs w:val="24"/>
        </w:rPr>
        <w:t>ЛИ</w:t>
      </w:r>
      <w:r w:rsidRPr="009D1719">
        <w:rPr>
          <w:rFonts w:ascii="Times New Roman" w:eastAsia="Times New Roman" w:hAnsi="Times New Roman" w:cs="Times New Roman"/>
          <w:b/>
          <w:bCs/>
          <w:sz w:val="24"/>
          <w:szCs w:val="24"/>
        </w:rPr>
        <w:t>ЗА</w:t>
      </w:r>
      <w:r w:rsidRPr="009D1719">
        <w:rPr>
          <w:rFonts w:ascii="Times New Roman" w:eastAsia="Times New Roman" w:hAnsi="Times New Roman" w:cs="Times New Roman"/>
          <w:b/>
          <w:bCs/>
          <w:spacing w:val="-1"/>
          <w:sz w:val="24"/>
          <w:szCs w:val="24"/>
        </w:rPr>
        <w:t>Ц</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b/>
          <w:bCs/>
          <w:sz w:val="24"/>
          <w:szCs w:val="24"/>
        </w:rPr>
        <w:t>У</w:t>
      </w:r>
      <w:r w:rsidRPr="009D1719">
        <w:rPr>
          <w:rFonts w:ascii="Times New Roman" w:eastAsia="Times New Roman" w:hAnsi="Times New Roman" w:cs="Times New Roman"/>
          <w:b/>
          <w:bCs/>
          <w:spacing w:val="1"/>
          <w:sz w:val="24"/>
          <w:szCs w:val="24"/>
        </w:rPr>
        <w:t>Ч</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1"/>
          <w:sz w:val="24"/>
          <w:szCs w:val="24"/>
        </w:rPr>
        <w:t>Б</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1"/>
          <w:sz w:val="24"/>
          <w:szCs w:val="24"/>
        </w:rPr>
        <w:t>ОЙ</w:t>
      </w:r>
      <w:r w:rsidRPr="009D1719">
        <w:rPr>
          <w:rFonts w:ascii="Times New Roman" w:eastAsia="Times New Roman" w:hAnsi="Times New Roman" w:cs="Times New Roman"/>
          <w:sz w:val="24"/>
          <w:szCs w:val="24"/>
        </w:rPr>
        <w:t xml:space="preserve"> </w:t>
      </w:r>
      <w:r w:rsidRPr="009D1719">
        <w:rPr>
          <w:rFonts w:ascii="Times New Roman" w:eastAsia="Times New Roman" w:hAnsi="Times New Roman" w:cs="Times New Roman"/>
          <w:b/>
          <w:bCs/>
          <w:sz w:val="24"/>
          <w:szCs w:val="24"/>
        </w:rPr>
        <w:t>Д</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С</w:t>
      </w:r>
      <w:r w:rsidRPr="009D1719">
        <w:rPr>
          <w:rFonts w:ascii="Times New Roman" w:eastAsia="Times New Roman" w:hAnsi="Times New Roman" w:cs="Times New Roman"/>
          <w:b/>
          <w:bCs/>
          <w:spacing w:val="3"/>
          <w:sz w:val="24"/>
          <w:szCs w:val="24"/>
        </w:rPr>
        <w:t>Ц</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b/>
          <w:bCs/>
          <w:spacing w:val="-2"/>
          <w:sz w:val="24"/>
          <w:szCs w:val="24"/>
        </w:rPr>
        <w:t>П</w:t>
      </w:r>
      <w:r w:rsidRPr="009D1719">
        <w:rPr>
          <w:rFonts w:ascii="Times New Roman" w:eastAsia="Times New Roman" w:hAnsi="Times New Roman" w:cs="Times New Roman"/>
          <w:b/>
          <w:bCs/>
          <w:spacing w:val="1"/>
          <w:sz w:val="24"/>
          <w:szCs w:val="24"/>
        </w:rPr>
        <w:t>Л</w:t>
      </w:r>
      <w:r w:rsidRPr="009D1719">
        <w:rPr>
          <w:rFonts w:ascii="Times New Roman" w:eastAsia="Times New Roman" w:hAnsi="Times New Roman" w:cs="Times New Roman"/>
          <w:b/>
          <w:bCs/>
          <w:sz w:val="24"/>
          <w:szCs w:val="24"/>
        </w:rPr>
        <w:t>И</w:t>
      </w:r>
      <w:r w:rsidRPr="009D1719">
        <w:rPr>
          <w:rFonts w:ascii="Times New Roman" w:eastAsia="Times New Roman" w:hAnsi="Times New Roman" w:cs="Times New Roman"/>
          <w:b/>
          <w:bCs/>
          <w:spacing w:val="-2"/>
          <w:sz w:val="24"/>
          <w:szCs w:val="24"/>
        </w:rPr>
        <w:t>НЫ</w:t>
      </w:r>
    </w:p>
    <w:p w:rsidR="001716D5" w:rsidRPr="009D1719" w:rsidRDefault="001716D5" w:rsidP="001716D5">
      <w:pPr>
        <w:widowControl w:val="0"/>
        <w:tabs>
          <w:tab w:val="left" w:pos="872"/>
          <w:tab w:val="left" w:pos="2831"/>
          <w:tab w:val="left" w:pos="3441"/>
          <w:tab w:val="left" w:pos="5835"/>
        </w:tabs>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1716D5" w:rsidRPr="009D1719" w:rsidRDefault="001716D5" w:rsidP="001716D5">
      <w:pPr>
        <w:widowControl w:val="0"/>
        <w:tabs>
          <w:tab w:val="left" w:pos="872"/>
          <w:tab w:val="left" w:pos="2831"/>
          <w:tab w:val="left" w:pos="3441"/>
          <w:tab w:val="left" w:pos="583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3.1.Т</w:t>
      </w:r>
      <w:r w:rsidRPr="009D1719">
        <w:rPr>
          <w:rFonts w:ascii="Times New Roman" w:eastAsia="Times New Roman" w:hAnsi="Times New Roman" w:cs="Times New Roman"/>
          <w:b/>
          <w:bCs/>
          <w:spacing w:val="-1"/>
          <w:sz w:val="24"/>
          <w:szCs w:val="24"/>
        </w:rPr>
        <w:t>р</w:t>
      </w:r>
      <w:r w:rsidRPr="009D1719">
        <w:rPr>
          <w:rFonts w:ascii="Times New Roman" w:eastAsia="Times New Roman" w:hAnsi="Times New Roman" w:cs="Times New Roman"/>
          <w:b/>
          <w:bCs/>
          <w:sz w:val="24"/>
          <w:szCs w:val="24"/>
        </w:rPr>
        <w:t>еб</w:t>
      </w:r>
      <w:r w:rsidRPr="009D1719">
        <w:rPr>
          <w:rFonts w:ascii="Times New Roman" w:eastAsia="Times New Roman" w:hAnsi="Times New Roman" w:cs="Times New Roman"/>
          <w:b/>
          <w:bCs/>
          <w:spacing w:val="-1"/>
          <w:sz w:val="24"/>
          <w:szCs w:val="24"/>
        </w:rPr>
        <w:t>о</w:t>
      </w:r>
      <w:r w:rsidRPr="009D1719">
        <w:rPr>
          <w:rFonts w:ascii="Times New Roman" w:eastAsia="Times New Roman" w:hAnsi="Times New Roman" w:cs="Times New Roman"/>
          <w:b/>
          <w:bCs/>
          <w:spacing w:val="-2"/>
          <w:sz w:val="24"/>
          <w:szCs w:val="24"/>
        </w:rPr>
        <w:t>в</w:t>
      </w:r>
      <w:r w:rsidRPr="009D1719">
        <w:rPr>
          <w:rFonts w:ascii="Times New Roman" w:eastAsia="Times New Roman" w:hAnsi="Times New Roman" w:cs="Times New Roman"/>
          <w:b/>
          <w:bCs/>
          <w:spacing w:val="-1"/>
          <w:sz w:val="24"/>
          <w:szCs w:val="24"/>
        </w:rPr>
        <w:t>а</w:t>
      </w:r>
      <w:r w:rsidRPr="009D1719">
        <w:rPr>
          <w:rFonts w:ascii="Times New Roman" w:eastAsia="Times New Roman" w:hAnsi="Times New Roman" w:cs="Times New Roman"/>
          <w:b/>
          <w:bCs/>
          <w:spacing w:val="1"/>
          <w:sz w:val="24"/>
          <w:szCs w:val="24"/>
        </w:rPr>
        <w:t>н</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я</w:t>
      </w:r>
      <w:r w:rsidRPr="009D1719">
        <w:rPr>
          <w:rFonts w:ascii="Times New Roman" w:eastAsia="Times New Roman" w:hAnsi="Times New Roman" w:cs="Times New Roman"/>
          <w:spacing w:val="-1"/>
          <w:sz w:val="24"/>
          <w:szCs w:val="24"/>
        </w:rPr>
        <w:tab/>
      </w:r>
      <w:r w:rsidRPr="009D1719">
        <w:rPr>
          <w:rFonts w:ascii="Times New Roman" w:eastAsia="Times New Roman" w:hAnsi="Times New Roman" w:cs="Times New Roman"/>
          <w:b/>
          <w:bCs/>
          <w:spacing w:val="-1"/>
          <w:sz w:val="24"/>
          <w:szCs w:val="24"/>
        </w:rPr>
        <w:t>к</w:t>
      </w:r>
      <w:r w:rsidRPr="009D1719">
        <w:rPr>
          <w:rFonts w:ascii="Times New Roman" w:eastAsia="Times New Roman" w:hAnsi="Times New Roman" w:cs="Times New Roman"/>
          <w:spacing w:val="-1"/>
          <w:sz w:val="24"/>
          <w:szCs w:val="24"/>
        </w:rPr>
        <w:tab/>
      </w:r>
      <w:r w:rsidRPr="009D1719">
        <w:rPr>
          <w:rFonts w:ascii="Times New Roman" w:eastAsia="Times New Roman" w:hAnsi="Times New Roman" w:cs="Times New Roman"/>
          <w:b/>
          <w:bCs/>
          <w:spacing w:val="1"/>
          <w:sz w:val="24"/>
          <w:szCs w:val="24"/>
        </w:rPr>
        <w:t>ми</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м</w:t>
      </w:r>
      <w:r w:rsidRPr="009D1719">
        <w:rPr>
          <w:rFonts w:ascii="Times New Roman" w:eastAsia="Times New Roman" w:hAnsi="Times New Roman" w:cs="Times New Roman"/>
          <w:b/>
          <w:bCs/>
          <w:sz w:val="24"/>
          <w:szCs w:val="24"/>
        </w:rPr>
        <w:t>ал</w:t>
      </w:r>
      <w:r w:rsidRPr="009D1719">
        <w:rPr>
          <w:rFonts w:ascii="Times New Roman" w:eastAsia="Times New Roman" w:hAnsi="Times New Roman" w:cs="Times New Roman"/>
          <w:b/>
          <w:bCs/>
          <w:spacing w:val="1"/>
          <w:sz w:val="24"/>
          <w:szCs w:val="24"/>
        </w:rPr>
        <w:t>ьн</w:t>
      </w:r>
      <w:r w:rsidRPr="009D1719">
        <w:rPr>
          <w:rFonts w:ascii="Times New Roman" w:eastAsia="Times New Roman" w:hAnsi="Times New Roman" w:cs="Times New Roman"/>
          <w:b/>
          <w:bCs/>
          <w:spacing w:val="-4"/>
          <w:sz w:val="24"/>
          <w:szCs w:val="24"/>
        </w:rPr>
        <w:t>о</w:t>
      </w:r>
      <w:r w:rsidRPr="009D1719">
        <w:rPr>
          <w:rFonts w:ascii="Times New Roman" w:eastAsia="Times New Roman" w:hAnsi="Times New Roman" w:cs="Times New Roman"/>
          <w:b/>
          <w:bCs/>
          <w:sz w:val="24"/>
          <w:szCs w:val="24"/>
        </w:rPr>
        <w:t>му</w:t>
      </w:r>
      <w:r w:rsidRPr="009D1719">
        <w:rPr>
          <w:rFonts w:ascii="Times New Roman" w:eastAsia="Times New Roman" w:hAnsi="Times New Roman" w:cs="Times New Roman"/>
          <w:sz w:val="24"/>
          <w:szCs w:val="24"/>
        </w:rPr>
        <w:tab/>
      </w:r>
      <w:r w:rsidRPr="009D1719">
        <w:rPr>
          <w:rFonts w:ascii="Times New Roman" w:eastAsia="Times New Roman" w:hAnsi="Times New Roman" w:cs="Times New Roman"/>
          <w:b/>
          <w:bCs/>
          <w:spacing w:val="1"/>
          <w:sz w:val="24"/>
          <w:szCs w:val="24"/>
        </w:rPr>
        <w:t>м</w:t>
      </w:r>
      <w:r w:rsidRPr="009D1719">
        <w:rPr>
          <w:rFonts w:ascii="Times New Roman" w:eastAsia="Times New Roman" w:hAnsi="Times New Roman" w:cs="Times New Roman"/>
          <w:b/>
          <w:bCs/>
          <w:sz w:val="24"/>
          <w:szCs w:val="24"/>
        </w:rPr>
        <w:t>а</w:t>
      </w:r>
      <w:r w:rsidRPr="009D1719">
        <w:rPr>
          <w:rFonts w:ascii="Times New Roman" w:eastAsia="Times New Roman" w:hAnsi="Times New Roman" w:cs="Times New Roman"/>
          <w:b/>
          <w:bCs/>
          <w:spacing w:val="-3"/>
          <w:sz w:val="24"/>
          <w:szCs w:val="24"/>
        </w:rPr>
        <w:t>т</w:t>
      </w:r>
      <w:r w:rsidRPr="009D1719">
        <w:rPr>
          <w:rFonts w:ascii="Times New Roman" w:eastAsia="Times New Roman" w:hAnsi="Times New Roman" w:cs="Times New Roman"/>
          <w:b/>
          <w:bCs/>
          <w:spacing w:val="4"/>
          <w:sz w:val="24"/>
          <w:szCs w:val="24"/>
        </w:rPr>
        <w:t>е</w:t>
      </w:r>
      <w:r w:rsidRPr="009D1719">
        <w:rPr>
          <w:rFonts w:ascii="Times New Roman" w:eastAsia="Times New Roman" w:hAnsi="Times New Roman" w:cs="Times New Roman"/>
          <w:b/>
          <w:bCs/>
          <w:spacing w:val="-1"/>
          <w:sz w:val="24"/>
          <w:szCs w:val="24"/>
        </w:rPr>
        <w:t>р</w:t>
      </w:r>
      <w:r w:rsidRPr="009D1719">
        <w:rPr>
          <w:rFonts w:ascii="Times New Roman" w:eastAsia="Times New Roman" w:hAnsi="Times New Roman" w:cs="Times New Roman"/>
          <w:b/>
          <w:bCs/>
          <w:spacing w:val="-3"/>
          <w:sz w:val="24"/>
          <w:szCs w:val="24"/>
        </w:rPr>
        <w:t>и</w:t>
      </w:r>
      <w:r w:rsidRPr="009D1719">
        <w:rPr>
          <w:rFonts w:ascii="Times New Roman" w:eastAsia="Times New Roman" w:hAnsi="Times New Roman" w:cs="Times New Roman"/>
          <w:b/>
          <w:bCs/>
          <w:spacing w:val="-1"/>
          <w:sz w:val="24"/>
          <w:szCs w:val="24"/>
        </w:rPr>
        <w:t>а</w:t>
      </w:r>
      <w:r w:rsidRPr="009D1719">
        <w:rPr>
          <w:rFonts w:ascii="Times New Roman" w:eastAsia="Times New Roman" w:hAnsi="Times New Roman" w:cs="Times New Roman"/>
          <w:b/>
          <w:bCs/>
          <w:spacing w:val="5"/>
          <w:sz w:val="24"/>
          <w:szCs w:val="24"/>
        </w:rPr>
        <w:t>л</w:t>
      </w:r>
      <w:r w:rsidRPr="009D1719">
        <w:rPr>
          <w:rFonts w:ascii="Times New Roman" w:eastAsia="Times New Roman" w:hAnsi="Times New Roman" w:cs="Times New Roman"/>
          <w:b/>
          <w:bCs/>
          <w:spacing w:val="-3"/>
          <w:sz w:val="24"/>
          <w:szCs w:val="24"/>
        </w:rPr>
        <w:t>ь</w:t>
      </w:r>
      <w:r w:rsidRPr="009D1719">
        <w:rPr>
          <w:rFonts w:ascii="Times New Roman" w:eastAsia="Times New Roman" w:hAnsi="Times New Roman" w:cs="Times New Roman"/>
          <w:b/>
          <w:bCs/>
          <w:spacing w:val="1"/>
          <w:sz w:val="24"/>
          <w:szCs w:val="24"/>
        </w:rPr>
        <w:t>но</w:t>
      </w:r>
      <w:r w:rsidRPr="009D1719">
        <w:rPr>
          <w:rFonts w:ascii="Times New Roman" w:eastAsia="Times New Roman" w:hAnsi="Times New Roman" w:cs="Times New Roman"/>
          <w:b/>
          <w:bCs/>
          <w:spacing w:val="3"/>
          <w:sz w:val="24"/>
          <w:szCs w:val="24"/>
        </w:rPr>
        <w:t>-</w:t>
      </w:r>
      <w:r w:rsidRPr="009D1719">
        <w:rPr>
          <w:rFonts w:ascii="Times New Roman" w:eastAsia="Times New Roman" w:hAnsi="Times New Roman" w:cs="Times New Roman"/>
          <w:b/>
          <w:bCs/>
          <w:spacing w:val="-2"/>
          <w:sz w:val="24"/>
          <w:szCs w:val="24"/>
        </w:rPr>
        <w:t>т</w:t>
      </w:r>
      <w:r w:rsidRPr="009D1719">
        <w:rPr>
          <w:rFonts w:ascii="Times New Roman" w:eastAsia="Times New Roman" w:hAnsi="Times New Roman" w:cs="Times New Roman"/>
          <w:b/>
          <w:bCs/>
          <w:spacing w:val="4"/>
          <w:sz w:val="24"/>
          <w:szCs w:val="24"/>
        </w:rPr>
        <w:t>е</w:t>
      </w:r>
      <w:r w:rsidRPr="009D1719">
        <w:rPr>
          <w:rFonts w:ascii="Times New Roman" w:eastAsia="Times New Roman" w:hAnsi="Times New Roman" w:cs="Times New Roman"/>
          <w:b/>
          <w:bCs/>
          <w:spacing w:val="-5"/>
          <w:sz w:val="24"/>
          <w:szCs w:val="24"/>
        </w:rPr>
        <w:t>х</w:t>
      </w:r>
      <w:r w:rsidRPr="009D1719">
        <w:rPr>
          <w:rFonts w:ascii="Times New Roman" w:eastAsia="Times New Roman" w:hAnsi="Times New Roman" w:cs="Times New Roman"/>
          <w:b/>
          <w:bCs/>
          <w:spacing w:val="1"/>
          <w:sz w:val="24"/>
          <w:szCs w:val="24"/>
        </w:rPr>
        <w:t>н</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z w:val="24"/>
          <w:szCs w:val="24"/>
        </w:rPr>
        <w:t>че</w:t>
      </w:r>
      <w:r w:rsidRPr="009D1719">
        <w:rPr>
          <w:rFonts w:ascii="Times New Roman" w:eastAsia="Times New Roman" w:hAnsi="Times New Roman" w:cs="Times New Roman"/>
          <w:b/>
          <w:bCs/>
          <w:spacing w:val="1"/>
          <w:sz w:val="24"/>
          <w:szCs w:val="24"/>
        </w:rPr>
        <w:t>ск</w:t>
      </w:r>
      <w:r w:rsidRPr="009D1719">
        <w:rPr>
          <w:rFonts w:ascii="Times New Roman" w:eastAsia="Times New Roman" w:hAnsi="Times New Roman" w:cs="Times New Roman"/>
          <w:b/>
          <w:bCs/>
          <w:spacing w:val="-4"/>
          <w:sz w:val="24"/>
          <w:szCs w:val="24"/>
        </w:rPr>
        <w:t>о</w:t>
      </w:r>
      <w:r w:rsidRPr="009D1719">
        <w:rPr>
          <w:rFonts w:ascii="Times New Roman" w:eastAsia="Times New Roman" w:hAnsi="Times New Roman" w:cs="Times New Roman"/>
          <w:b/>
          <w:bCs/>
          <w:spacing w:val="5"/>
          <w:sz w:val="24"/>
          <w:szCs w:val="24"/>
        </w:rPr>
        <w:t>м</w:t>
      </w:r>
      <w:r w:rsidRPr="009D1719">
        <w:rPr>
          <w:rFonts w:ascii="Times New Roman" w:eastAsia="Times New Roman" w:hAnsi="Times New Roman" w:cs="Times New Roman"/>
          <w:b/>
          <w:bCs/>
          <w:sz w:val="24"/>
          <w:szCs w:val="24"/>
        </w:rPr>
        <w:t>у</w:t>
      </w:r>
      <w:r w:rsidRPr="009D1719">
        <w:rPr>
          <w:rFonts w:ascii="Times New Roman" w:eastAsia="Times New Roman" w:hAnsi="Times New Roman" w:cs="Times New Roman"/>
          <w:sz w:val="24"/>
          <w:szCs w:val="24"/>
        </w:rPr>
        <w:t xml:space="preserve"> </w:t>
      </w:r>
      <w:r w:rsidRPr="009D1719">
        <w:rPr>
          <w:rFonts w:ascii="Times New Roman" w:eastAsia="Times New Roman" w:hAnsi="Times New Roman" w:cs="Times New Roman"/>
          <w:b/>
          <w:bCs/>
          <w:spacing w:val="-5"/>
          <w:sz w:val="24"/>
          <w:szCs w:val="24"/>
        </w:rPr>
        <w:t>о</w:t>
      </w:r>
      <w:r w:rsidRPr="009D1719">
        <w:rPr>
          <w:rFonts w:ascii="Times New Roman" w:eastAsia="Times New Roman" w:hAnsi="Times New Roman" w:cs="Times New Roman"/>
          <w:b/>
          <w:bCs/>
          <w:spacing w:val="-1"/>
          <w:sz w:val="24"/>
          <w:szCs w:val="24"/>
        </w:rPr>
        <w:t>б</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5"/>
          <w:sz w:val="24"/>
          <w:szCs w:val="24"/>
        </w:rPr>
        <w:t>с</w:t>
      </w:r>
      <w:r w:rsidRPr="009D1719">
        <w:rPr>
          <w:rFonts w:ascii="Times New Roman" w:eastAsia="Times New Roman" w:hAnsi="Times New Roman" w:cs="Times New Roman"/>
          <w:b/>
          <w:bCs/>
          <w:spacing w:val="-2"/>
          <w:sz w:val="24"/>
          <w:szCs w:val="24"/>
        </w:rPr>
        <w:t>п</w:t>
      </w:r>
      <w:r w:rsidRPr="009D1719">
        <w:rPr>
          <w:rFonts w:ascii="Times New Roman" w:eastAsia="Times New Roman" w:hAnsi="Times New Roman" w:cs="Times New Roman"/>
          <w:b/>
          <w:bCs/>
          <w:spacing w:val="-1"/>
          <w:sz w:val="24"/>
          <w:szCs w:val="24"/>
        </w:rPr>
        <w:t>е</w:t>
      </w:r>
      <w:r w:rsidRPr="009D1719">
        <w:rPr>
          <w:rFonts w:ascii="Times New Roman" w:eastAsia="Times New Roman" w:hAnsi="Times New Roman" w:cs="Times New Roman"/>
          <w:b/>
          <w:bCs/>
          <w:spacing w:val="1"/>
          <w:sz w:val="24"/>
          <w:szCs w:val="24"/>
        </w:rPr>
        <w:t>ч</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ю</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pacing w:val="-2"/>
          <w:sz w:val="24"/>
          <w:szCs w:val="24"/>
        </w:rPr>
        <w:t>Р</w:t>
      </w:r>
      <w:r w:rsidRPr="009D1719">
        <w:rPr>
          <w:rFonts w:ascii="Times New Roman" w:eastAsia="Times New Roman" w:hAnsi="Times New Roman" w:cs="Times New Roman"/>
          <w:sz w:val="24"/>
          <w:szCs w:val="24"/>
        </w:rPr>
        <w:t>еали</w:t>
      </w:r>
      <w:r w:rsidRPr="009D1719">
        <w:rPr>
          <w:rFonts w:ascii="Times New Roman" w:eastAsia="Times New Roman" w:hAnsi="Times New Roman" w:cs="Times New Roman"/>
          <w:spacing w:val="-1"/>
          <w:sz w:val="24"/>
          <w:szCs w:val="24"/>
        </w:rPr>
        <w:t>з</w:t>
      </w:r>
      <w:r w:rsidRPr="009D1719">
        <w:rPr>
          <w:rFonts w:ascii="Times New Roman" w:eastAsia="Times New Roman" w:hAnsi="Times New Roman" w:cs="Times New Roman"/>
          <w:sz w:val="24"/>
          <w:szCs w:val="24"/>
        </w:rPr>
        <w:t>ац</w:t>
      </w:r>
      <w:r w:rsidRPr="009D1719">
        <w:rPr>
          <w:rFonts w:ascii="Times New Roman" w:eastAsia="Times New Roman" w:hAnsi="Times New Roman" w:cs="Times New Roman"/>
          <w:spacing w:val="-1"/>
          <w:sz w:val="24"/>
          <w:szCs w:val="24"/>
        </w:rPr>
        <w:t>ия</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у</w:t>
      </w:r>
      <w:r w:rsidRPr="009D1719">
        <w:rPr>
          <w:rFonts w:ascii="Times New Roman" w:eastAsia="Times New Roman" w:hAnsi="Times New Roman" w:cs="Times New Roman"/>
          <w:spacing w:val="-1"/>
          <w:sz w:val="24"/>
          <w:szCs w:val="24"/>
        </w:rPr>
        <w:t>ч</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ой</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pacing w:val="2"/>
          <w:sz w:val="24"/>
          <w:szCs w:val="24"/>
        </w:rPr>
        <w:t>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ц</w:t>
      </w:r>
      <w:r w:rsidRPr="009D1719">
        <w:rPr>
          <w:rFonts w:ascii="Times New Roman" w:eastAsia="Times New Roman" w:hAnsi="Times New Roman" w:cs="Times New Roman"/>
          <w:spacing w:val="-1"/>
          <w:sz w:val="24"/>
          <w:szCs w:val="24"/>
        </w:rPr>
        <w:t>ип</w:t>
      </w:r>
      <w:r w:rsidRPr="009D1719">
        <w:rPr>
          <w:rFonts w:ascii="Times New Roman" w:eastAsia="Times New Roman" w:hAnsi="Times New Roman" w:cs="Times New Roman"/>
          <w:sz w:val="24"/>
          <w:szCs w:val="24"/>
        </w:rPr>
        <w:t>л</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pacing w:val="2"/>
          <w:sz w:val="24"/>
          <w:szCs w:val="24"/>
        </w:rPr>
        <w:t>н</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pacing w:val="-1"/>
          <w:sz w:val="24"/>
          <w:szCs w:val="24"/>
        </w:rPr>
        <w:t>тр</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6"/>
          <w:sz w:val="24"/>
          <w:szCs w:val="24"/>
        </w:rPr>
        <w:t>б</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z w:val="24"/>
          <w:szCs w:val="24"/>
        </w:rPr>
        <w:t xml:space="preserve">ет </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z w:val="24"/>
          <w:szCs w:val="24"/>
        </w:rPr>
        <w:t>ал</w:t>
      </w:r>
      <w:r w:rsidRPr="009D1719">
        <w:rPr>
          <w:rFonts w:ascii="Times New Roman" w:eastAsia="Times New Roman" w:hAnsi="Times New Roman" w:cs="Times New Roman"/>
          <w:spacing w:val="-1"/>
          <w:sz w:val="24"/>
          <w:szCs w:val="24"/>
        </w:rPr>
        <w:t>ичия</w:t>
      </w:r>
      <w:r w:rsidRPr="009D1719">
        <w:rPr>
          <w:rFonts w:ascii="Times New Roman" w:eastAsia="Times New Roman" w:hAnsi="Times New Roman" w:cs="Times New Roman"/>
          <w:spacing w:val="7"/>
          <w:sz w:val="24"/>
          <w:szCs w:val="24"/>
        </w:rPr>
        <w:t xml:space="preserve"> </w:t>
      </w:r>
      <w:r w:rsidRPr="009D1719">
        <w:rPr>
          <w:rFonts w:ascii="Times New Roman" w:eastAsia="Times New Roman" w:hAnsi="Times New Roman" w:cs="Times New Roman"/>
          <w:spacing w:val="-4"/>
          <w:sz w:val="24"/>
          <w:szCs w:val="24"/>
        </w:rPr>
        <w:t>у</w:t>
      </w:r>
      <w:r w:rsidRPr="009D1719">
        <w:rPr>
          <w:rFonts w:ascii="Times New Roman" w:eastAsia="Times New Roman" w:hAnsi="Times New Roman" w:cs="Times New Roman"/>
          <w:spacing w:val="-2"/>
          <w:sz w:val="24"/>
          <w:szCs w:val="24"/>
        </w:rPr>
        <w:t>ч</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z w:val="24"/>
          <w:szCs w:val="24"/>
        </w:rPr>
        <w:t>го</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pacing w:val="-1"/>
          <w:sz w:val="24"/>
          <w:szCs w:val="24"/>
        </w:rPr>
        <w:t>ка</w:t>
      </w:r>
      <w:r w:rsidRPr="009D1719">
        <w:rPr>
          <w:rFonts w:ascii="Times New Roman" w:eastAsia="Times New Roman" w:hAnsi="Times New Roman" w:cs="Times New Roman"/>
          <w:spacing w:val="2"/>
          <w:sz w:val="24"/>
          <w:szCs w:val="24"/>
        </w:rPr>
        <w:t>б</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нет</w:t>
      </w:r>
      <w:r w:rsidRPr="009D1719">
        <w:rPr>
          <w:rFonts w:ascii="Times New Roman" w:eastAsia="Times New Roman" w:hAnsi="Times New Roman" w:cs="Times New Roman"/>
          <w:sz w:val="24"/>
          <w:szCs w:val="24"/>
        </w:rPr>
        <w:t>а. Ме</w:t>
      </w:r>
      <w:r w:rsidRPr="009D1719">
        <w:rPr>
          <w:rFonts w:ascii="Times New Roman" w:eastAsia="Times New Roman" w:hAnsi="Times New Roman" w:cs="Times New Roman"/>
          <w:spacing w:val="2"/>
          <w:sz w:val="24"/>
          <w:szCs w:val="24"/>
        </w:rPr>
        <w:t>б</w:t>
      </w:r>
      <w:r w:rsidRPr="009D1719">
        <w:rPr>
          <w:rFonts w:ascii="Times New Roman" w:eastAsia="Times New Roman" w:hAnsi="Times New Roman" w:cs="Times New Roman"/>
          <w:sz w:val="24"/>
          <w:szCs w:val="24"/>
        </w:rPr>
        <w:t xml:space="preserve">ель </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z w:val="24"/>
          <w:szCs w:val="24"/>
        </w:rPr>
        <w:t>обор</w:t>
      </w:r>
      <w:r w:rsidRPr="009D1719">
        <w:rPr>
          <w:rFonts w:ascii="Times New Roman" w:eastAsia="Times New Roman" w:hAnsi="Times New Roman" w:cs="Times New Roman"/>
          <w:spacing w:val="-6"/>
          <w:sz w:val="24"/>
          <w:szCs w:val="24"/>
        </w:rPr>
        <w:t>у</w:t>
      </w:r>
      <w:r w:rsidRPr="009D1719">
        <w:rPr>
          <w:rFonts w:ascii="Times New Roman" w:eastAsia="Times New Roman" w:hAnsi="Times New Roman" w:cs="Times New Roman"/>
          <w:sz w:val="24"/>
          <w:szCs w:val="24"/>
        </w:rPr>
        <w:t>до</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z w:val="24"/>
          <w:szCs w:val="24"/>
        </w:rPr>
        <w:t>ан</w:t>
      </w:r>
      <w:r w:rsidRPr="009D1719">
        <w:rPr>
          <w:rFonts w:ascii="Times New Roman" w:eastAsia="Times New Roman" w:hAnsi="Times New Roman" w:cs="Times New Roman"/>
          <w:spacing w:val="-1"/>
          <w:sz w:val="24"/>
          <w:szCs w:val="24"/>
        </w:rPr>
        <w:t>ие</w:t>
      </w:r>
      <w:r w:rsidRPr="009D1719">
        <w:rPr>
          <w:rFonts w:ascii="Times New Roman" w:eastAsia="Times New Roman" w:hAnsi="Times New Roman" w:cs="Times New Roman"/>
          <w:spacing w:val="7"/>
          <w:sz w:val="24"/>
          <w:szCs w:val="24"/>
        </w:rPr>
        <w:t xml:space="preserve"> </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че</w:t>
      </w:r>
      <w:r w:rsidRPr="009D1719">
        <w:rPr>
          <w:rFonts w:ascii="Times New Roman" w:eastAsia="Times New Roman" w:hAnsi="Times New Roman" w:cs="Times New Roman"/>
          <w:spacing w:val="2"/>
          <w:sz w:val="24"/>
          <w:szCs w:val="24"/>
        </w:rPr>
        <w:t>б</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ог</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pacing w:val="-1"/>
          <w:sz w:val="24"/>
          <w:szCs w:val="24"/>
        </w:rPr>
        <w:t>к</w:t>
      </w:r>
      <w:r w:rsidRPr="009D1719">
        <w:rPr>
          <w:rFonts w:ascii="Times New Roman" w:eastAsia="Times New Roman" w:hAnsi="Times New Roman" w:cs="Times New Roman"/>
          <w:sz w:val="24"/>
          <w:szCs w:val="24"/>
        </w:rPr>
        <w:t>а</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3"/>
          <w:sz w:val="24"/>
          <w:szCs w:val="24"/>
        </w:rPr>
        <w:t>н</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z w:val="24"/>
          <w:szCs w:val="24"/>
        </w:rPr>
        <w:t>а:</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1</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1"/>
          <w:sz w:val="24"/>
          <w:szCs w:val="24"/>
        </w:rPr>
        <w:t>Д</w:t>
      </w:r>
      <w:r w:rsidRPr="009D1719">
        <w:rPr>
          <w:rFonts w:ascii="Times New Roman" w:eastAsia="Times New Roman" w:hAnsi="Times New Roman" w:cs="Times New Roman"/>
          <w:sz w:val="24"/>
          <w:szCs w:val="24"/>
        </w:rPr>
        <w:t>ос</w:t>
      </w:r>
      <w:r w:rsidRPr="009D1719">
        <w:rPr>
          <w:rFonts w:ascii="Times New Roman" w:eastAsia="Times New Roman" w:hAnsi="Times New Roman" w:cs="Times New Roman"/>
          <w:spacing w:val="-1"/>
          <w:sz w:val="24"/>
          <w:szCs w:val="24"/>
        </w:rPr>
        <w:t>ка</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к</w:t>
      </w:r>
      <w:r w:rsidRPr="009D1719">
        <w:rPr>
          <w:rFonts w:ascii="Times New Roman" w:eastAsia="Times New Roman" w:hAnsi="Times New Roman" w:cs="Times New Roman"/>
          <w:spacing w:val="-1"/>
          <w:sz w:val="24"/>
          <w:szCs w:val="24"/>
        </w:rPr>
        <w:t>л</w:t>
      </w:r>
      <w:r w:rsidRPr="009D1719">
        <w:rPr>
          <w:rFonts w:ascii="Times New Roman" w:eastAsia="Times New Roman" w:hAnsi="Times New Roman" w:cs="Times New Roman"/>
          <w:sz w:val="24"/>
          <w:szCs w:val="24"/>
        </w:rPr>
        <w:t>ассная</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2</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л</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z w:val="24"/>
          <w:szCs w:val="24"/>
        </w:rPr>
        <w:t>п</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z w:val="24"/>
          <w:szCs w:val="24"/>
        </w:rPr>
        <w:t>еп</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pacing w:val="1"/>
          <w:sz w:val="24"/>
          <w:szCs w:val="24"/>
        </w:rPr>
        <w:t>д</w:t>
      </w:r>
      <w:r w:rsidRPr="009D1719">
        <w:rPr>
          <w:rFonts w:ascii="Times New Roman" w:eastAsia="Times New Roman" w:hAnsi="Times New Roman" w:cs="Times New Roman"/>
          <w:sz w:val="24"/>
          <w:szCs w:val="24"/>
        </w:rPr>
        <w:t>а</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pacing w:val="5"/>
          <w:sz w:val="24"/>
          <w:szCs w:val="24"/>
        </w:rPr>
        <w:t>а</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 xml:space="preserve">еля </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3</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л</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z w:val="24"/>
          <w:szCs w:val="24"/>
        </w:rPr>
        <w:t>п</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z w:val="24"/>
          <w:szCs w:val="24"/>
        </w:rPr>
        <w:t>еп</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z w:val="24"/>
          <w:szCs w:val="24"/>
        </w:rPr>
        <w:t>д</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z w:val="24"/>
          <w:szCs w:val="24"/>
        </w:rPr>
        <w:t>а</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еля</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4</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лы</w:t>
      </w:r>
      <w:r w:rsidRPr="009D1719">
        <w:rPr>
          <w:rFonts w:ascii="Times New Roman" w:eastAsia="Times New Roman" w:hAnsi="Times New Roman" w:cs="Times New Roman"/>
          <w:spacing w:val="1"/>
          <w:sz w:val="24"/>
          <w:szCs w:val="24"/>
        </w:rPr>
        <w:t xml:space="preserve"> д</w:t>
      </w:r>
      <w:r w:rsidRPr="009D1719">
        <w:rPr>
          <w:rFonts w:ascii="Times New Roman" w:eastAsia="Times New Roman" w:hAnsi="Times New Roman" w:cs="Times New Roman"/>
          <w:sz w:val="24"/>
          <w:szCs w:val="24"/>
        </w:rPr>
        <w:t>ля</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чающ</w:t>
      </w:r>
      <w:r w:rsidRPr="009D1719">
        <w:rPr>
          <w:rFonts w:ascii="Times New Roman" w:eastAsia="Times New Roman" w:hAnsi="Times New Roman" w:cs="Times New Roman"/>
          <w:spacing w:val="3"/>
          <w:sz w:val="24"/>
          <w:szCs w:val="24"/>
        </w:rPr>
        <w:t>и</w:t>
      </w:r>
      <w:r w:rsidRPr="009D1719">
        <w:rPr>
          <w:rFonts w:ascii="Times New Roman" w:eastAsia="Times New Roman" w:hAnsi="Times New Roman" w:cs="Times New Roman"/>
          <w:spacing w:val="-4"/>
          <w:sz w:val="24"/>
          <w:szCs w:val="24"/>
        </w:rPr>
        <w:t>х</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 xml:space="preserve">я </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5</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4"/>
          <w:sz w:val="24"/>
          <w:szCs w:val="24"/>
        </w:rPr>
        <w:t xml:space="preserve"> </w:t>
      </w:r>
      <w:r w:rsidRPr="009D1719">
        <w:rPr>
          <w:rFonts w:ascii="Times New Roman" w:eastAsia="Times New Roman" w:hAnsi="Times New Roman" w:cs="Times New Roman"/>
          <w:sz w:val="24"/>
          <w:szCs w:val="24"/>
        </w:rPr>
        <w:t>С</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pacing w:val="-6"/>
          <w:sz w:val="24"/>
          <w:szCs w:val="24"/>
        </w:rPr>
        <w:t>у</w:t>
      </w:r>
      <w:r w:rsidRPr="009D1719">
        <w:rPr>
          <w:rFonts w:ascii="Times New Roman" w:eastAsia="Times New Roman" w:hAnsi="Times New Roman" w:cs="Times New Roman"/>
          <w:spacing w:val="3"/>
          <w:sz w:val="24"/>
          <w:szCs w:val="24"/>
        </w:rPr>
        <w:t>л</w:t>
      </w:r>
      <w:r w:rsidRPr="009D1719">
        <w:rPr>
          <w:rFonts w:ascii="Times New Roman" w:eastAsia="Times New Roman" w:hAnsi="Times New Roman" w:cs="Times New Roman"/>
          <w:spacing w:val="-1"/>
          <w:sz w:val="24"/>
          <w:szCs w:val="24"/>
        </w:rPr>
        <w:t>ья</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pacing w:val="1"/>
          <w:sz w:val="24"/>
          <w:szCs w:val="24"/>
        </w:rPr>
        <w:t>д</w:t>
      </w:r>
      <w:r w:rsidRPr="009D1719">
        <w:rPr>
          <w:rFonts w:ascii="Times New Roman" w:eastAsia="Times New Roman" w:hAnsi="Times New Roman" w:cs="Times New Roman"/>
          <w:sz w:val="24"/>
          <w:szCs w:val="24"/>
        </w:rPr>
        <w:t>ля</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чающ</w:t>
      </w:r>
      <w:r w:rsidRPr="009D1719">
        <w:rPr>
          <w:rFonts w:ascii="Times New Roman" w:eastAsia="Times New Roman" w:hAnsi="Times New Roman" w:cs="Times New Roman"/>
          <w:spacing w:val="3"/>
          <w:sz w:val="24"/>
          <w:szCs w:val="24"/>
        </w:rPr>
        <w:t>и</w:t>
      </w:r>
      <w:r w:rsidRPr="009D1719">
        <w:rPr>
          <w:rFonts w:ascii="Times New Roman" w:eastAsia="Times New Roman" w:hAnsi="Times New Roman" w:cs="Times New Roman"/>
          <w:spacing w:val="-4"/>
          <w:sz w:val="24"/>
          <w:szCs w:val="24"/>
        </w:rPr>
        <w:t>х</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 xml:space="preserve">я </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6</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color w:val="000000"/>
          <w:sz w:val="24"/>
          <w:szCs w:val="24"/>
        </w:rPr>
        <w:t>Ноотбук ASUS A54H</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z w:val="24"/>
          <w:szCs w:val="24"/>
        </w:rPr>
        <w:t>7</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Микроскоп</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xml:space="preserve">8. </w:t>
      </w:r>
      <w:r w:rsidRPr="009D1719">
        <w:rPr>
          <w:rFonts w:ascii="Times New Roman" w:eastAsia="Times New Roman" w:hAnsi="Times New Roman" w:cs="Times New Roman"/>
          <w:spacing w:val="-4"/>
          <w:sz w:val="24"/>
          <w:szCs w:val="24"/>
        </w:rPr>
        <w:t>П</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ек</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color w:val="000000"/>
          <w:sz w:val="24"/>
          <w:szCs w:val="24"/>
        </w:rPr>
        <w:t xml:space="preserve"> NEC</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9</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4"/>
          <w:sz w:val="24"/>
          <w:szCs w:val="24"/>
        </w:rPr>
        <w:t>И</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ер</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pacing w:val="3"/>
          <w:sz w:val="24"/>
          <w:szCs w:val="24"/>
        </w:rPr>
        <w:t>к</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pacing w:val="3"/>
          <w:sz w:val="24"/>
          <w:szCs w:val="24"/>
        </w:rPr>
        <w:t>и</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z w:val="24"/>
          <w:szCs w:val="24"/>
        </w:rPr>
        <w:t>ая</w:t>
      </w:r>
      <w:r w:rsidRPr="009D1719">
        <w:rPr>
          <w:rFonts w:ascii="Times New Roman" w:eastAsia="Times New Roman" w:hAnsi="Times New Roman" w:cs="Times New Roman"/>
          <w:spacing w:val="2"/>
          <w:sz w:val="24"/>
          <w:szCs w:val="24"/>
        </w:rPr>
        <w:t xml:space="preserve"> д</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к</w:t>
      </w:r>
      <w:r w:rsidRPr="009D1719">
        <w:rPr>
          <w:rFonts w:ascii="Times New Roman" w:eastAsia="Times New Roman" w:hAnsi="Times New Roman" w:cs="Times New Roman"/>
          <w:spacing w:val="-1"/>
          <w:sz w:val="24"/>
          <w:szCs w:val="24"/>
        </w:rPr>
        <w:t>а</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pacing w:val="-2"/>
          <w:sz w:val="24"/>
          <w:szCs w:val="24"/>
        </w:rPr>
        <w:t>Р</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1"/>
          <w:sz w:val="24"/>
          <w:szCs w:val="24"/>
        </w:rPr>
        <w:t>ко</w:t>
      </w:r>
      <w:r w:rsidRPr="009D1719">
        <w:rPr>
          <w:rFonts w:ascii="Times New Roman" w:eastAsia="Times New Roman" w:hAnsi="Times New Roman" w:cs="Times New Roman"/>
          <w:sz w:val="24"/>
          <w:szCs w:val="24"/>
        </w:rPr>
        <w:t>мен</w:t>
      </w:r>
      <w:r w:rsidRPr="009D1719">
        <w:rPr>
          <w:rFonts w:ascii="Times New Roman" w:eastAsia="Times New Roman" w:hAnsi="Times New Roman" w:cs="Times New Roman"/>
          <w:spacing w:val="5"/>
          <w:sz w:val="24"/>
          <w:szCs w:val="24"/>
        </w:rPr>
        <w:t>д</w:t>
      </w:r>
      <w:r w:rsidRPr="009D1719">
        <w:rPr>
          <w:rFonts w:ascii="Times New Roman" w:eastAsia="Times New Roman" w:hAnsi="Times New Roman" w:cs="Times New Roman"/>
          <w:spacing w:val="-4"/>
          <w:sz w:val="24"/>
          <w:szCs w:val="24"/>
        </w:rPr>
        <w:t>у</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1"/>
          <w:sz w:val="24"/>
          <w:szCs w:val="24"/>
        </w:rPr>
        <w:t>м</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сре</w:t>
      </w:r>
      <w:r w:rsidRPr="009D1719">
        <w:rPr>
          <w:rFonts w:ascii="Times New Roman" w:eastAsia="Times New Roman" w:hAnsi="Times New Roman" w:cs="Times New Roman"/>
          <w:spacing w:val="1"/>
          <w:sz w:val="24"/>
          <w:szCs w:val="24"/>
        </w:rPr>
        <w:t>дс</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pacing w:val="-3"/>
          <w:sz w:val="24"/>
          <w:szCs w:val="24"/>
        </w:rPr>
        <w:t>в</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w:t>
      </w:r>
      <w:r w:rsidRPr="009D1719">
        <w:rPr>
          <w:rFonts w:ascii="Times New Roman" w:eastAsia="Times New Roman" w:hAnsi="Times New Roman" w:cs="Times New Roman"/>
          <w:spacing w:val="4"/>
          <w:sz w:val="24"/>
          <w:szCs w:val="24"/>
        </w:rPr>
        <w:t>е</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pacing w:val="5"/>
          <w:sz w:val="24"/>
          <w:szCs w:val="24"/>
        </w:rPr>
        <w:t>я</w:t>
      </w:r>
      <w:r w:rsidRPr="009D1719">
        <w:rPr>
          <w:rFonts w:ascii="Times New Roman" w:eastAsia="Times New Roman" w:hAnsi="Times New Roman" w:cs="Times New Roman"/>
          <w:sz w:val="24"/>
          <w:szCs w:val="24"/>
        </w:rPr>
        <w:t>:</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pacing w:val="-2"/>
          <w:sz w:val="24"/>
          <w:szCs w:val="24"/>
        </w:rPr>
        <w:t>Э</w:t>
      </w:r>
      <w:r w:rsidRPr="009D1719">
        <w:rPr>
          <w:rFonts w:ascii="Times New Roman" w:eastAsia="Times New Roman" w:hAnsi="Times New Roman" w:cs="Times New Roman"/>
          <w:spacing w:val="-1"/>
          <w:sz w:val="24"/>
          <w:szCs w:val="24"/>
        </w:rPr>
        <w:t>л</w:t>
      </w:r>
      <w:r w:rsidRPr="009D1719">
        <w:rPr>
          <w:rFonts w:ascii="Times New Roman" w:eastAsia="Times New Roman" w:hAnsi="Times New Roman" w:cs="Times New Roman"/>
          <w:sz w:val="24"/>
          <w:szCs w:val="24"/>
        </w:rPr>
        <w:t>ек</w:t>
      </w:r>
      <w:r w:rsidRPr="009D1719">
        <w:rPr>
          <w:rFonts w:ascii="Times New Roman" w:eastAsia="Times New Roman" w:hAnsi="Times New Roman" w:cs="Times New Roman"/>
          <w:spacing w:val="-3"/>
          <w:sz w:val="24"/>
          <w:szCs w:val="24"/>
        </w:rPr>
        <w:t>т</w:t>
      </w:r>
      <w:r w:rsidRPr="009D1719">
        <w:rPr>
          <w:rFonts w:ascii="Times New Roman" w:eastAsia="Times New Roman" w:hAnsi="Times New Roman" w:cs="Times New Roman"/>
          <w:spacing w:val="3"/>
          <w:sz w:val="24"/>
          <w:szCs w:val="24"/>
        </w:rPr>
        <w:t>р</w:t>
      </w:r>
      <w:r w:rsidRPr="009D1719">
        <w:rPr>
          <w:rFonts w:ascii="Times New Roman" w:eastAsia="Times New Roman" w:hAnsi="Times New Roman" w:cs="Times New Roman"/>
          <w:sz w:val="24"/>
          <w:szCs w:val="24"/>
        </w:rPr>
        <w:t>он</w:t>
      </w:r>
      <w:r w:rsidRPr="009D1719">
        <w:rPr>
          <w:rFonts w:ascii="Times New Roman" w:eastAsia="Times New Roman" w:hAnsi="Times New Roman" w:cs="Times New Roman"/>
          <w:spacing w:val="-1"/>
          <w:sz w:val="24"/>
          <w:szCs w:val="24"/>
        </w:rPr>
        <w:t>ные</w:t>
      </w:r>
      <w:r w:rsidRPr="009D1719">
        <w:rPr>
          <w:rFonts w:ascii="Times New Roman" w:eastAsia="Times New Roman" w:hAnsi="Times New Roman" w:cs="Times New Roman"/>
          <w:spacing w:val="175"/>
          <w:sz w:val="24"/>
          <w:szCs w:val="24"/>
        </w:rPr>
        <w:t xml:space="preserve"> </w:t>
      </w:r>
      <w:r w:rsidRPr="009D1719">
        <w:rPr>
          <w:rFonts w:ascii="Times New Roman" w:eastAsia="Times New Roman" w:hAnsi="Times New Roman" w:cs="Times New Roman"/>
          <w:sz w:val="24"/>
          <w:szCs w:val="24"/>
        </w:rPr>
        <w:t>образ</w:t>
      </w:r>
      <w:r w:rsidRPr="009D1719">
        <w:rPr>
          <w:rFonts w:ascii="Times New Roman" w:eastAsia="Times New Roman" w:hAnsi="Times New Roman" w:cs="Times New Roman"/>
          <w:spacing w:val="3"/>
          <w:sz w:val="24"/>
          <w:szCs w:val="24"/>
        </w:rPr>
        <w:t>о</w:t>
      </w:r>
      <w:r w:rsidRPr="009D1719">
        <w:rPr>
          <w:rFonts w:ascii="Times New Roman" w:eastAsia="Times New Roman" w:hAnsi="Times New Roman" w:cs="Times New Roman"/>
          <w:spacing w:val="-1"/>
          <w:sz w:val="24"/>
          <w:szCs w:val="24"/>
        </w:rPr>
        <w:t>ват</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4"/>
          <w:sz w:val="24"/>
          <w:szCs w:val="24"/>
        </w:rPr>
        <w:t>л</w:t>
      </w:r>
      <w:r w:rsidRPr="009D1719">
        <w:rPr>
          <w:rFonts w:ascii="Times New Roman" w:eastAsia="Times New Roman" w:hAnsi="Times New Roman" w:cs="Times New Roman"/>
          <w:spacing w:val="-2"/>
          <w:sz w:val="24"/>
          <w:szCs w:val="24"/>
        </w:rPr>
        <w:t>ь</w:t>
      </w:r>
      <w:r w:rsidRPr="009D1719">
        <w:rPr>
          <w:rFonts w:ascii="Times New Roman" w:eastAsia="Times New Roman" w:hAnsi="Times New Roman" w:cs="Times New Roman"/>
          <w:spacing w:val="-1"/>
          <w:sz w:val="24"/>
          <w:szCs w:val="24"/>
        </w:rPr>
        <w:t>ные</w:t>
      </w:r>
      <w:r w:rsidRPr="009D1719">
        <w:rPr>
          <w:rFonts w:ascii="Times New Roman" w:eastAsia="Times New Roman" w:hAnsi="Times New Roman" w:cs="Times New Roman"/>
          <w:spacing w:val="175"/>
          <w:sz w:val="24"/>
          <w:szCs w:val="24"/>
        </w:rPr>
        <w:t xml:space="preserve"> </w:t>
      </w:r>
      <w:r w:rsidRPr="009D1719">
        <w:rPr>
          <w:rFonts w:ascii="Times New Roman" w:eastAsia="Times New Roman" w:hAnsi="Times New Roman" w:cs="Times New Roman"/>
          <w:sz w:val="24"/>
          <w:szCs w:val="24"/>
        </w:rPr>
        <w:t>ре</w:t>
      </w:r>
      <w:r w:rsidRPr="009D1719">
        <w:rPr>
          <w:rFonts w:ascii="Times New Roman" w:eastAsia="Times New Roman" w:hAnsi="Times New Roman" w:cs="Times New Roman"/>
          <w:spacing w:val="5"/>
          <w:sz w:val="24"/>
          <w:szCs w:val="24"/>
        </w:rPr>
        <w:t>с</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pacing w:val="5"/>
          <w:sz w:val="24"/>
          <w:szCs w:val="24"/>
        </w:rPr>
        <w:t>с</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73"/>
          <w:sz w:val="24"/>
          <w:szCs w:val="24"/>
        </w:rPr>
        <w:t xml:space="preserve"> </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z w:val="24"/>
          <w:szCs w:val="24"/>
        </w:rPr>
        <w:t>р</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z w:val="24"/>
          <w:szCs w:val="24"/>
        </w:rPr>
        <w:t>зо</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pacing w:val="-1"/>
          <w:sz w:val="24"/>
          <w:szCs w:val="24"/>
        </w:rPr>
        <w:t>ате</w:t>
      </w:r>
      <w:r w:rsidRPr="009D1719">
        <w:rPr>
          <w:rFonts w:ascii="Times New Roman" w:eastAsia="Times New Roman" w:hAnsi="Times New Roman" w:cs="Times New Roman"/>
          <w:spacing w:val="5"/>
          <w:sz w:val="24"/>
          <w:szCs w:val="24"/>
        </w:rPr>
        <w:t>л</w:t>
      </w:r>
      <w:r w:rsidRPr="009D1719">
        <w:rPr>
          <w:rFonts w:ascii="Times New Roman" w:eastAsia="Times New Roman" w:hAnsi="Times New Roman" w:cs="Times New Roman"/>
          <w:spacing w:val="-2"/>
          <w:sz w:val="24"/>
          <w:szCs w:val="24"/>
        </w:rPr>
        <w:t>ь</w:t>
      </w:r>
      <w:r w:rsidRPr="009D1719">
        <w:rPr>
          <w:rFonts w:ascii="Times New Roman" w:eastAsia="Times New Roman" w:hAnsi="Times New Roman" w:cs="Times New Roman"/>
          <w:spacing w:val="-1"/>
          <w:sz w:val="24"/>
          <w:szCs w:val="24"/>
        </w:rPr>
        <w:t>ные</w:t>
      </w:r>
      <w:r w:rsidRPr="009D1719">
        <w:rPr>
          <w:rFonts w:ascii="Times New Roman" w:eastAsia="Times New Roman" w:hAnsi="Times New Roman" w:cs="Times New Roman"/>
          <w:spacing w:val="175"/>
          <w:sz w:val="24"/>
          <w:szCs w:val="24"/>
        </w:rPr>
        <w:t xml:space="preserve"> </w:t>
      </w:r>
      <w:r w:rsidRPr="009D1719">
        <w:rPr>
          <w:rFonts w:ascii="Times New Roman" w:eastAsia="Times New Roman" w:hAnsi="Times New Roman" w:cs="Times New Roman"/>
          <w:spacing w:val="5"/>
          <w:sz w:val="24"/>
          <w:szCs w:val="24"/>
        </w:rPr>
        <w:t>м</w:t>
      </w:r>
      <w:r w:rsidRPr="009D1719">
        <w:rPr>
          <w:rFonts w:ascii="Times New Roman" w:eastAsia="Times New Roman" w:hAnsi="Times New Roman" w:cs="Times New Roman"/>
          <w:spacing w:val="-4"/>
          <w:sz w:val="24"/>
          <w:szCs w:val="24"/>
        </w:rPr>
        <w:t>у</w:t>
      </w:r>
      <w:r w:rsidRPr="009D1719">
        <w:rPr>
          <w:rFonts w:ascii="Times New Roman" w:eastAsia="Times New Roman" w:hAnsi="Times New Roman" w:cs="Times New Roman"/>
          <w:spacing w:val="3"/>
          <w:sz w:val="24"/>
          <w:szCs w:val="24"/>
        </w:rPr>
        <w:t>л</w:t>
      </w:r>
      <w:r w:rsidRPr="009D1719">
        <w:rPr>
          <w:rFonts w:ascii="Times New Roman" w:eastAsia="Times New Roman" w:hAnsi="Times New Roman" w:cs="Times New Roman"/>
          <w:spacing w:val="-2"/>
          <w:sz w:val="24"/>
          <w:szCs w:val="24"/>
        </w:rPr>
        <w:t>ь</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z w:val="24"/>
          <w:szCs w:val="24"/>
        </w:rPr>
        <w:t>име</w:t>
      </w:r>
      <w:r w:rsidRPr="009D1719">
        <w:rPr>
          <w:rFonts w:ascii="Times New Roman" w:eastAsia="Times New Roman" w:hAnsi="Times New Roman" w:cs="Times New Roman"/>
          <w:spacing w:val="2"/>
          <w:sz w:val="24"/>
          <w:szCs w:val="24"/>
        </w:rPr>
        <w:t>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z w:val="24"/>
          <w:szCs w:val="24"/>
        </w:rPr>
        <w:t>, м</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4"/>
          <w:sz w:val="24"/>
          <w:szCs w:val="24"/>
        </w:rPr>
        <w:t>л</w:t>
      </w:r>
      <w:r w:rsidRPr="009D1719">
        <w:rPr>
          <w:rFonts w:ascii="Times New Roman" w:eastAsia="Times New Roman" w:hAnsi="Times New Roman" w:cs="Times New Roman"/>
          <w:spacing w:val="-2"/>
          <w:sz w:val="24"/>
          <w:szCs w:val="24"/>
        </w:rPr>
        <w:t>ьт</w:t>
      </w:r>
      <w:r w:rsidRPr="009D1719">
        <w:rPr>
          <w:rFonts w:ascii="Times New Roman" w:eastAsia="Times New Roman" w:hAnsi="Times New Roman" w:cs="Times New Roman"/>
          <w:spacing w:val="-1"/>
          <w:sz w:val="24"/>
          <w:szCs w:val="24"/>
        </w:rPr>
        <w:t>им</w:t>
      </w:r>
      <w:r w:rsidRPr="009D1719">
        <w:rPr>
          <w:rFonts w:ascii="Times New Roman" w:eastAsia="Times New Roman" w:hAnsi="Times New Roman" w:cs="Times New Roman"/>
          <w:spacing w:val="1"/>
          <w:sz w:val="24"/>
          <w:szCs w:val="24"/>
        </w:rPr>
        <w:t>ед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3"/>
          <w:sz w:val="24"/>
          <w:szCs w:val="24"/>
        </w:rPr>
        <w:t>й</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ые</w:t>
      </w:r>
      <w:r w:rsidRPr="009D1719">
        <w:rPr>
          <w:rFonts w:ascii="Times New Roman" w:eastAsia="Times New Roman" w:hAnsi="Times New Roman" w:cs="Times New Roman"/>
          <w:spacing w:val="45"/>
          <w:sz w:val="24"/>
          <w:szCs w:val="24"/>
        </w:rPr>
        <w:t xml:space="preserve"> </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че</w:t>
      </w:r>
      <w:r w:rsidRPr="009D1719">
        <w:rPr>
          <w:rFonts w:ascii="Times New Roman" w:eastAsia="Times New Roman" w:hAnsi="Times New Roman" w:cs="Times New Roman"/>
          <w:spacing w:val="2"/>
          <w:sz w:val="24"/>
          <w:szCs w:val="24"/>
        </w:rPr>
        <w:t>б</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pacing w:val="2"/>
          <w:sz w:val="24"/>
          <w:szCs w:val="24"/>
        </w:rPr>
        <w:t>к</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41"/>
          <w:sz w:val="24"/>
          <w:szCs w:val="24"/>
        </w:rPr>
        <w:t xml:space="preserve"> </w:t>
      </w:r>
      <w:r w:rsidRPr="009D1719">
        <w:rPr>
          <w:rFonts w:ascii="Times New Roman" w:eastAsia="Times New Roman" w:hAnsi="Times New Roman" w:cs="Times New Roman"/>
          <w:spacing w:val="1"/>
          <w:sz w:val="24"/>
          <w:szCs w:val="24"/>
        </w:rPr>
        <w:t>м</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3"/>
          <w:sz w:val="24"/>
          <w:szCs w:val="24"/>
        </w:rPr>
        <w:t>л</w:t>
      </w:r>
      <w:r w:rsidRPr="009D1719">
        <w:rPr>
          <w:rFonts w:ascii="Times New Roman" w:eastAsia="Times New Roman" w:hAnsi="Times New Roman" w:cs="Times New Roman"/>
          <w:spacing w:val="-1"/>
          <w:sz w:val="24"/>
          <w:szCs w:val="24"/>
        </w:rPr>
        <w:t>ь</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м</w:t>
      </w:r>
      <w:r w:rsidRPr="009D1719">
        <w:rPr>
          <w:rFonts w:ascii="Times New Roman" w:eastAsia="Times New Roman" w:hAnsi="Times New Roman" w:cs="Times New Roman"/>
          <w:spacing w:val="1"/>
          <w:sz w:val="24"/>
          <w:szCs w:val="24"/>
        </w:rPr>
        <w:t>ед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йны</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45"/>
          <w:sz w:val="24"/>
          <w:szCs w:val="24"/>
        </w:rPr>
        <w:t xml:space="preserve"> </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pacing w:val="3"/>
          <w:sz w:val="24"/>
          <w:szCs w:val="24"/>
        </w:rPr>
        <w:t>и</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z w:val="24"/>
          <w:szCs w:val="24"/>
        </w:rPr>
        <w:t>ер</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z w:val="24"/>
          <w:szCs w:val="24"/>
        </w:rPr>
        <w:t>л</w:t>
      </w:r>
      <w:r w:rsidRPr="009D1719">
        <w:rPr>
          <w:rFonts w:ascii="Times New Roman" w:eastAsia="Times New Roman" w:hAnsi="Times New Roman" w:cs="Times New Roman"/>
          <w:spacing w:val="-3"/>
          <w:sz w:val="24"/>
          <w:szCs w:val="24"/>
        </w:rPr>
        <w:t>ь</w:t>
      </w:r>
      <w:r w:rsidRPr="009D1719">
        <w:rPr>
          <w:rFonts w:ascii="Times New Roman" w:eastAsia="Times New Roman" w:hAnsi="Times New Roman" w:cs="Times New Roman"/>
          <w:spacing w:val="3"/>
          <w:sz w:val="24"/>
          <w:szCs w:val="24"/>
        </w:rPr>
        <w:t>н</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41"/>
          <w:sz w:val="24"/>
          <w:szCs w:val="24"/>
        </w:rPr>
        <w:t xml:space="preserve"> </w:t>
      </w:r>
      <w:r w:rsidRPr="009D1719">
        <w:rPr>
          <w:rFonts w:ascii="Times New Roman" w:eastAsia="Times New Roman" w:hAnsi="Times New Roman" w:cs="Times New Roman"/>
          <w:sz w:val="24"/>
          <w:szCs w:val="24"/>
        </w:rPr>
        <w:t>э</w:t>
      </w:r>
      <w:r w:rsidRPr="009D1719">
        <w:rPr>
          <w:rFonts w:ascii="Times New Roman" w:eastAsia="Times New Roman" w:hAnsi="Times New Roman" w:cs="Times New Roman"/>
          <w:spacing w:val="-1"/>
          <w:sz w:val="24"/>
          <w:szCs w:val="24"/>
        </w:rPr>
        <w:t>нц</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2"/>
          <w:sz w:val="24"/>
          <w:szCs w:val="24"/>
        </w:rPr>
        <w:t>к</w:t>
      </w:r>
      <w:r w:rsidRPr="009D1719">
        <w:rPr>
          <w:rFonts w:ascii="Times New Roman" w:eastAsia="Times New Roman" w:hAnsi="Times New Roman" w:cs="Times New Roman"/>
          <w:sz w:val="24"/>
          <w:szCs w:val="24"/>
        </w:rPr>
        <w:t>л</w:t>
      </w:r>
      <w:r w:rsidRPr="009D1719">
        <w:rPr>
          <w:rFonts w:ascii="Times New Roman" w:eastAsia="Times New Roman" w:hAnsi="Times New Roman" w:cs="Times New Roman"/>
          <w:spacing w:val="-1"/>
          <w:sz w:val="24"/>
          <w:szCs w:val="24"/>
        </w:rPr>
        <w:t>оп</w:t>
      </w:r>
      <w:r w:rsidRPr="009D1719">
        <w:rPr>
          <w:rFonts w:ascii="Times New Roman" w:eastAsia="Times New Roman" w:hAnsi="Times New Roman" w:cs="Times New Roman"/>
          <w:spacing w:val="1"/>
          <w:sz w:val="24"/>
          <w:szCs w:val="24"/>
        </w:rPr>
        <w:t>ед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z w:val="24"/>
          <w:szCs w:val="24"/>
        </w:rPr>
        <w:t>, и</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z w:val="24"/>
          <w:szCs w:val="24"/>
        </w:rPr>
        <w:t>фо</w:t>
      </w:r>
      <w:r w:rsidRPr="009D1719">
        <w:rPr>
          <w:rFonts w:ascii="Times New Roman" w:eastAsia="Times New Roman" w:hAnsi="Times New Roman" w:cs="Times New Roman"/>
          <w:spacing w:val="-1"/>
          <w:sz w:val="24"/>
          <w:szCs w:val="24"/>
        </w:rPr>
        <w:t>рм</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z w:val="24"/>
          <w:szCs w:val="24"/>
        </w:rPr>
        <w:t>ц</w:t>
      </w:r>
      <w:r w:rsidRPr="009D1719">
        <w:rPr>
          <w:rFonts w:ascii="Times New Roman" w:eastAsia="Times New Roman" w:hAnsi="Times New Roman" w:cs="Times New Roman"/>
          <w:spacing w:val="-1"/>
          <w:sz w:val="24"/>
          <w:szCs w:val="24"/>
        </w:rPr>
        <w:t>ион</w:t>
      </w:r>
      <w:r w:rsidRPr="009D1719">
        <w:rPr>
          <w:rFonts w:ascii="Times New Roman" w:eastAsia="Times New Roman" w:hAnsi="Times New Roman" w:cs="Times New Roman"/>
          <w:spacing w:val="3"/>
          <w:sz w:val="24"/>
          <w:szCs w:val="24"/>
        </w:rPr>
        <w:t>н</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сп</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z w:val="24"/>
          <w:szCs w:val="24"/>
        </w:rPr>
        <w:t>а</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2"/>
          <w:sz w:val="24"/>
          <w:szCs w:val="24"/>
        </w:rPr>
        <w:t>ч</w:t>
      </w:r>
      <w:r w:rsidRPr="009D1719">
        <w:rPr>
          <w:rFonts w:ascii="Times New Roman" w:eastAsia="Times New Roman" w:hAnsi="Times New Roman" w:cs="Times New Roman"/>
          <w:spacing w:val="3"/>
          <w:sz w:val="24"/>
          <w:szCs w:val="24"/>
        </w:rPr>
        <w:t>н</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z w:val="24"/>
          <w:szCs w:val="24"/>
        </w:rPr>
        <w:t>п</w:t>
      </w:r>
      <w:r w:rsidRPr="009D1719">
        <w:rPr>
          <w:rFonts w:ascii="Times New Roman" w:eastAsia="Times New Roman" w:hAnsi="Times New Roman" w:cs="Times New Roman"/>
          <w:spacing w:val="-1"/>
          <w:sz w:val="24"/>
          <w:szCs w:val="24"/>
        </w:rPr>
        <w:t>оис</w:t>
      </w:r>
      <w:r w:rsidRPr="009D1719">
        <w:rPr>
          <w:rFonts w:ascii="Times New Roman" w:eastAsia="Times New Roman" w:hAnsi="Times New Roman" w:cs="Times New Roman"/>
          <w:sz w:val="24"/>
          <w:szCs w:val="24"/>
        </w:rPr>
        <w:t>к</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pacing w:val="1"/>
          <w:sz w:val="24"/>
          <w:szCs w:val="24"/>
        </w:rPr>
        <w:t>в</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сте</w:t>
      </w:r>
      <w:r w:rsidRPr="009D1719">
        <w:rPr>
          <w:rFonts w:ascii="Times New Roman" w:eastAsia="Times New Roman" w:hAnsi="Times New Roman" w:cs="Times New Roman"/>
          <w:spacing w:val="1"/>
          <w:sz w:val="24"/>
          <w:szCs w:val="24"/>
        </w:rPr>
        <w:t>м</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2"/>
          <w:sz w:val="24"/>
          <w:szCs w:val="24"/>
        </w:rPr>
        <w:t>)</w:t>
      </w:r>
      <w:r w:rsidRPr="009D1719">
        <w:rPr>
          <w:rFonts w:ascii="Times New Roman" w:eastAsia="Times New Roman" w:hAnsi="Times New Roman" w:cs="Times New Roman"/>
          <w:spacing w:val="-1"/>
          <w:sz w:val="24"/>
          <w:szCs w:val="24"/>
        </w:rPr>
        <w:t>.</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b/>
          <w:spacing w:val="3"/>
          <w:sz w:val="24"/>
          <w:szCs w:val="24"/>
        </w:rPr>
      </w:pPr>
      <w:r w:rsidRPr="009D1719">
        <w:rPr>
          <w:rFonts w:ascii="Times New Roman" w:eastAsia="Times New Roman" w:hAnsi="Times New Roman" w:cs="Times New Roman"/>
          <w:b/>
          <w:bCs/>
          <w:sz w:val="24"/>
          <w:szCs w:val="24"/>
        </w:rPr>
        <w:t>3.2.</w:t>
      </w:r>
      <w:r w:rsidRPr="009D1719">
        <w:rPr>
          <w:rFonts w:ascii="Times New Roman" w:eastAsia="Times New Roman" w:hAnsi="Times New Roman" w:cs="Times New Roman"/>
          <w:b/>
          <w:spacing w:val="3"/>
          <w:sz w:val="24"/>
          <w:szCs w:val="24"/>
        </w:rPr>
        <w:t xml:space="preserve"> Образовательные технологии</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Здоровьесберегающие технологии.</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Групповые технологии.</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Использование тестов.</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Технология исследовательского обучения.</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b/>
          <w:spacing w:val="3"/>
          <w:sz w:val="24"/>
          <w:szCs w:val="24"/>
        </w:rPr>
        <w:t>3.3</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2"/>
          <w:sz w:val="24"/>
          <w:szCs w:val="24"/>
        </w:rPr>
        <w:t>ф</w:t>
      </w:r>
      <w:r w:rsidRPr="009D1719">
        <w:rPr>
          <w:rFonts w:ascii="Times New Roman" w:eastAsia="Times New Roman" w:hAnsi="Times New Roman" w:cs="Times New Roman"/>
          <w:b/>
          <w:bCs/>
          <w:spacing w:val="-5"/>
          <w:sz w:val="24"/>
          <w:szCs w:val="24"/>
        </w:rPr>
        <w:t>о</w:t>
      </w:r>
      <w:r w:rsidRPr="009D1719">
        <w:rPr>
          <w:rFonts w:ascii="Times New Roman" w:eastAsia="Times New Roman" w:hAnsi="Times New Roman" w:cs="Times New Roman"/>
          <w:b/>
          <w:bCs/>
          <w:spacing w:val="-2"/>
          <w:sz w:val="24"/>
          <w:szCs w:val="24"/>
        </w:rPr>
        <w:t>р</w:t>
      </w:r>
      <w:r w:rsidRPr="009D1719">
        <w:rPr>
          <w:rFonts w:ascii="Times New Roman" w:eastAsia="Times New Roman" w:hAnsi="Times New Roman" w:cs="Times New Roman"/>
          <w:b/>
          <w:bCs/>
          <w:sz w:val="24"/>
          <w:szCs w:val="24"/>
        </w:rPr>
        <w:t>ма</w:t>
      </w:r>
      <w:r w:rsidRPr="009D1719">
        <w:rPr>
          <w:rFonts w:ascii="Times New Roman" w:eastAsia="Times New Roman" w:hAnsi="Times New Roman" w:cs="Times New Roman"/>
          <w:b/>
          <w:bCs/>
          <w:spacing w:val="1"/>
          <w:sz w:val="24"/>
          <w:szCs w:val="24"/>
        </w:rPr>
        <w:t>ц</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z w:val="24"/>
          <w:szCs w:val="24"/>
        </w:rPr>
        <w:t>о</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z w:val="24"/>
          <w:szCs w:val="24"/>
        </w:rPr>
        <w:t>ное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b/>
          <w:bCs/>
          <w:spacing w:val="-5"/>
          <w:sz w:val="24"/>
          <w:szCs w:val="24"/>
        </w:rPr>
        <w:t>о</w:t>
      </w:r>
      <w:r w:rsidRPr="009D1719">
        <w:rPr>
          <w:rFonts w:ascii="Times New Roman" w:eastAsia="Times New Roman" w:hAnsi="Times New Roman" w:cs="Times New Roman"/>
          <w:b/>
          <w:bCs/>
          <w:spacing w:val="-1"/>
          <w:sz w:val="24"/>
          <w:szCs w:val="24"/>
        </w:rPr>
        <w:t>б</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5"/>
          <w:sz w:val="24"/>
          <w:szCs w:val="24"/>
        </w:rPr>
        <w:t>с</w:t>
      </w:r>
      <w:r w:rsidRPr="009D1719">
        <w:rPr>
          <w:rFonts w:ascii="Times New Roman" w:eastAsia="Times New Roman" w:hAnsi="Times New Roman" w:cs="Times New Roman"/>
          <w:b/>
          <w:bCs/>
          <w:spacing w:val="-2"/>
          <w:sz w:val="24"/>
          <w:szCs w:val="24"/>
        </w:rPr>
        <w:t>п</w:t>
      </w:r>
      <w:r w:rsidRPr="009D1719">
        <w:rPr>
          <w:rFonts w:ascii="Times New Roman" w:eastAsia="Times New Roman" w:hAnsi="Times New Roman" w:cs="Times New Roman"/>
          <w:b/>
          <w:bCs/>
          <w:sz w:val="24"/>
          <w:szCs w:val="24"/>
        </w:rPr>
        <w:t>еч</w:t>
      </w:r>
      <w:r w:rsidRPr="009D1719">
        <w:rPr>
          <w:rFonts w:ascii="Times New Roman" w:eastAsia="Times New Roman" w:hAnsi="Times New Roman" w:cs="Times New Roman"/>
          <w:b/>
          <w:bCs/>
          <w:spacing w:val="1"/>
          <w:sz w:val="24"/>
          <w:szCs w:val="24"/>
        </w:rPr>
        <w:t>ен</w:t>
      </w:r>
      <w:r w:rsidRPr="009D1719">
        <w:rPr>
          <w:rFonts w:ascii="Times New Roman" w:eastAsia="Times New Roman" w:hAnsi="Times New Roman" w:cs="Times New Roman"/>
          <w:b/>
          <w:bCs/>
          <w:spacing w:val="-1"/>
          <w:sz w:val="24"/>
          <w:szCs w:val="24"/>
        </w:rPr>
        <w:t>ие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b/>
          <w:bCs/>
          <w:spacing w:val="-5"/>
          <w:sz w:val="24"/>
          <w:szCs w:val="24"/>
        </w:rPr>
        <w:t>о</w:t>
      </w:r>
      <w:r w:rsidRPr="009D1719">
        <w:rPr>
          <w:rFonts w:ascii="Times New Roman" w:eastAsia="Times New Roman" w:hAnsi="Times New Roman" w:cs="Times New Roman"/>
          <w:b/>
          <w:bCs/>
          <w:spacing w:val="3"/>
          <w:sz w:val="24"/>
          <w:szCs w:val="24"/>
        </w:rPr>
        <w:t>б</w:t>
      </w:r>
      <w:r w:rsidRPr="009D1719">
        <w:rPr>
          <w:rFonts w:ascii="Times New Roman" w:eastAsia="Times New Roman" w:hAnsi="Times New Roman" w:cs="Times New Roman"/>
          <w:b/>
          <w:bCs/>
          <w:spacing w:val="4"/>
          <w:sz w:val="24"/>
          <w:szCs w:val="24"/>
        </w:rPr>
        <w:t>у</w:t>
      </w:r>
      <w:r w:rsidRPr="009D1719">
        <w:rPr>
          <w:rFonts w:ascii="Times New Roman" w:eastAsia="Times New Roman" w:hAnsi="Times New Roman" w:cs="Times New Roman"/>
          <w:b/>
          <w:bCs/>
          <w:spacing w:val="1"/>
          <w:sz w:val="24"/>
          <w:szCs w:val="24"/>
        </w:rPr>
        <w:t>ч</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b/>
          <w:bCs/>
          <w:sz w:val="24"/>
          <w:szCs w:val="24"/>
        </w:rPr>
        <w:t>я.</w:t>
      </w:r>
      <w:r w:rsidRPr="009D1719">
        <w:rPr>
          <w:rFonts w:ascii="Times New Roman" w:eastAsia="Times New Roman" w:hAnsi="Times New Roman" w:cs="Times New Roman"/>
          <w:sz w:val="24"/>
          <w:szCs w:val="24"/>
        </w:rPr>
        <w:t xml:space="preserve"> </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9D1719">
        <w:rPr>
          <w:rFonts w:ascii="Times New Roman" w:eastAsia="Times New Roman" w:hAnsi="Times New Roman" w:cs="Times New Roman"/>
          <w:b/>
          <w:sz w:val="24"/>
          <w:szCs w:val="24"/>
        </w:rPr>
        <w:t>Перечень рекомендуемых учебных изданий, Интернет- ресурсов, дополнительной литературы.</w:t>
      </w:r>
    </w:p>
    <w:p w:rsidR="001716D5" w:rsidRPr="009D1719" w:rsidRDefault="001716D5" w:rsidP="001716D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1716D5" w:rsidRPr="009D1719" w:rsidRDefault="001716D5" w:rsidP="001716D5">
      <w:pPr>
        <w:spacing w:after="0" w:line="240" w:lineRule="auto"/>
        <w:jc w:val="center"/>
        <w:rPr>
          <w:rFonts w:ascii="Times New Roman" w:eastAsia="Times New Roman" w:hAnsi="Times New Roman" w:cs="Times New Roman"/>
          <w:b/>
          <w:sz w:val="24"/>
          <w:szCs w:val="24"/>
        </w:rPr>
      </w:pPr>
      <w:r w:rsidRPr="009D1719">
        <w:rPr>
          <w:rFonts w:ascii="Times New Roman" w:eastAsia="Times New Roman" w:hAnsi="Times New Roman" w:cs="Times New Roman"/>
          <w:b/>
          <w:sz w:val="24"/>
          <w:szCs w:val="24"/>
        </w:rPr>
        <w:t>РЕКОМЕНДУЕМАЯ ЛИТЕРАТУРА</w:t>
      </w:r>
    </w:p>
    <w:p w:rsidR="001716D5" w:rsidRPr="009D1719" w:rsidRDefault="001716D5" w:rsidP="001716D5">
      <w:pPr>
        <w:spacing w:after="0" w:line="240" w:lineRule="auto"/>
        <w:jc w:val="center"/>
        <w:rPr>
          <w:rFonts w:ascii="Times New Roman" w:eastAsia="Times New Roman" w:hAnsi="Times New Roman" w:cs="Times New Roman"/>
          <w:b/>
          <w:sz w:val="24"/>
          <w:szCs w:val="24"/>
        </w:rPr>
      </w:pPr>
      <w:r w:rsidRPr="009D1719">
        <w:rPr>
          <w:rFonts w:ascii="Times New Roman" w:eastAsia="Times New Roman" w:hAnsi="Times New Roman" w:cs="Times New Roman"/>
          <w:b/>
          <w:sz w:val="24"/>
          <w:szCs w:val="24"/>
        </w:rPr>
        <w:t>Для обучающихся</w:t>
      </w:r>
    </w:p>
    <w:p w:rsidR="001716D5" w:rsidRPr="009D1719" w:rsidRDefault="001716D5" w:rsidP="001716D5">
      <w:pPr>
        <w:spacing w:after="0" w:line="240" w:lineRule="auto"/>
        <w:ind w:firstLine="709"/>
        <w:jc w:val="both"/>
        <w:rPr>
          <w:rFonts w:ascii="Times New Roman" w:eastAsia="Times New Roman" w:hAnsi="Times New Roman" w:cs="Times New Roman"/>
          <w:sz w:val="24"/>
          <w:szCs w:val="24"/>
        </w:rPr>
      </w:pPr>
    </w:p>
    <w:p w:rsidR="001716D5" w:rsidRPr="009D1719" w:rsidRDefault="001716D5" w:rsidP="0005516F">
      <w:pPr>
        <w:numPr>
          <w:ilvl w:val="0"/>
          <w:numId w:val="73"/>
        </w:numPr>
        <w:spacing w:after="0" w:line="240" w:lineRule="auto"/>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Каменский, А.А. Общая биология. 10-11 кл. /А.А. Каменский, Криксунов Е.А., Пасечник В.В – М.: Дрофа, 2011.-367с.</w:t>
      </w:r>
    </w:p>
    <w:p w:rsidR="001716D5" w:rsidRPr="009D1719" w:rsidRDefault="001716D5" w:rsidP="001716D5">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 xml:space="preserve">           2.      Константинов В.М. Резанов А.Г Биология для профессий и специальностей технического и естественно-научного профилей М:Изд.центр «Академия»2012г</w:t>
      </w:r>
    </w:p>
    <w:p w:rsidR="001716D5" w:rsidRPr="009D1719" w:rsidRDefault="001716D5" w:rsidP="001716D5">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3. Тупикин, Е.И. Общая биология с основами экологии и природоохранной деятельности: Учеб. пос /Е.И. Тупикин.-М: Академия, 2012.-384с.</w:t>
      </w:r>
    </w:p>
    <w:p w:rsidR="001716D5" w:rsidRPr="009D1719" w:rsidRDefault="001716D5" w:rsidP="001716D5">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4. Биология: большой справочник школьника. -М: АСТ-ПРЕСС, 2009.-610с.</w:t>
      </w:r>
    </w:p>
    <w:p w:rsidR="001716D5" w:rsidRPr="009D1719" w:rsidRDefault="001716D5" w:rsidP="001716D5">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5. Справочник школьника: Биология. Химия. Экология.-М: Проспект, 2011.-810с.</w:t>
      </w:r>
    </w:p>
    <w:p w:rsidR="001716D5" w:rsidRPr="009D1719" w:rsidRDefault="001716D5" w:rsidP="001716D5">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6. Экология: энциклопедический словарь. -М: Аванта, 2008.-670с.</w:t>
      </w:r>
    </w:p>
    <w:p w:rsidR="001716D5" w:rsidRPr="009D1719" w:rsidRDefault="001716D5" w:rsidP="001716D5">
      <w:pPr>
        <w:spacing w:after="0" w:line="240" w:lineRule="auto"/>
        <w:ind w:firstLine="709"/>
        <w:jc w:val="both"/>
        <w:rPr>
          <w:rFonts w:ascii="Times New Roman" w:eastAsia="Times New Roman" w:hAnsi="Times New Roman" w:cs="Times New Roman"/>
          <w:sz w:val="24"/>
          <w:szCs w:val="24"/>
        </w:rPr>
      </w:pPr>
    </w:p>
    <w:p w:rsidR="001716D5" w:rsidRPr="009D1719" w:rsidRDefault="001716D5" w:rsidP="001716D5">
      <w:pPr>
        <w:spacing w:after="0" w:line="240" w:lineRule="auto"/>
        <w:jc w:val="center"/>
        <w:rPr>
          <w:rFonts w:ascii="Times New Roman" w:eastAsia="Times New Roman" w:hAnsi="Times New Roman" w:cs="Times New Roman"/>
          <w:b/>
          <w:sz w:val="24"/>
          <w:szCs w:val="24"/>
        </w:rPr>
      </w:pPr>
      <w:r w:rsidRPr="009D1719">
        <w:rPr>
          <w:rFonts w:ascii="Times New Roman" w:eastAsia="Times New Roman" w:hAnsi="Times New Roman" w:cs="Times New Roman"/>
          <w:b/>
          <w:sz w:val="24"/>
          <w:szCs w:val="24"/>
        </w:rPr>
        <w:t>Для преподавателей</w:t>
      </w:r>
    </w:p>
    <w:p w:rsidR="001716D5" w:rsidRPr="009D1719" w:rsidRDefault="001716D5" w:rsidP="001716D5">
      <w:pPr>
        <w:spacing w:after="0" w:line="240" w:lineRule="auto"/>
        <w:jc w:val="center"/>
        <w:rPr>
          <w:rFonts w:ascii="Times New Roman" w:eastAsia="Times New Roman" w:hAnsi="Times New Roman" w:cs="Times New Roman"/>
          <w:b/>
          <w:sz w:val="24"/>
          <w:szCs w:val="24"/>
        </w:rPr>
      </w:pPr>
    </w:p>
    <w:p w:rsidR="001716D5" w:rsidRPr="009D1719" w:rsidRDefault="001716D5" w:rsidP="001716D5">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7. Константинов, В.М. Общая биология / В.М.Константинов, А.Г. Рязанов, Е.О. Фадеева   – М: Академия, 2010.-340с.</w:t>
      </w:r>
    </w:p>
    <w:p w:rsidR="001716D5" w:rsidRPr="009D1719" w:rsidRDefault="001716D5" w:rsidP="001716D5">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8. Беляев, Д.К.Общая биология: Учебник (базовый уровень)/Д.К. Беляев, П.М. Бородин – М.: Просвещение, 2009.-304с.</w:t>
      </w:r>
    </w:p>
    <w:p w:rsidR="001716D5" w:rsidRPr="009D1719" w:rsidRDefault="001716D5" w:rsidP="001716D5">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9. Богданова, Т.Л. Биология: Задания и упражнения /Т.Л. Богданова.- М: Высшая школа, 2006.-360с.</w:t>
      </w:r>
    </w:p>
    <w:p w:rsidR="001716D5" w:rsidRDefault="001716D5" w:rsidP="001716D5">
      <w:pPr>
        <w:spacing w:after="0" w:line="240" w:lineRule="auto"/>
        <w:rPr>
          <w:rFonts w:ascii="Times New Roman" w:eastAsia="Times New Roman" w:hAnsi="Times New Roman" w:cs="Times New Roman"/>
          <w:b/>
          <w:bCs/>
          <w:sz w:val="24"/>
          <w:szCs w:val="24"/>
        </w:rPr>
      </w:pPr>
    </w:p>
    <w:p w:rsidR="001716D5" w:rsidRPr="009D1719" w:rsidRDefault="001716D5" w:rsidP="001716D5">
      <w:pPr>
        <w:spacing w:after="0" w:line="240" w:lineRule="auto"/>
        <w:rPr>
          <w:rFonts w:ascii="Times New Roman" w:eastAsia="Times New Roman" w:hAnsi="Times New Roman" w:cs="Times New Roman"/>
          <w:b/>
          <w:bCs/>
          <w:sz w:val="24"/>
          <w:szCs w:val="24"/>
        </w:rPr>
      </w:pPr>
      <w:r w:rsidRPr="009D1719">
        <w:rPr>
          <w:rFonts w:ascii="Times New Roman" w:eastAsia="Times New Roman" w:hAnsi="Times New Roman" w:cs="Times New Roman"/>
          <w:b/>
          <w:bCs/>
          <w:sz w:val="24"/>
          <w:szCs w:val="24"/>
        </w:rPr>
        <w:t>4.        К</w:t>
      </w:r>
      <w:r w:rsidRPr="009D1719">
        <w:rPr>
          <w:rFonts w:ascii="Times New Roman" w:eastAsia="Times New Roman" w:hAnsi="Times New Roman" w:cs="Times New Roman"/>
          <w:b/>
          <w:bCs/>
          <w:spacing w:val="-2"/>
          <w:sz w:val="24"/>
          <w:szCs w:val="24"/>
        </w:rPr>
        <w:t>О</w:t>
      </w:r>
      <w:r w:rsidRPr="009D1719">
        <w:rPr>
          <w:rFonts w:ascii="Times New Roman" w:eastAsia="Times New Roman" w:hAnsi="Times New Roman" w:cs="Times New Roman"/>
          <w:b/>
          <w:bCs/>
          <w:spacing w:val="-1"/>
          <w:sz w:val="24"/>
          <w:szCs w:val="24"/>
        </w:rPr>
        <w:t>НТ</w:t>
      </w:r>
      <w:r w:rsidRPr="009D1719">
        <w:rPr>
          <w:rFonts w:ascii="Times New Roman" w:eastAsia="Times New Roman" w:hAnsi="Times New Roman" w:cs="Times New Roman"/>
          <w:b/>
          <w:bCs/>
          <w:spacing w:val="1"/>
          <w:sz w:val="24"/>
          <w:szCs w:val="24"/>
        </w:rPr>
        <w:t>Р</w:t>
      </w:r>
      <w:r w:rsidRPr="009D1719">
        <w:rPr>
          <w:rFonts w:ascii="Times New Roman" w:eastAsia="Times New Roman" w:hAnsi="Times New Roman" w:cs="Times New Roman"/>
          <w:b/>
          <w:bCs/>
          <w:sz w:val="24"/>
          <w:szCs w:val="24"/>
        </w:rPr>
        <w:t>О</w:t>
      </w:r>
      <w:r w:rsidRPr="009D1719">
        <w:rPr>
          <w:rFonts w:ascii="Times New Roman" w:eastAsia="Times New Roman" w:hAnsi="Times New Roman" w:cs="Times New Roman"/>
          <w:b/>
          <w:bCs/>
          <w:spacing w:val="1"/>
          <w:sz w:val="24"/>
          <w:szCs w:val="24"/>
        </w:rPr>
        <w:t>Л</w:t>
      </w:r>
      <w:r w:rsidRPr="009D1719">
        <w:rPr>
          <w:rFonts w:ascii="Times New Roman" w:eastAsia="Times New Roman" w:hAnsi="Times New Roman" w:cs="Times New Roman"/>
          <w:b/>
          <w:bCs/>
          <w:sz w:val="24"/>
          <w:szCs w:val="24"/>
        </w:rPr>
        <w:t>Ь</w:t>
      </w:r>
      <w:r w:rsidRPr="009D1719">
        <w:rPr>
          <w:rFonts w:ascii="Times New Roman" w:eastAsia="Times New Roman" w:hAnsi="Times New Roman" w:cs="Times New Roman"/>
          <w:spacing w:val="110"/>
          <w:sz w:val="24"/>
          <w:szCs w:val="24"/>
        </w:rPr>
        <w:t xml:space="preserve"> </w:t>
      </w:r>
      <w:r w:rsidRPr="009D1719">
        <w:rPr>
          <w:rFonts w:ascii="Times New Roman" w:eastAsia="Times New Roman" w:hAnsi="Times New Roman" w:cs="Times New Roman"/>
          <w:b/>
          <w:bCs/>
          <w:sz w:val="24"/>
          <w:szCs w:val="24"/>
        </w:rPr>
        <w:t>И</w:t>
      </w:r>
      <w:r w:rsidRPr="009D1719">
        <w:rPr>
          <w:rFonts w:ascii="Times New Roman" w:eastAsia="Times New Roman" w:hAnsi="Times New Roman" w:cs="Times New Roman"/>
          <w:spacing w:val="110"/>
          <w:sz w:val="24"/>
          <w:szCs w:val="24"/>
        </w:rPr>
        <w:t xml:space="preserve"> </w:t>
      </w:r>
      <w:r w:rsidRPr="009D1719">
        <w:rPr>
          <w:rFonts w:ascii="Times New Roman" w:eastAsia="Times New Roman" w:hAnsi="Times New Roman" w:cs="Times New Roman"/>
          <w:b/>
          <w:bCs/>
          <w:sz w:val="24"/>
          <w:szCs w:val="24"/>
        </w:rPr>
        <w:t>О</w:t>
      </w:r>
      <w:r w:rsidRPr="009D1719">
        <w:rPr>
          <w:rFonts w:ascii="Times New Roman" w:eastAsia="Times New Roman" w:hAnsi="Times New Roman" w:cs="Times New Roman"/>
          <w:b/>
          <w:bCs/>
          <w:spacing w:val="-2"/>
          <w:sz w:val="24"/>
          <w:szCs w:val="24"/>
        </w:rPr>
        <w:t>Ц</w:t>
      </w:r>
      <w:r w:rsidRPr="009D1719">
        <w:rPr>
          <w:rFonts w:ascii="Times New Roman" w:eastAsia="Times New Roman" w:hAnsi="Times New Roman" w:cs="Times New Roman"/>
          <w:b/>
          <w:bCs/>
          <w:spacing w:val="-1"/>
          <w:sz w:val="24"/>
          <w:szCs w:val="24"/>
        </w:rPr>
        <w:t>Е</w:t>
      </w:r>
      <w:r w:rsidRPr="009D1719">
        <w:rPr>
          <w:rFonts w:ascii="Times New Roman" w:eastAsia="Times New Roman" w:hAnsi="Times New Roman" w:cs="Times New Roman"/>
          <w:b/>
          <w:bCs/>
          <w:spacing w:val="3"/>
          <w:sz w:val="24"/>
          <w:szCs w:val="24"/>
        </w:rPr>
        <w:t>Н</w:t>
      </w:r>
      <w:r w:rsidRPr="009D1719">
        <w:rPr>
          <w:rFonts w:ascii="Times New Roman" w:eastAsia="Times New Roman" w:hAnsi="Times New Roman" w:cs="Times New Roman"/>
          <w:b/>
          <w:bCs/>
          <w:sz w:val="24"/>
          <w:szCs w:val="24"/>
        </w:rPr>
        <w:t>К</w:t>
      </w:r>
      <w:r w:rsidRPr="009D1719">
        <w:rPr>
          <w:rFonts w:ascii="Times New Roman" w:eastAsia="Times New Roman" w:hAnsi="Times New Roman" w:cs="Times New Roman"/>
          <w:b/>
          <w:bCs/>
          <w:spacing w:val="-1"/>
          <w:sz w:val="24"/>
          <w:szCs w:val="24"/>
        </w:rPr>
        <w:t>А</w:t>
      </w:r>
      <w:r w:rsidRPr="009D1719">
        <w:rPr>
          <w:rFonts w:ascii="Times New Roman" w:eastAsia="Times New Roman" w:hAnsi="Times New Roman" w:cs="Times New Roman"/>
          <w:spacing w:val="112"/>
          <w:sz w:val="24"/>
          <w:szCs w:val="24"/>
        </w:rPr>
        <w:t xml:space="preserve"> </w:t>
      </w:r>
      <w:r w:rsidRPr="009D1719">
        <w:rPr>
          <w:rFonts w:ascii="Times New Roman" w:eastAsia="Times New Roman" w:hAnsi="Times New Roman" w:cs="Times New Roman"/>
          <w:b/>
          <w:bCs/>
          <w:spacing w:val="2"/>
          <w:sz w:val="24"/>
          <w:szCs w:val="24"/>
        </w:rPr>
        <w:t>Р</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1"/>
          <w:sz w:val="24"/>
          <w:szCs w:val="24"/>
        </w:rPr>
        <w:t>ЗУ</w:t>
      </w:r>
      <w:r w:rsidRPr="009D1719">
        <w:rPr>
          <w:rFonts w:ascii="Times New Roman" w:eastAsia="Times New Roman" w:hAnsi="Times New Roman" w:cs="Times New Roman"/>
          <w:b/>
          <w:bCs/>
          <w:spacing w:val="-1"/>
          <w:sz w:val="24"/>
          <w:szCs w:val="24"/>
        </w:rPr>
        <w:t>Л</w:t>
      </w:r>
      <w:r w:rsidRPr="009D1719">
        <w:rPr>
          <w:rFonts w:ascii="Times New Roman" w:eastAsia="Times New Roman" w:hAnsi="Times New Roman" w:cs="Times New Roman"/>
          <w:b/>
          <w:bCs/>
          <w:spacing w:val="-3"/>
          <w:sz w:val="24"/>
          <w:szCs w:val="24"/>
        </w:rPr>
        <w:t>Ь</w:t>
      </w:r>
      <w:r w:rsidRPr="009D1719">
        <w:rPr>
          <w:rFonts w:ascii="Times New Roman" w:eastAsia="Times New Roman" w:hAnsi="Times New Roman" w:cs="Times New Roman"/>
          <w:b/>
          <w:bCs/>
          <w:spacing w:val="-1"/>
          <w:sz w:val="24"/>
          <w:szCs w:val="24"/>
        </w:rPr>
        <w:t>Т</w:t>
      </w:r>
      <w:r w:rsidRPr="009D1719">
        <w:rPr>
          <w:rFonts w:ascii="Times New Roman" w:eastAsia="Times New Roman" w:hAnsi="Times New Roman" w:cs="Times New Roman"/>
          <w:b/>
          <w:bCs/>
          <w:sz w:val="24"/>
          <w:szCs w:val="24"/>
        </w:rPr>
        <w:t>АТ</w:t>
      </w:r>
      <w:r w:rsidRPr="009D1719">
        <w:rPr>
          <w:rFonts w:ascii="Times New Roman" w:eastAsia="Times New Roman" w:hAnsi="Times New Roman" w:cs="Times New Roman"/>
          <w:b/>
          <w:bCs/>
          <w:spacing w:val="-1"/>
          <w:sz w:val="24"/>
          <w:szCs w:val="24"/>
        </w:rPr>
        <w:t>ОВ</w:t>
      </w:r>
      <w:r w:rsidRPr="009D1719">
        <w:rPr>
          <w:rFonts w:ascii="Times New Roman" w:eastAsia="Times New Roman" w:hAnsi="Times New Roman" w:cs="Times New Roman"/>
          <w:spacing w:val="113"/>
          <w:sz w:val="24"/>
          <w:szCs w:val="24"/>
        </w:rPr>
        <w:t xml:space="preserve"> </w:t>
      </w:r>
      <w:r w:rsidRPr="009D1719">
        <w:rPr>
          <w:rFonts w:ascii="Times New Roman" w:eastAsia="Times New Roman" w:hAnsi="Times New Roman" w:cs="Times New Roman"/>
          <w:b/>
          <w:bCs/>
          <w:spacing w:val="-1"/>
          <w:sz w:val="24"/>
          <w:szCs w:val="24"/>
        </w:rPr>
        <w:t>ОС</w:t>
      </w:r>
      <w:r w:rsidRPr="009D1719">
        <w:rPr>
          <w:rFonts w:ascii="Times New Roman" w:eastAsia="Times New Roman" w:hAnsi="Times New Roman" w:cs="Times New Roman"/>
          <w:b/>
          <w:bCs/>
          <w:sz w:val="24"/>
          <w:szCs w:val="24"/>
        </w:rPr>
        <w:t>В</w:t>
      </w:r>
      <w:r w:rsidRPr="009D1719">
        <w:rPr>
          <w:rFonts w:ascii="Times New Roman" w:eastAsia="Times New Roman" w:hAnsi="Times New Roman" w:cs="Times New Roman"/>
          <w:b/>
          <w:bCs/>
          <w:spacing w:val="-1"/>
          <w:sz w:val="24"/>
          <w:szCs w:val="24"/>
        </w:rPr>
        <w:t>ОЕ</w:t>
      </w:r>
      <w:r w:rsidRPr="009D1719">
        <w:rPr>
          <w:rFonts w:ascii="Times New Roman" w:eastAsia="Times New Roman" w:hAnsi="Times New Roman" w:cs="Times New Roman"/>
          <w:b/>
          <w:bCs/>
          <w:spacing w:val="3"/>
          <w:sz w:val="24"/>
          <w:szCs w:val="24"/>
        </w:rPr>
        <w:t>Н</w:t>
      </w:r>
      <w:r w:rsidRPr="009D1719">
        <w:rPr>
          <w:rFonts w:ascii="Times New Roman" w:eastAsia="Times New Roman" w:hAnsi="Times New Roman" w:cs="Times New Roman"/>
          <w:b/>
          <w:bCs/>
          <w:spacing w:val="-1"/>
          <w:sz w:val="24"/>
          <w:szCs w:val="24"/>
        </w:rPr>
        <w:t>ИЯ</w:t>
      </w:r>
      <w:r w:rsidRPr="009D1719">
        <w:rPr>
          <w:rFonts w:ascii="Times New Roman" w:eastAsia="Times New Roman" w:hAnsi="Times New Roman" w:cs="Times New Roman"/>
          <w:spacing w:val="113"/>
          <w:sz w:val="24"/>
          <w:szCs w:val="24"/>
        </w:rPr>
        <w:t xml:space="preserve"> </w:t>
      </w:r>
      <w:r w:rsidRPr="009D1719">
        <w:rPr>
          <w:rFonts w:ascii="Times New Roman" w:eastAsia="Times New Roman" w:hAnsi="Times New Roman" w:cs="Times New Roman"/>
          <w:b/>
          <w:bCs/>
          <w:spacing w:val="1"/>
          <w:sz w:val="24"/>
          <w:szCs w:val="24"/>
        </w:rPr>
        <w:t>УЧ</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1"/>
          <w:sz w:val="24"/>
          <w:szCs w:val="24"/>
        </w:rPr>
        <w:t>Б</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2"/>
          <w:sz w:val="24"/>
          <w:szCs w:val="24"/>
        </w:rPr>
        <w:t>О</w:t>
      </w:r>
      <w:r w:rsidRPr="009D1719">
        <w:rPr>
          <w:rFonts w:ascii="Times New Roman" w:eastAsia="Times New Roman" w:hAnsi="Times New Roman" w:cs="Times New Roman"/>
          <w:b/>
          <w:bCs/>
          <w:spacing w:val="-1"/>
          <w:sz w:val="24"/>
          <w:szCs w:val="24"/>
        </w:rPr>
        <w:t>Й</w:t>
      </w:r>
      <w:r w:rsidRPr="009D1719">
        <w:rPr>
          <w:rFonts w:ascii="Times New Roman" w:eastAsia="Times New Roman" w:hAnsi="Times New Roman" w:cs="Times New Roman"/>
          <w:sz w:val="24"/>
          <w:szCs w:val="24"/>
        </w:rPr>
        <w:t xml:space="preserve"> </w:t>
      </w:r>
      <w:r w:rsidRPr="009D1719">
        <w:rPr>
          <w:rFonts w:ascii="Times New Roman" w:eastAsia="Times New Roman" w:hAnsi="Times New Roman" w:cs="Times New Roman"/>
          <w:b/>
          <w:bCs/>
          <w:spacing w:val="-1"/>
          <w:sz w:val="24"/>
          <w:szCs w:val="24"/>
        </w:rPr>
        <w:t>ДИС</w:t>
      </w:r>
      <w:r w:rsidRPr="009D1719">
        <w:rPr>
          <w:rFonts w:ascii="Times New Roman" w:eastAsia="Times New Roman" w:hAnsi="Times New Roman" w:cs="Times New Roman"/>
          <w:b/>
          <w:bCs/>
          <w:spacing w:val="-2"/>
          <w:sz w:val="24"/>
          <w:szCs w:val="24"/>
        </w:rPr>
        <w:t>Ц</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П</w:t>
      </w:r>
      <w:r w:rsidRPr="009D1719">
        <w:rPr>
          <w:rFonts w:ascii="Times New Roman" w:eastAsia="Times New Roman" w:hAnsi="Times New Roman" w:cs="Times New Roman"/>
          <w:b/>
          <w:bCs/>
          <w:spacing w:val="2"/>
          <w:sz w:val="24"/>
          <w:szCs w:val="24"/>
        </w:rPr>
        <w:t>Л</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1"/>
          <w:sz w:val="24"/>
          <w:szCs w:val="24"/>
        </w:rPr>
        <w:t>Ы</w:t>
      </w:r>
    </w:p>
    <w:p w:rsidR="001716D5" w:rsidRPr="009D1719" w:rsidRDefault="001716D5" w:rsidP="001716D5">
      <w:pPr>
        <w:shd w:val="clear" w:color="auto" w:fill="FFFFFF"/>
        <w:spacing w:after="0" w:line="240" w:lineRule="auto"/>
        <w:ind w:firstLine="709"/>
        <w:jc w:val="both"/>
        <w:outlineLvl w:val="1"/>
        <w:rPr>
          <w:rFonts w:ascii="Times New Roman" w:eastAsia="Times New Roman" w:hAnsi="Times New Roman" w:cs="Times New Roman"/>
          <w:bCs/>
          <w:color w:val="000000"/>
          <w:sz w:val="24"/>
          <w:szCs w:val="24"/>
        </w:rPr>
      </w:pPr>
    </w:p>
    <w:p w:rsidR="001716D5" w:rsidRPr="009D1719" w:rsidRDefault="001716D5" w:rsidP="001716D5">
      <w:pPr>
        <w:shd w:val="clear" w:color="auto" w:fill="FFFFFF"/>
        <w:spacing w:after="0" w:line="240" w:lineRule="auto"/>
        <w:ind w:firstLine="709"/>
        <w:jc w:val="both"/>
        <w:outlineLvl w:val="1"/>
        <w:rPr>
          <w:rFonts w:ascii="Times New Roman" w:eastAsia="Times New Roman" w:hAnsi="Times New Roman" w:cs="Times New Roman"/>
          <w:bCs/>
          <w:color w:val="000000"/>
          <w:sz w:val="24"/>
          <w:szCs w:val="24"/>
        </w:rPr>
      </w:pPr>
      <w:r w:rsidRPr="009D1719">
        <w:rPr>
          <w:rFonts w:ascii="Times New Roman" w:eastAsia="Times New Roman" w:hAnsi="Times New Roman" w:cs="Times New Roman"/>
          <w:bCs/>
          <w:color w:val="00000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p w:rsidR="001716D5" w:rsidRPr="009D1719" w:rsidRDefault="001716D5" w:rsidP="001716D5">
      <w:pPr>
        <w:spacing w:after="0" w:line="240" w:lineRule="auto"/>
        <w:ind w:firstLine="709"/>
        <w:jc w:val="both"/>
        <w:rPr>
          <w:rFonts w:ascii="Times New Roman" w:eastAsia="Times New Roman" w:hAnsi="Times New Roman" w:cs="Times New Roman"/>
          <w:b/>
          <w:bCs/>
          <w:spacing w:val="-1"/>
          <w:sz w:val="24"/>
          <w:szCs w:val="24"/>
        </w:rPr>
      </w:pPr>
    </w:p>
    <w:tbl>
      <w:tblPr>
        <w:tblW w:w="0" w:type="auto"/>
        <w:jc w:val="center"/>
        <w:tblCellSpacing w:w="15" w:type="dxa"/>
        <w:tblCellMar>
          <w:top w:w="15" w:type="dxa"/>
          <w:left w:w="15" w:type="dxa"/>
          <w:bottom w:w="15" w:type="dxa"/>
          <w:right w:w="15" w:type="dxa"/>
        </w:tblCellMar>
        <w:tblLook w:val="04A0"/>
      </w:tblPr>
      <w:tblGrid>
        <w:gridCol w:w="6120"/>
        <w:gridCol w:w="3564"/>
      </w:tblGrid>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vAlign w:val="center"/>
          </w:tcPr>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Результаты обучения</w:t>
            </w:r>
          </w:p>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(освоенные умения, усвоенные знания)</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Формы и методы контроля и оценки результатов обучения</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i/>
                <w:iCs/>
                <w:sz w:val="24"/>
                <w:szCs w:val="24"/>
              </w:rPr>
              <w:t>1</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i/>
                <w:iCs/>
                <w:sz w:val="24"/>
                <w:szCs w:val="24"/>
              </w:rPr>
              <w:t>2</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Умения:</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эмбриональное и постэмбриональное развитие человека; влияние экологических факторов на живые организмы, влияние мутагенов на растения, животных и человека; взаимосвязи и взаимодействие организмов и окружающей среды; причины и факторы эволюции, изменяемость видов; нарушения в развитии организмов, мутации и их значение в возникновении наследственных заболеваний; устойчивость, развитие и смены экосистем; необходимость сохранения многообразия видов;</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фронтальный опрос письменная самостоятельная работа,</w:t>
            </w:r>
          </w:p>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практическая работа в форме отчёта</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 xml:space="preserve">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w:t>
            </w:r>
            <w:r w:rsidRPr="009D1719">
              <w:rPr>
                <w:rFonts w:ascii="Times New Roman" w:eastAsia="Times New Roman" w:hAnsi="Times New Roman" w:cs="Times New Roman"/>
                <w:sz w:val="24"/>
                <w:szCs w:val="24"/>
              </w:rPr>
              <w:lastRenderedPageBreak/>
              <w:t>морфологическому критерию;</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lastRenderedPageBreak/>
              <w:t xml:space="preserve">фронтальный опрос письменная самостоятельная работа, решение экологических задач, методы практического </w:t>
            </w:r>
            <w:r w:rsidRPr="009D1719">
              <w:rPr>
                <w:rFonts w:ascii="Times New Roman" w:eastAsia="Times New Roman" w:hAnsi="Times New Roman" w:cs="Times New Roman"/>
                <w:sz w:val="24"/>
                <w:szCs w:val="24"/>
              </w:rPr>
              <w:lastRenderedPageBreak/>
              <w:t>самоконтроля</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lastRenderedPageBreak/>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самостоятельная работа, практическая работа</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сравнивать биологические объекты: химический состав тел живой и неживой природы, зародышей человека и других животных, природные экосистемы и агроэкосистемы своей местности; процессы (естественный и искусственный отбор, половое и бесполое размножение) и делать выводы и обобщения на основе сравнения и анализа;</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самостоятельная работа, практическая работа, тестирование</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определять основные свойства числовых функций, иллюстрировать их на графиках</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фронтальный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комбинированный метод</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изучать изменения в экосистемах на биологических моделях;</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комбинированный метод</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самостоятельная работа</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Знания:</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основные положения биологических теорий и закономерностей: клеточной теории, эволюционного учения, учения В.И.Вернадского о биосфере, законы Г.Менделя, закономерностей изменчивости и наследственности;</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фронтальный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строение и функционирование биологических объектов: клетки, генов и хромосом, структуры вида и экосистем;</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индивидуальный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сущность биологических процессов: размножения, оплодотворения, действия искусст</w:t>
            </w:r>
            <w:r>
              <w:rPr>
                <w:rFonts w:ascii="Times New Roman" w:hAnsi="Times New Roman" w:cs="Times New Roman"/>
                <w:sz w:val="24"/>
                <w:szCs w:val="24"/>
              </w:rPr>
              <w:t xml:space="preserve">венного и естественного отбора, </w:t>
            </w:r>
            <w:r w:rsidRPr="009D1719">
              <w:rPr>
                <w:rFonts w:ascii="Times New Roman" w:eastAsia="Times New Roman" w:hAnsi="Times New Roman" w:cs="Times New Roman"/>
                <w:sz w:val="24"/>
                <w:szCs w:val="24"/>
              </w:rPr>
              <w:t>формирование  приспособленности, происхождение видов, круговорот веществ и превращение энергии в клетке, организме, в экосистемах и биосфере;</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индивидуальный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вклад выдающихся (в том числе отечественных) ученых в развитие биологической науки;</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индивидуальный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биологическую терминологию и символику;</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Практическая работа</w:t>
            </w:r>
          </w:p>
        </w:tc>
      </w:tr>
    </w:tbl>
    <w:p w:rsidR="001716D5" w:rsidRPr="0092678C" w:rsidRDefault="001716D5" w:rsidP="001716D5">
      <w:pPr>
        <w:pStyle w:val="214"/>
        <w:spacing w:after="0" w:line="240" w:lineRule="auto"/>
        <w:ind w:firstLine="709"/>
        <w:jc w:val="both"/>
        <w:rPr>
          <w:b/>
        </w:rPr>
      </w:pPr>
    </w:p>
    <w:p w:rsidR="002A1ADC" w:rsidRPr="002A1ADC" w:rsidRDefault="002A1ADC" w:rsidP="002A1ADC">
      <w:pPr>
        <w:spacing w:after="0" w:line="240" w:lineRule="auto"/>
        <w:jc w:val="center"/>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ТРЕБОВАНИЯ К РЕЗУЛЬТАТАМ ОБУЧЕНИЯ</w:t>
      </w:r>
    </w:p>
    <w:p w:rsidR="002A1ADC" w:rsidRPr="002A1ADC" w:rsidRDefault="002A1ADC" w:rsidP="002A1ADC">
      <w:pPr>
        <w:spacing w:after="0" w:line="240" w:lineRule="auto"/>
        <w:jc w:val="both"/>
        <w:rPr>
          <w:rFonts w:ascii="Times New Roman" w:eastAsia="Times New Roman" w:hAnsi="Times New Roman" w:cs="Times New Roman"/>
          <w:sz w:val="24"/>
          <w:szCs w:val="24"/>
        </w:rPr>
      </w:pPr>
    </w:p>
    <w:p w:rsidR="002A1ADC" w:rsidRPr="002A1ADC" w:rsidRDefault="002A1ADC" w:rsidP="002A1ADC">
      <w:pPr>
        <w:spacing w:after="0" w:line="240" w:lineRule="auto"/>
        <w:ind w:firstLine="567"/>
        <w:jc w:val="both"/>
        <w:rPr>
          <w:rFonts w:ascii="Times New Roman" w:eastAsia="Times New Roman" w:hAnsi="Times New Roman" w:cs="Times New Roman"/>
          <w:sz w:val="24"/>
          <w:szCs w:val="24"/>
        </w:rPr>
      </w:pPr>
      <w:r w:rsidRPr="002A1ADC">
        <w:rPr>
          <w:rFonts w:ascii="Times New Roman" w:eastAsia="Times New Roman" w:hAnsi="Times New Roman" w:cs="Times New Roman"/>
          <w:spacing w:val="-4"/>
          <w:sz w:val="24"/>
          <w:szCs w:val="24"/>
        </w:rPr>
        <w:t xml:space="preserve">В результате изучения учебной дисциплины «Биология» обучающийся </w:t>
      </w:r>
      <w:r w:rsidRPr="002A1ADC">
        <w:rPr>
          <w:rFonts w:ascii="Times New Roman" w:eastAsia="Times New Roman" w:hAnsi="Times New Roman" w:cs="Times New Roman"/>
          <w:sz w:val="24"/>
          <w:szCs w:val="24"/>
        </w:rPr>
        <w:t>должен:</w:t>
      </w:r>
    </w:p>
    <w:p w:rsidR="002A1ADC" w:rsidRPr="002A1ADC" w:rsidRDefault="002A1ADC" w:rsidP="002A1ADC">
      <w:pPr>
        <w:spacing w:after="0" w:line="240" w:lineRule="auto"/>
        <w:ind w:firstLine="54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знать/понимать</w:t>
      </w:r>
      <w:r w:rsidRPr="002A1ADC">
        <w:rPr>
          <w:rFonts w:ascii="Times New Roman" w:eastAsia="Times New Roman" w:hAnsi="Times New Roman" w:cs="Times New Roman"/>
          <w:sz w:val="24"/>
          <w:szCs w:val="24"/>
        </w:rPr>
        <w:t>:</w:t>
      </w:r>
    </w:p>
    <w:p w:rsidR="002A1ADC" w:rsidRPr="002A1ADC" w:rsidRDefault="002A1ADC" w:rsidP="0005516F">
      <w:pPr>
        <w:numPr>
          <w:ilvl w:val="0"/>
          <w:numId w:val="86"/>
        </w:numPr>
        <w:tabs>
          <w:tab w:val="clear" w:pos="2001"/>
          <w:tab w:val="num" w:pos="540"/>
        </w:tabs>
        <w:spacing w:after="0" w:line="240" w:lineRule="auto"/>
        <w:ind w:left="540" w:hanging="54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lastRenderedPageBreak/>
        <w:t>основные положения биологических теорий и закономерностей: клеточной теории, эволюционного учения, учения В.И.Вернадского о биосфере, законы Г.Менделя, закономерностей изменчивости и наследственности;</w:t>
      </w:r>
    </w:p>
    <w:p w:rsidR="002A1ADC" w:rsidRPr="002A1ADC" w:rsidRDefault="002A1ADC" w:rsidP="0005516F">
      <w:pPr>
        <w:numPr>
          <w:ilvl w:val="0"/>
          <w:numId w:val="86"/>
        </w:numPr>
        <w:tabs>
          <w:tab w:val="clear" w:pos="2001"/>
          <w:tab w:val="num" w:pos="540"/>
        </w:tabs>
        <w:spacing w:after="0" w:line="240" w:lineRule="auto"/>
        <w:ind w:left="540" w:hanging="54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строение и функционирование биологических объектов: клетки, генов и хромосом, структуры вида и экосистем;</w:t>
      </w:r>
    </w:p>
    <w:p w:rsidR="002A1ADC" w:rsidRPr="002A1ADC" w:rsidRDefault="002A1ADC" w:rsidP="0005516F">
      <w:pPr>
        <w:numPr>
          <w:ilvl w:val="0"/>
          <w:numId w:val="86"/>
        </w:numPr>
        <w:tabs>
          <w:tab w:val="clear" w:pos="2001"/>
          <w:tab w:val="num" w:pos="540"/>
        </w:tabs>
        <w:spacing w:after="0" w:line="240" w:lineRule="auto"/>
        <w:ind w:left="540" w:hanging="54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сущность биологических процессов: размножения, оплодотворения, действия искусственного и естественного отбора, формирование  приспособленности, происхождение видов, круговорот веществ и превращение энергии в клетке, организме, в экосистемах и биосфере;</w:t>
      </w:r>
    </w:p>
    <w:p w:rsidR="002A1ADC" w:rsidRPr="002A1ADC" w:rsidRDefault="002A1ADC" w:rsidP="0005516F">
      <w:pPr>
        <w:numPr>
          <w:ilvl w:val="0"/>
          <w:numId w:val="86"/>
        </w:numPr>
        <w:tabs>
          <w:tab w:val="clear" w:pos="2001"/>
          <w:tab w:val="num" w:pos="540"/>
        </w:tabs>
        <w:spacing w:after="0" w:line="240" w:lineRule="auto"/>
        <w:ind w:left="540" w:hanging="54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вклад выдающихся (в том числе отечественных) ученых в развитие биологической науки;</w:t>
      </w:r>
    </w:p>
    <w:p w:rsidR="002A1ADC" w:rsidRPr="002A1ADC" w:rsidRDefault="002A1ADC" w:rsidP="0005516F">
      <w:pPr>
        <w:numPr>
          <w:ilvl w:val="0"/>
          <w:numId w:val="86"/>
        </w:numPr>
        <w:tabs>
          <w:tab w:val="clear" w:pos="2001"/>
          <w:tab w:val="num" w:pos="540"/>
        </w:tabs>
        <w:spacing w:after="0" w:line="240" w:lineRule="auto"/>
        <w:ind w:left="540" w:hanging="54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биологическую терминологию и символику;</w:t>
      </w:r>
    </w:p>
    <w:p w:rsidR="002A1ADC" w:rsidRPr="002A1ADC" w:rsidRDefault="002A1ADC" w:rsidP="002A1ADC">
      <w:pPr>
        <w:spacing w:after="0" w:line="240" w:lineRule="auto"/>
        <w:ind w:firstLine="540"/>
        <w:jc w:val="both"/>
        <w:rPr>
          <w:rFonts w:ascii="Times New Roman" w:eastAsia="Times New Roman" w:hAnsi="Times New Roman" w:cs="Times New Roman"/>
          <w:b/>
          <w:sz w:val="24"/>
          <w:szCs w:val="24"/>
        </w:rPr>
      </w:pPr>
      <w:r w:rsidRPr="002A1ADC">
        <w:rPr>
          <w:rFonts w:ascii="Times New Roman" w:eastAsia="Times New Roman" w:hAnsi="Times New Roman" w:cs="Times New Roman"/>
          <w:b/>
          <w:sz w:val="24"/>
          <w:szCs w:val="24"/>
        </w:rPr>
        <w:t>уметь</w:t>
      </w:r>
      <w:r w:rsidRPr="002A1ADC">
        <w:rPr>
          <w:rFonts w:ascii="Times New Roman" w:eastAsia="Times New Roman" w:hAnsi="Times New Roman" w:cs="Times New Roman"/>
          <w:sz w:val="24"/>
          <w:szCs w:val="24"/>
        </w:rPr>
        <w:t>:</w:t>
      </w:r>
    </w:p>
    <w:p w:rsidR="002A1ADC" w:rsidRPr="002A1ADC" w:rsidRDefault="002A1ADC" w:rsidP="0005516F">
      <w:pPr>
        <w:numPr>
          <w:ilvl w:val="0"/>
          <w:numId w:val="87"/>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эмбриональное и постэмбриональное развитие человека; влияние экологических факторов на живые организмы, влияние мутагенов на растения, животных и человека; взаимосвязи и взаимодействие организмов и окружающей среды; причины и факторы эволюции, изменяемость видов; нарушения в развитии организмов, мутации и их значение в возникновении наследственных заболеваний; устойчивость, развитие и смены экосистем; необходимость сохранения многообразия видов;</w:t>
      </w:r>
    </w:p>
    <w:p w:rsidR="002A1ADC" w:rsidRPr="002A1ADC" w:rsidRDefault="002A1ADC" w:rsidP="0005516F">
      <w:pPr>
        <w:numPr>
          <w:ilvl w:val="0"/>
          <w:numId w:val="87"/>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морфологическому критерию;</w:t>
      </w:r>
    </w:p>
    <w:p w:rsidR="002A1ADC" w:rsidRPr="002A1ADC" w:rsidRDefault="002A1ADC" w:rsidP="0005516F">
      <w:pPr>
        <w:numPr>
          <w:ilvl w:val="0"/>
          <w:numId w:val="87"/>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p w:rsidR="002A1ADC" w:rsidRPr="002A1ADC" w:rsidRDefault="002A1ADC" w:rsidP="0005516F">
      <w:pPr>
        <w:numPr>
          <w:ilvl w:val="0"/>
          <w:numId w:val="87"/>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сравнивать биологические объекты: химический состав тел живой и неживой природы, зародышей человека и других животных, природные экосистемы и агроэкосистемы своей местности; процессы (естественный и искусственный отбор, половое и бесполое размножение) и делать выводы и обобщения на основе сравнения и анализа;</w:t>
      </w:r>
    </w:p>
    <w:p w:rsidR="002A1ADC" w:rsidRPr="002A1ADC" w:rsidRDefault="002A1ADC" w:rsidP="0005516F">
      <w:pPr>
        <w:numPr>
          <w:ilvl w:val="0"/>
          <w:numId w:val="87"/>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p w:rsidR="002A1ADC" w:rsidRPr="002A1ADC" w:rsidRDefault="002A1ADC" w:rsidP="0005516F">
      <w:pPr>
        <w:numPr>
          <w:ilvl w:val="0"/>
          <w:numId w:val="87"/>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изучать изменения в экосистемах на биологических моделях;</w:t>
      </w:r>
    </w:p>
    <w:p w:rsidR="002A1ADC" w:rsidRPr="002A1ADC" w:rsidRDefault="002A1ADC" w:rsidP="0005516F">
      <w:pPr>
        <w:numPr>
          <w:ilvl w:val="0"/>
          <w:numId w:val="87"/>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p w:rsidR="002A1ADC" w:rsidRPr="002A1ADC" w:rsidRDefault="002A1ADC" w:rsidP="002A1ADC">
      <w:pPr>
        <w:spacing w:after="0" w:line="240" w:lineRule="auto"/>
        <w:ind w:firstLine="540"/>
        <w:jc w:val="both"/>
        <w:rPr>
          <w:rFonts w:ascii="Times New Roman" w:eastAsia="Times New Roman" w:hAnsi="Times New Roman" w:cs="Times New Roman"/>
          <w:sz w:val="24"/>
          <w:szCs w:val="24"/>
        </w:rPr>
      </w:pPr>
    </w:p>
    <w:p w:rsidR="002A1ADC" w:rsidRPr="002A1ADC" w:rsidRDefault="002A1ADC" w:rsidP="002A1ADC">
      <w:pPr>
        <w:spacing w:after="0" w:line="240" w:lineRule="auto"/>
        <w:ind w:left="720"/>
        <w:jc w:val="both"/>
        <w:rPr>
          <w:rFonts w:ascii="Times New Roman" w:eastAsia="Times New Roman" w:hAnsi="Times New Roman" w:cs="Times New Roman"/>
          <w:sz w:val="24"/>
          <w:szCs w:val="24"/>
        </w:rPr>
      </w:pPr>
      <w:r w:rsidRPr="002A1ADC">
        <w:rPr>
          <w:rFonts w:ascii="Times New Roman" w:eastAsia="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2A1ADC">
        <w:rPr>
          <w:rFonts w:ascii="Times New Roman" w:eastAsia="Times New Roman" w:hAnsi="Times New Roman" w:cs="Times New Roman"/>
          <w:sz w:val="24"/>
          <w:szCs w:val="24"/>
        </w:rPr>
        <w:t>:</w:t>
      </w:r>
    </w:p>
    <w:p w:rsidR="002A1ADC" w:rsidRPr="002A1ADC" w:rsidRDefault="002A1ADC" w:rsidP="0005516F">
      <w:pPr>
        <w:numPr>
          <w:ilvl w:val="0"/>
          <w:numId w:val="88"/>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2A1ADC" w:rsidRPr="002A1ADC" w:rsidRDefault="002A1ADC" w:rsidP="0005516F">
      <w:pPr>
        <w:numPr>
          <w:ilvl w:val="0"/>
          <w:numId w:val="88"/>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t>оказания первой помощи при травматических, простудных и других заболеваниях, отравлениях пищевыми продуктами;</w:t>
      </w:r>
    </w:p>
    <w:p w:rsidR="002A1ADC" w:rsidRPr="002A1ADC" w:rsidRDefault="002A1ADC" w:rsidP="0005516F">
      <w:pPr>
        <w:numPr>
          <w:ilvl w:val="0"/>
          <w:numId w:val="88"/>
        </w:numPr>
        <w:tabs>
          <w:tab w:val="clear" w:pos="2001"/>
        </w:tabs>
        <w:spacing w:after="0" w:line="240" w:lineRule="auto"/>
        <w:ind w:left="720" w:hanging="720"/>
        <w:jc w:val="both"/>
        <w:rPr>
          <w:rFonts w:ascii="Times New Roman" w:eastAsia="Times New Roman" w:hAnsi="Times New Roman" w:cs="Times New Roman"/>
          <w:sz w:val="24"/>
          <w:szCs w:val="24"/>
        </w:rPr>
      </w:pPr>
      <w:r w:rsidRPr="002A1ADC">
        <w:rPr>
          <w:rFonts w:ascii="Times New Roman" w:eastAsia="Times New Roman" w:hAnsi="Times New Roman" w:cs="Times New Roman"/>
          <w:sz w:val="24"/>
          <w:szCs w:val="24"/>
        </w:rPr>
        <w:lastRenderedPageBreak/>
        <w:t>оценки этических аспектов некоторых исследований в области биотехнологии (клонирование, искусственное оплодотворение).</w:t>
      </w:r>
    </w:p>
    <w:p w:rsidR="002A1ADC" w:rsidRDefault="002A1ADC"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1716D5" w:rsidRDefault="001716D5" w:rsidP="002A1ADC">
      <w:pPr>
        <w:spacing w:after="0" w:line="240" w:lineRule="auto"/>
        <w:jc w:val="center"/>
        <w:rPr>
          <w:sz w:val="28"/>
          <w:szCs w:val="28"/>
        </w:rPr>
      </w:pPr>
    </w:p>
    <w:p w:rsidR="002A1ADC" w:rsidRDefault="002A1ADC" w:rsidP="002A1ADC">
      <w:pPr>
        <w:spacing w:after="0" w:line="240" w:lineRule="auto"/>
        <w:jc w:val="center"/>
        <w:rPr>
          <w:sz w:val="28"/>
          <w:szCs w:val="28"/>
        </w:rPr>
      </w:pPr>
    </w:p>
    <w:p w:rsidR="0092678C" w:rsidRPr="0092678C" w:rsidRDefault="0092678C" w:rsidP="0092678C">
      <w:pPr>
        <w:spacing w:after="0" w:line="240" w:lineRule="auto"/>
        <w:jc w:val="center"/>
        <w:rPr>
          <w:rFonts w:ascii="Times New Roman" w:eastAsia="Times New Roman" w:hAnsi="Times New Roman" w:cs="Times New Roman"/>
          <w:b/>
          <w:sz w:val="24"/>
          <w:szCs w:val="24"/>
        </w:rPr>
      </w:pPr>
      <w:r w:rsidRPr="0092678C">
        <w:rPr>
          <w:rFonts w:ascii="Times New Roman" w:eastAsia="Times New Roman" w:hAnsi="Times New Roman" w:cs="Times New Roman"/>
          <w:b/>
          <w:sz w:val="24"/>
          <w:szCs w:val="24"/>
        </w:rPr>
        <w:t>ПРИМЕРНОЕ СОДЕРЖАНИЕ УЧЕБНОЙ ДИСЦИПЛИНЫ</w:t>
      </w:r>
    </w:p>
    <w:p w:rsidR="0092678C" w:rsidRPr="0092678C" w:rsidRDefault="0092678C" w:rsidP="0092678C">
      <w:pPr>
        <w:pStyle w:val="9"/>
        <w:ind w:firstLine="709"/>
        <w:rPr>
          <w:sz w:val="24"/>
          <w:szCs w:val="24"/>
        </w:rPr>
      </w:pPr>
    </w:p>
    <w:p w:rsidR="0092678C" w:rsidRPr="0092678C" w:rsidRDefault="0092678C" w:rsidP="0092678C">
      <w:pPr>
        <w:pStyle w:val="9"/>
        <w:ind w:firstLine="709"/>
        <w:rPr>
          <w:sz w:val="24"/>
          <w:szCs w:val="24"/>
        </w:rPr>
      </w:pPr>
      <w:r w:rsidRPr="0092678C">
        <w:rPr>
          <w:sz w:val="24"/>
          <w:szCs w:val="24"/>
        </w:rPr>
        <w:t>Введение</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Науки о природе, их роль в познании окружающего мира и развитии цивилизации. Естественнонаучный метод познания, его возможности и границы применимости. Моделирование явлений и объектов природы. Естественно-научная картина мира и ее важнейшие составляющие. Единство законов природы и состава вещества во Вселенной. Микромир, макромир, мегамир, их пространственно-временные характеристики.</w:t>
      </w:r>
    </w:p>
    <w:p w:rsidR="0092678C" w:rsidRPr="0092678C" w:rsidRDefault="0092678C" w:rsidP="0092678C">
      <w:pPr>
        <w:pStyle w:val="3"/>
        <w:spacing w:before="0" w:after="0"/>
        <w:ind w:firstLine="709"/>
        <w:jc w:val="center"/>
        <w:rPr>
          <w:rFonts w:ascii="Times New Roman" w:hAnsi="Times New Roman" w:cs="Times New Roman"/>
          <w:b w:val="0"/>
          <w:sz w:val="24"/>
          <w:szCs w:val="24"/>
        </w:rPr>
      </w:pPr>
    </w:p>
    <w:p w:rsidR="0092678C" w:rsidRPr="0092678C" w:rsidRDefault="0092678C" w:rsidP="0092678C">
      <w:pPr>
        <w:pStyle w:val="3"/>
        <w:spacing w:before="0" w:after="0"/>
        <w:jc w:val="center"/>
        <w:rPr>
          <w:rFonts w:ascii="Times New Roman" w:hAnsi="Times New Roman" w:cs="Times New Roman"/>
          <w:sz w:val="24"/>
          <w:szCs w:val="24"/>
        </w:rPr>
      </w:pPr>
      <w:r w:rsidRPr="0092678C">
        <w:rPr>
          <w:rFonts w:ascii="Times New Roman" w:hAnsi="Times New Roman" w:cs="Times New Roman"/>
          <w:sz w:val="24"/>
          <w:szCs w:val="24"/>
        </w:rPr>
        <w:t>ФИЗИКА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p>
    <w:p w:rsidR="0092678C" w:rsidRPr="0092678C" w:rsidRDefault="0092678C" w:rsidP="0092678C">
      <w:pPr>
        <w:pStyle w:val="9"/>
        <w:ind w:firstLine="709"/>
        <w:rPr>
          <w:sz w:val="24"/>
          <w:szCs w:val="24"/>
        </w:rPr>
      </w:pPr>
      <w:r w:rsidRPr="0092678C">
        <w:rPr>
          <w:sz w:val="24"/>
          <w:szCs w:val="24"/>
        </w:rPr>
        <w:t>1. Механика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Механическое движение. Относительность механического движения. Виды движения (равномерное, равноускоренное, периодическое) и их графическое описание</w:t>
      </w:r>
      <w:r w:rsidRPr="0092678C">
        <w:rPr>
          <w:rStyle w:val="aa"/>
          <w:rFonts w:ascii="Times New Roman" w:eastAsia="Times New Roman" w:hAnsi="Times New Roman" w:cs="Times New Roman"/>
          <w:sz w:val="24"/>
          <w:szCs w:val="24"/>
        </w:rPr>
        <w:footnoteReference w:customMarkFollows="1" w:id="14"/>
        <w:t>*</w:t>
      </w:r>
      <w:r w:rsidRPr="0092678C">
        <w:rPr>
          <w:rFonts w:ascii="Times New Roman" w:eastAsia="Times New Roman" w:hAnsi="Times New Roman" w:cs="Times New Roman"/>
          <w:sz w:val="24"/>
          <w:szCs w:val="24"/>
        </w:rPr>
        <w:t>.</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Взаимодействие тел. Законы Ньютона. Закон всемирного тяготения. Невесомость. Закон сохранения импульса и реактивное движение. Закон сохранения механической энергии. Работа и мощность. Практические задачи механики (расчет траекторий космических кораблей, проектирование автомобилей, самолетов, строительных сооружений).</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Механические колебания. Период и частота колебаний. Механические волны. Свойства волн. Звуковые волны. Ультразвук и его использование в технике и медицине.</w:t>
      </w: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r w:rsidRPr="0092678C">
        <w:rPr>
          <w:rFonts w:ascii="Times New Roman" w:eastAsia="Times New Roman" w:hAnsi="Times New Roman" w:cs="Times New Roman"/>
          <w:b/>
          <w:sz w:val="24"/>
          <w:szCs w:val="24"/>
        </w:rPr>
        <w:t>Демонстрации</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Относительность механического движения.</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Виды механического движения.</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Инертность тел.</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Зависимость ускорения тела от его массы и силы, действующей на тело.</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Равенство и противоположность направления сил действия и противодействия.</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Невесомость.</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lastRenderedPageBreak/>
        <w:t>Реактивное движение, модель ракеты.</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Изменение энергии при совершении работы.</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Свободные и вынужденные колебания.</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Образование и распространение волн.</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Колеблющееся тело как источник звука.</w:t>
      </w: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r w:rsidRPr="0092678C">
        <w:rPr>
          <w:rFonts w:ascii="Times New Roman" w:eastAsia="Times New Roman" w:hAnsi="Times New Roman" w:cs="Times New Roman"/>
          <w:b/>
          <w:sz w:val="24"/>
          <w:szCs w:val="24"/>
        </w:rPr>
        <w:t>Лабораторные работы</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Исследование зависимости силы трения от веса тела.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Изучение зависимости периода колебаний нитяного (или пружинного) маятника от длины нити (или массы груза).</w:t>
      </w:r>
    </w:p>
    <w:p w:rsidR="0092678C" w:rsidRPr="0092678C" w:rsidRDefault="0092678C" w:rsidP="0092678C">
      <w:pPr>
        <w:pStyle w:val="9"/>
        <w:ind w:firstLine="567"/>
        <w:rPr>
          <w:b w:val="0"/>
          <w:sz w:val="24"/>
          <w:szCs w:val="24"/>
        </w:rPr>
      </w:pPr>
    </w:p>
    <w:p w:rsidR="0092678C" w:rsidRPr="0092678C" w:rsidRDefault="0092678C" w:rsidP="0092678C">
      <w:pPr>
        <w:pStyle w:val="9"/>
        <w:ind w:firstLine="709"/>
        <w:rPr>
          <w:sz w:val="24"/>
          <w:szCs w:val="24"/>
        </w:rPr>
      </w:pPr>
      <w:r w:rsidRPr="0092678C">
        <w:rPr>
          <w:sz w:val="24"/>
          <w:szCs w:val="24"/>
        </w:rPr>
        <w:t>2. Молекулярная физика. Термодинамика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История атомистических учений. Наблюдения и опыты, подтверждающие атомно-молекулярное строение вещества. Масса и размеры молекул. Тепловое движение. Температура как мера средней кинетической энергии частиц. Объяснение агрегатных состояний вещества и фазовых переходов между ними на основе атомно-молекулярных представлений.</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Модель идеального газа. Связь между давлением и средней кинетической энергией молекул газа. Работа газа. Модель жидкости. Поверхностное натяжение и смачивание. Кристаллические и аморфные вещества. Жидкие кристаллы.</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Внутренняя энергия. Первый закон термодинамики. Второй закон термодинамики. КПД тепловых двигателей. Тепловые машины, их применение. Экологические проблемы, связанные с применением тепловых машин, и проблема энергосбережения.</w:t>
      </w: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r w:rsidRPr="0092678C">
        <w:rPr>
          <w:rFonts w:ascii="Times New Roman" w:eastAsia="Times New Roman" w:hAnsi="Times New Roman" w:cs="Times New Roman"/>
          <w:b/>
          <w:sz w:val="24"/>
          <w:szCs w:val="24"/>
        </w:rPr>
        <w:t>Демонстрации</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Движение броуновских частиц.</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Диффузия.</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Явления поверхностного натяжения и смачивания.</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Кристаллы, аморфные вещества, жидкокристаллические тела.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Изменение внутренней энергии тел при совершении работы.</w:t>
      </w:r>
    </w:p>
    <w:p w:rsidR="0092678C" w:rsidRPr="0092678C" w:rsidRDefault="0092678C" w:rsidP="0092678C">
      <w:pPr>
        <w:spacing w:after="0" w:line="240" w:lineRule="auto"/>
        <w:ind w:firstLine="567"/>
        <w:jc w:val="both"/>
        <w:rPr>
          <w:rFonts w:ascii="Times New Roman" w:eastAsia="Times New Roman" w:hAnsi="Times New Roman" w:cs="Times New Roman"/>
          <w:sz w:val="24"/>
          <w:szCs w:val="24"/>
        </w:rPr>
      </w:pPr>
    </w:p>
    <w:p w:rsidR="0092678C" w:rsidRPr="0092678C" w:rsidRDefault="0092678C" w:rsidP="0092678C">
      <w:pPr>
        <w:pStyle w:val="9"/>
        <w:ind w:firstLine="709"/>
        <w:rPr>
          <w:sz w:val="24"/>
          <w:szCs w:val="24"/>
        </w:rPr>
      </w:pPr>
      <w:r w:rsidRPr="0092678C">
        <w:rPr>
          <w:sz w:val="24"/>
          <w:szCs w:val="24"/>
        </w:rPr>
        <w:t>3. Электродинамика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Взаимодействие заряженных тел. Электрический заряд. Закон Кулона. Электрическое поле. Проводники и изоляторы в электрическом поле.</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Постоянный электрический ток. Сила тока, напряжение, электрическое сопротивление. Закон Ома для участка цепи. Тепловое действие электрического тока и закон Джоуля-Ленца.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Магнитное поле тока и действие магнитного поля на проводник с током. Электродвигатель.</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Явление электромагнитной индукции. Электрогенератор и переменный ток. Получение и передача электроэнергии. Проблемы энергосбережения.</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Электромагнитное поле и электромагнитные волны. Скорость электромагнитных волн. Свет как электромагнитная волна. Дисперсия света. Интерференция и дифракция света. Законы отражения и преломления света. Оптические приборы.</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Использование электромагнитных волн различного диапазона в технических средствах связи, изучении свойств вещества, медицине.</w:t>
      </w: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r w:rsidRPr="0092678C">
        <w:rPr>
          <w:rFonts w:ascii="Times New Roman" w:eastAsia="Times New Roman" w:hAnsi="Times New Roman" w:cs="Times New Roman"/>
          <w:b/>
          <w:sz w:val="24"/>
          <w:szCs w:val="24"/>
        </w:rPr>
        <w:t>Демонстрации</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Электризация тел.</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Взаимодействие заряженных тел.</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Нагревание проводников с током.</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lastRenderedPageBreak/>
        <w:t>Опыт Эрстеда.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Взаимодействие проводников с токами.</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Действие магнитного поля на проводник с током.</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Работа электродвигателя.</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Явление электромагнитной индукции.</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Работа электрогенератора.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Излучение и прием электромагнитных волн.</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Радиосвязь.</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Разложение белого света в спектр.</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Интерференция и дифракция света.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Отражение и преломление света.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Оптические приборы.</w:t>
      </w: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r w:rsidRPr="0092678C">
        <w:rPr>
          <w:rFonts w:ascii="Times New Roman" w:eastAsia="Times New Roman" w:hAnsi="Times New Roman" w:cs="Times New Roman"/>
          <w:b/>
          <w:sz w:val="24"/>
          <w:szCs w:val="24"/>
        </w:rPr>
        <w:t>Лабораторные работы</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Сборка электрической цепи и измерение силы тока и напряжения на ее различных участках.</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Изучение интерференции и дифракции света.</w:t>
      </w:r>
    </w:p>
    <w:p w:rsidR="0092678C" w:rsidRPr="0092678C" w:rsidRDefault="0092678C" w:rsidP="0092678C">
      <w:pPr>
        <w:spacing w:after="0" w:line="240" w:lineRule="auto"/>
        <w:ind w:firstLine="567"/>
        <w:jc w:val="both"/>
        <w:rPr>
          <w:rFonts w:ascii="Times New Roman" w:eastAsia="Times New Roman" w:hAnsi="Times New Roman" w:cs="Times New Roman"/>
          <w:sz w:val="24"/>
          <w:szCs w:val="24"/>
        </w:rPr>
      </w:pPr>
    </w:p>
    <w:p w:rsidR="0092678C" w:rsidRPr="0092678C" w:rsidRDefault="0092678C" w:rsidP="0092678C">
      <w:pPr>
        <w:pStyle w:val="9"/>
        <w:ind w:firstLine="709"/>
        <w:rPr>
          <w:sz w:val="24"/>
          <w:szCs w:val="24"/>
        </w:rPr>
      </w:pPr>
      <w:r w:rsidRPr="0092678C">
        <w:rPr>
          <w:sz w:val="24"/>
          <w:szCs w:val="24"/>
        </w:rPr>
        <w:t>4. Строение атома и квантовая физика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Волновые и корпускулярные свойства света. Фотоэффект. Использование фотоэффекта в технике. Строение атома: планетарная модель и модель Бора. Поглощение и испускание света атомом. Квантование энергии.</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Принцип действия и использование лазера. Оптическая спектроскопия как метод изучения состава вещества.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Строение атомного ядра. Энергия связи. Связь массы и энергии. Ядерная энергетика. Радиоактивные излучения и их воздействие на живые организмы.</w:t>
      </w: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r w:rsidRPr="0092678C">
        <w:rPr>
          <w:rFonts w:ascii="Times New Roman" w:eastAsia="Times New Roman" w:hAnsi="Times New Roman" w:cs="Times New Roman"/>
          <w:b/>
          <w:sz w:val="24"/>
          <w:szCs w:val="24"/>
        </w:rPr>
        <w:t>Демонстрации</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Фотоэффект.</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Фотоэлемент.</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Излучение лазера.</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Линейчатые спектры различных веществ.</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Счетчик ионизирующих излучений.</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p>
    <w:p w:rsidR="0092678C" w:rsidRPr="0092678C" w:rsidRDefault="0092678C" w:rsidP="0092678C">
      <w:pPr>
        <w:pStyle w:val="9"/>
        <w:ind w:firstLine="709"/>
        <w:rPr>
          <w:sz w:val="24"/>
          <w:szCs w:val="24"/>
        </w:rPr>
      </w:pPr>
      <w:r w:rsidRPr="0092678C">
        <w:rPr>
          <w:sz w:val="24"/>
          <w:szCs w:val="24"/>
        </w:rPr>
        <w:t>5. Эволюция Вселенной</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Эффект Доплера и обнаружение «разбегания» галактик. Большой взрыв. Возможные сценарии эволюции Вселенной.</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Эволюция и энергия горения звезд. Термоядерный синтез.</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Образование планетных систем. Солнечная система. Возникновение химических элементов и синтез веществ на звездах и планетах.</w:t>
      </w: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p>
    <w:p w:rsidR="0092678C" w:rsidRPr="0092678C" w:rsidRDefault="0092678C" w:rsidP="0092678C">
      <w:pPr>
        <w:spacing w:after="0" w:line="240" w:lineRule="auto"/>
        <w:ind w:firstLine="709"/>
        <w:jc w:val="both"/>
        <w:rPr>
          <w:rFonts w:ascii="Times New Roman" w:eastAsia="Times New Roman" w:hAnsi="Times New Roman" w:cs="Times New Roman"/>
          <w:b/>
          <w:sz w:val="24"/>
          <w:szCs w:val="24"/>
        </w:rPr>
      </w:pPr>
      <w:r w:rsidRPr="0092678C">
        <w:rPr>
          <w:rFonts w:ascii="Times New Roman" w:eastAsia="Times New Roman" w:hAnsi="Times New Roman" w:cs="Times New Roman"/>
          <w:b/>
          <w:sz w:val="24"/>
          <w:szCs w:val="24"/>
        </w:rPr>
        <w:t>Демонстрации</w:t>
      </w:r>
    </w:p>
    <w:p w:rsidR="0092678C" w:rsidRP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Эффект Доплера на звуке или поверхностных волнах.</w:t>
      </w:r>
    </w:p>
    <w:p w:rsidR="0092678C" w:rsidRDefault="0092678C" w:rsidP="0092678C">
      <w:pPr>
        <w:spacing w:after="0" w:line="240" w:lineRule="auto"/>
        <w:ind w:firstLine="709"/>
        <w:jc w:val="both"/>
        <w:rPr>
          <w:rFonts w:ascii="Times New Roman" w:eastAsia="Times New Roman" w:hAnsi="Times New Roman" w:cs="Times New Roman"/>
          <w:sz w:val="24"/>
          <w:szCs w:val="24"/>
        </w:rPr>
      </w:pPr>
      <w:r w:rsidRPr="0092678C">
        <w:rPr>
          <w:rFonts w:ascii="Times New Roman" w:eastAsia="Times New Roman" w:hAnsi="Times New Roman" w:cs="Times New Roman"/>
          <w:sz w:val="24"/>
          <w:szCs w:val="24"/>
        </w:rPr>
        <w:t>Движение планет в Солнечной системе.</w:t>
      </w:r>
    </w:p>
    <w:p w:rsidR="00D37837" w:rsidRPr="00D37837" w:rsidRDefault="00D37837" w:rsidP="00D37837">
      <w:pPr>
        <w:spacing w:after="0" w:line="240" w:lineRule="auto"/>
        <w:ind w:firstLine="705"/>
        <w:rPr>
          <w:rFonts w:ascii="Times New Roman" w:hAnsi="Times New Roman" w:cs="Times New Roman"/>
          <w:b/>
          <w:sz w:val="24"/>
          <w:szCs w:val="24"/>
        </w:rPr>
      </w:pPr>
      <w:r w:rsidRPr="00D37837">
        <w:rPr>
          <w:rFonts w:ascii="Times New Roman" w:hAnsi="Times New Roman" w:cs="Times New Roman"/>
          <w:b/>
          <w:sz w:val="24"/>
          <w:szCs w:val="24"/>
        </w:rPr>
        <w:t>3</w:t>
      </w:r>
      <w:r w:rsidRPr="00D37837">
        <w:rPr>
          <w:rFonts w:ascii="Times New Roman" w:hAnsi="Times New Roman" w:cs="Times New Roman"/>
          <w:b/>
          <w:sz w:val="24"/>
          <w:szCs w:val="24"/>
        </w:rPr>
        <w:tab/>
        <w:t>УСЛОВИЯ РЕАЛИЗАЦИИ УЧЕБНОЙ ДИСЦИПЛИНЫ</w:t>
      </w:r>
    </w:p>
    <w:p w:rsidR="00D37837" w:rsidRPr="00D37837" w:rsidRDefault="00D37837" w:rsidP="00D37837">
      <w:pPr>
        <w:spacing w:after="0" w:line="240" w:lineRule="auto"/>
        <w:rPr>
          <w:rFonts w:ascii="Times New Roman" w:hAnsi="Times New Roman" w:cs="Times New Roman"/>
          <w:sz w:val="24"/>
          <w:szCs w:val="24"/>
        </w:rPr>
      </w:pPr>
    </w:p>
    <w:p w:rsidR="00D37837" w:rsidRPr="00D37837" w:rsidRDefault="00D37837" w:rsidP="0005516F">
      <w:pPr>
        <w:numPr>
          <w:ilvl w:val="1"/>
          <w:numId w:val="80"/>
        </w:numPr>
        <w:tabs>
          <w:tab w:val="clear" w:pos="705"/>
          <w:tab w:val="num" w:pos="1440"/>
        </w:tabs>
        <w:spacing w:after="0" w:line="240" w:lineRule="auto"/>
        <w:ind w:firstLine="15"/>
        <w:rPr>
          <w:rFonts w:ascii="Times New Roman" w:hAnsi="Times New Roman" w:cs="Times New Roman"/>
          <w:b/>
          <w:sz w:val="24"/>
          <w:szCs w:val="24"/>
        </w:rPr>
      </w:pPr>
      <w:r w:rsidRPr="00D37837">
        <w:rPr>
          <w:rFonts w:ascii="Times New Roman" w:hAnsi="Times New Roman" w:cs="Times New Roman"/>
          <w:b/>
          <w:sz w:val="24"/>
          <w:szCs w:val="24"/>
        </w:rPr>
        <w:t xml:space="preserve">Требования к минимальному материально-техническому </w:t>
      </w:r>
      <w:r w:rsidRPr="00D37837">
        <w:rPr>
          <w:rFonts w:ascii="Times New Roman" w:hAnsi="Times New Roman" w:cs="Times New Roman"/>
          <w:b/>
          <w:sz w:val="24"/>
          <w:szCs w:val="24"/>
        </w:rPr>
        <w:tab/>
        <w:t>обеспечению</w:t>
      </w:r>
    </w:p>
    <w:p w:rsidR="00D37837" w:rsidRPr="00D37837" w:rsidRDefault="00D37837" w:rsidP="00D37837">
      <w:pPr>
        <w:spacing w:after="0" w:line="240" w:lineRule="auto"/>
        <w:ind w:firstLine="705"/>
        <w:rPr>
          <w:rFonts w:ascii="Times New Roman" w:hAnsi="Times New Roman" w:cs="Times New Roman"/>
          <w:sz w:val="24"/>
          <w:szCs w:val="24"/>
        </w:rPr>
      </w:pPr>
      <w:r w:rsidRPr="00D37837">
        <w:rPr>
          <w:rFonts w:ascii="Times New Roman" w:hAnsi="Times New Roman" w:cs="Times New Roman"/>
          <w:sz w:val="24"/>
          <w:szCs w:val="24"/>
        </w:rPr>
        <w:t>Реализация учебной дисциплины требует наличия учебного кабинета гуманитарных и социально-экономических дисциплин на 30 посадочных мест.</w:t>
      </w:r>
    </w:p>
    <w:p w:rsidR="00D37837" w:rsidRPr="00D37837" w:rsidRDefault="00D37837" w:rsidP="00D37837">
      <w:pPr>
        <w:spacing w:after="0" w:line="240" w:lineRule="auto"/>
        <w:ind w:firstLine="705"/>
        <w:rPr>
          <w:rFonts w:ascii="Times New Roman" w:hAnsi="Times New Roman" w:cs="Times New Roman"/>
          <w:sz w:val="24"/>
          <w:szCs w:val="24"/>
        </w:rPr>
      </w:pPr>
      <w:r w:rsidRPr="00D37837">
        <w:rPr>
          <w:rFonts w:ascii="Times New Roman" w:hAnsi="Times New Roman" w:cs="Times New Roman"/>
          <w:sz w:val="24"/>
          <w:szCs w:val="24"/>
        </w:rPr>
        <w:lastRenderedPageBreak/>
        <w:t>Технические средства обучения: мультимедийный проектор, экран, компьютер, видеоматериалы, учебные пособия, таблицы, демонстрационное оборудование и установки, лабораторное оборудование.</w:t>
      </w:r>
    </w:p>
    <w:p w:rsidR="00D37837" w:rsidRPr="00D37837" w:rsidRDefault="00D37837" w:rsidP="00D37837">
      <w:pPr>
        <w:spacing w:after="0" w:line="240" w:lineRule="auto"/>
        <w:ind w:firstLine="705"/>
        <w:rPr>
          <w:rFonts w:ascii="Times New Roman" w:hAnsi="Times New Roman" w:cs="Times New Roman"/>
          <w:sz w:val="24"/>
          <w:szCs w:val="24"/>
        </w:rPr>
      </w:pPr>
    </w:p>
    <w:p w:rsidR="00D37837" w:rsidRPr="00D37837" w:rsidRDefault="00D37837" w:rsidP="0005516F">
      <w:pPr>
        <w:numPr>
          <w:ilvl w:val="1"/>
          <w:numId w:val="80"/>
        </w:numPr>
        <w:spacing w:after="0" w:line="240" w:lineRule="auto"/>
        <w:ind w:firstLine="15"/>
        <w:rPr>
          <w:rFonts w:ascii="Times New Roman" w:hAnsi="Times New Roman" w:cs="Times New Roman"/>
          <w:b/>
          <w:sz w:val="24"/>
          <w:szCs w:val="24"/>
        </w:rPr>
      </w:pPr>
      <w:r w:rsidRPr="00D37837">
        <w:rPr>
          <w:rFonts w:ascii="Times New Roman" w:hAnsi="Times New Roman" w:cs="Times New Roman"/>
          <w:b/>
          <w:sz w:val="24"/>
          <w:szCs w:val="24"/>
        </w:rPr>
        <w:t>Информационное обеспечение обучения</w:t>
      </w:r>
    </w:p>
    <w:p w:rsidR="00D37837" w:rsidRPr="00D37837" w:rsidRDefault="00D37837" w:rsidP="00D37837">
      <w:pPr>
        <w:spacing w:after="0" w:line="240" w:lineRule="auto"/>
        <w:ind w:firstLine="705"/>
        <w:rPr>
          <w:rFonts w:ascii="Times New Roman" w:hAnsi="Times New Roman" w:cs="Times New Roman"/>
          <w:sz w:val="24"/>
          <w:szCs w:val="24"/>
        </w:rPr>
      </w:pPr>
      <w:r w:rsidRPr="00D37837">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D37837" w:rsidRPr="00D37837" w:rsidRDefault="00D37837" w:rsidP="00D37837">
      <w:pPr>
        <w:spacing w:after="0" w:line="240" w:lineRule="auto"/>
        <w:ind w:firstLine="705"/>
        <w:rPr>
          <w:rFonts w:ascii="Times New Roman" w:hAnsi="Times New Roman" w:cs="Times New Roman"/>
          <w:sz w:val="24"/>
          <w:szCs w:val="24"/>
        </w:rPr>
      </w:pPr>
    </w:p>
    <w:p w:rsidR="00D37837" w:rsidRPr="00D37837" w:rsidRDefault="00D37837" w:rsidP="00D37837">
      <w:pPr>
        <w:spacing w:after="0" w:line="240" w:lineRule="auto"/>
        <w:rPr>
          <w:rFonts w:ascii="Times New Roman" w:hAnsi="Times New Roman" w:cs="Times New Roman"/>
          <w:b/>
          <w:sz w:val="24"/>
          <w:szCs w:val="24"/>
        </w:rPr>
      </w:pPr>
      <w:r w:rsidRPr="00D37837">
        <w:rPr>
          <w:rFonts w:ascii="Times New Roman" w:hAnsi="Times New Roman" w:cs="Times New Roman"/>
          <w:b/>
          <w:sz w:val="24"/>
          <w:szCs w:val="24"/>
        </w:rPr>
        <w:tab/>
        <w:t>Основная литература:</w:t>
      </w:r>
    </w:p>
    <w:p w:rsidR="00D37837" w:rsidRPr="00D37837" w:rsidRDefault="00D37837" w:rsidP="0005516F">
      <w:pPr>
        <w:numPr>
          <w:ilvl w:val="0"/>
          <w:numId w:val="81"/>
        </w:numPr>
        <w:tabs>
          <w:tab w:val="left" w:pos="1069"/>
          <w:tab w:val="left" w:pos="1134"/>
        </w:tabs>
        <w:spacing w:after="0" w:line="240" w:lineRule="auto"/>
        <w:jc w:val="both"/>
        <w:rPr>
          <w:rFonts w:ascii="Times New Roman" w:hAnsi="Times New Roman" w:cs="Times New Roman"/>
          <w:sz w:val="24"/>
          <w:szCs w:val="24"/>
        </w:rPr>
      </w:pPr>
      <w:r w:rsidRPr="00D37837">
        <w:rPr>
          <w:rFonts w:ascii="Times New Roman" w:hAnsi="Times New Roman" w:cs="Times New Roman"/>
          <w:sz w:val="24"/>
          <w:szCs w:val="24"/>
        </w:rPr>
        <w:t>Мякишев Г.Я.,Буховцев Б.Б. Физика. Учебник для 10 кл. – М.,-2010.</w:t>
      </w:r>
    </w:p>
    <w:p w:rsidR="00D37837" w:rsidRPr="00D37837" w:rsidRDefault="00D37837" w:rsidP="0005516F">
      <w:pPr>
        <w:numPr>
          <w:ilvl w:val="0"/>
          <w:numId w:val="81"/>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Мякишев Г.Я.,Буховцев Б.Б. Физика. Учебник для 11 кл. – М.,-2011.  </w:t>
      </w:r>
    </w:p>
    <w:p w:rsidR="00D37837" w:rsidRPr="00D37837" w:rsidRDefault="00D37837" w:rsidP="0005516F">
      <w:pPr>
        <w:numPr>
          <w:ilvl w:val="0"/>
          <w:numId w:val="81"/>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Пинский А.А., Граковский Г.Ю. Физика. Учебник для студентов учреждений С.П.О. – М., 2007.</w:t>
      </w:r>
    </w:p>
    <w:p w:rsidR="00D37837" w:rsidRPr="00D37837" w:rsidRDefault="00D37837" w:rsidP="0005516F">
      <w:pPr>
        <w:numPr>
          <w:ilvl w:val="0"/>
          <w:numId w:val="81"/>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Генденштейн Л.Э., Дик Ю.И. Физика. Учебник для 10 кл. – М., 2014.</w:t>
      </w:r>
    </w:p>
    <w:p w:rsidR="00D37837" w:rsidRPr="00D37837" w:rsidRDefault="00D37837" w:rsidP="0005516F">
      <w:pPr>
        <w:numPr>
          <w:ilvl w:val="0"/>
          <w:numId w:val="81"/>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Генденштейн Л.Э.. Дик Ю.И. Физика. Учебник для 11 кл. – М., 2014.</w:t>
      </w:r>
    </w:p>
    <w:p w:rsidR="00D37837" w:rsidRPr="00D37837" w:rsidRDefault="00D37837" w:rsidP="0005516F">
      <w:pPr>
        <w:numPr>
          <w:ilvl w:val="0"/>
          <w:numId w:val="81"/>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Дмитриев В.Ф. Физика. Учебник образоват. Учреждений нач. и сред. проф. образования 5-е изд., стер. - М., 2012.</w:t>
      </w:r>
    </w:p>
    <w:p w:rsidR="00D37837" w:rsidRPr="00D37837" w:rsidRDefault="00D37837" w:rsidP="00D37837">
      <w:pPr>
        <w:spacing w:after="0" w:line="240" w:lineRule="auto"/>
        <w:rPr>
          <w:rFonts w:ascii="Times New Roman" w:hAnsi="Times New Roman" w:cs="Times New Roman"/>
          <w:sz w:val="24"/>
          <w:szCs w:val="24"/>
        </w:rPr>
      </w:pPr>
    </w:p>
    <w:p w:rsidR="00D37837" w:rsidRPr="00D37837" w:rsidRDefault="00D37837" w:rsidP="00D37837">
      <w:pPr>
        <w:spacing w:after="0" w:line="240" w:lineRule="auto"/>
        <w:ind w:left="708" w:firstLine="12"/>
        <w:rPr>
          <w:rFonts w:ascii="Times New Roman" w:hAnsi="Times New Roman" w:cs="Times New Roman"/>
          <w:b/>
          <w:sz w:val="24"/>
          <w:szCs w:val="24"/>
        </w:rPr>
      </w:pPr>
      <w:r w:rsidRPr="00D37837">
        <w:rPr>
          <w:rFonts w:ascii="Times New Roman" w:hAnsi="Times New Roman" w:cs="Times New Roman"/>
          <w:b/>
          <w:sz w:val="24"/>
          <w:szCs w:val="24"/>
        </w:rPr>
        <w:t>Дополнительная литература:</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Громов С.В. Физика: Механика. Теория относительности. Электродинамика: Учебник для 10 кл. общеобразовательных учреждений. – М., 2001.</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Громов С.В. Физика: Оптика. Тепловые явления. Строение и свойства вещества: Учебник для 11 кл. общеобразовательных учреждений. – М.. 2001.</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Дмитриева В.Ф. Задачи по физике: учеб. Пособие. – М., 2003.</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Дмитриева В.Ф. Физика: учебник. – М., 2003.</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Касьянов В.А. Физика. 10 кл.: Учебник для общеобразовательных учебных заведений. – М., 2005.</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Касьянов В.А. Физика. 11 кл.: Учебник для общеобразовательных учебных заведений. – М., 2003.</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Самойленко П.И., Сергеев А.В. Сборник задач и вопросы по физике: учеб. Пособие. – М., 2003.</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Самойленко П.И., Сергеев А.В. Физика (для нетехнических специальностей): учебник. – М., 2003.</w:t>
      </w:r>
    </w:p>
    <w:p w:rsidR="00D37837" w:rsidRPr="00D37837" w:rsidRDefault="00D37837" w:rsidP="00D37837">
      <w:pPr>
        <w:spacing w:after="0" w:line="240" w:lineRule="auto"/>
        <w:ind w:left="708"/>
        <w:rPr>
          <w:rFonts w:ascii="Times New Roman" w:hAnsi="Times New Roman" w:cs="Times New Roman"/>
          <w:sz w:val="24"/>
          <w:szCs w:val="24"/>
        </w:rPr>
      </w:pPr>
      <w:r w:rsidRPr="00D37837">
        <w:rPr>
          <w:rFonts w:ascii="Times New Roman" w:hAnsi="Times New Roman" w:cs="Times New Roman"/>
          <w:sz w:val="24"/>
          <w:szCs w:val="24"/>
        </w:rPr>
        <w:t>Громов С.В. Шаронова Н.В. Физика, 10-11: Книга для учителя. – М., 2004.</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Кабардин О.Ф., Орлов В.А. Экспериментальные задания по физике. 9-11 классы: учебное пособие для учащихся общеобразовательных учреждений. – М., 2001.</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Касьянов В.А. Методические рекомендации по использованию учебников В.А.Касьянова «Физика. 10 кл.», «Физика. 11 кл.» при изучении физики на базовом и профильном уровне. – М., 2006.</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Касьянов В.А. Физика 10,11 кл. Тематическое и поурочное планирование. – М., 2002.</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Лабковский В.Б. 220 задач по физике с решениями: книга для учащихся 10-11 кл. общеобразовательных учреждений. – М., 2006.</w:t>
      </w:r>
    </w:p>
    <w:p w:rsidR="00D37837" w:rsidRPr="00D37837" w:rsidRDefault="00D37837" w:rsidP="0005516F">
      <w:pPr>
        <w:numPr>
          <w:ilvl w:val="0"/>
          <w:numId w:val="82"/>
        </w:num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Федеральный компонент государственного стандарта общего образования / Министерство образования РФ. – М., 2004.</w:t>
      </w:r>
    </w:p>
    <w:p w:rsidR="00D37837" w:rsidRPr="00D37837" w:rsidRDefault="00D37837" w:rsidP="00D37837">
      <w:pPr>
        <w:spacing w:after="0" w:line="240" w:lineRule="auto"/>
        <w:ind w:left="360"/>
        <w:rPr>
          <w:rFonts w:ascii="Times New Roman" w:hAnsi="Times New Roman" w:cs="Times New Roman"/>
          <w:sz w:val="24"/>
          <w:szCs w:val="24"/>
        </w:rPr>
      </w:pPr>
    </w:p>
    <w:p w:rsidR="00D37837" w:rsidRPr="00D37837" w:rsidRDefault="00D37837" w:rsidP="00D37837">
      <w:pPr>
        <w:spacing w:after="0" w:line="240" w:lineRule="auto"/>
        <w:rPr>
          <w:rFonts w:ascii="Times New Roman" w:hAnsi="Times New Roman" w:cs="Times New Roman"/>
          <w:b/>
          <w:sz w:val="24"/>
          <w:szCs w:val="24"/>
        </w:rPr>
      </w:pPr>
      <w:r w:rsidRPr="00D37837">
        <w:rPr>
          <w:rFonts w:ascii="Times New Roman" w:hAnsi="Times New Roman" w:cs="Times New Roman"/>
          <w:b/>
          <w:sz w:val="24"/>
          <w:szCs w:val="24"/>
        </w:rPr>
        <w:t>Интернет-ресурсы:</w:t>
      </w: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b/>
          <w:sz w:val="24"/>
          <w:szCs w:val="24"/>
        </w:rPr>
        <w:t>1.</w:t>
      </w:r>
      <w:r w:rsidRPr="00D37837">
        <w:rPr>
          <w:rFonts w:ascii="Times New Roman" w:hAnsi="Times New Roman" w:cs="Times New Roman"/>
          <w:sz w:val="24"/>
          <w:szCs w:val="24"/>
        </w:rPr>
        <w:t xml:space="preserve"> </w:t>
      </w:r>
      <w:hyperlink r:id="rId37" w:history="1">
        <w:r w:rsidRPr="00D37837">
          <w:rPr>
            <w:rStyle w:val="af3"/>
            <w:rFonts w:ascii="Times New Roman" w:hAnsi="Times New Roman" w:cs="Times New Roman"/>
            <w:sz w:val="24"/>
            <w:szCs w:val="24"/>
            <w:lang w:val="en-US"/>
          </w:rPr>
          <w:t>http</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vecotech</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com</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ua</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proizvodstvo</w:t>
        </w:r>
        <w:r w:rsidRPr="00D37837">
          <w:rPr>
            <w:rStyle w:val="af3"/>
            <w:rFonts w:ascii="Times New Roman" w:hAnsi="Times New Roman" w:cs="Times New Roman"/>
            <w:sz w:val="24"/>
            <w:szCs w:val="24"/>
          </w:rPr>
          <w:t>/341.</w:t>
        </w:r>
        <w:r w:rsidRPr="00D37837">
          <w:rPr>
            <w:rStyle w:val="af3"/>
            <w:rFonts w:ascii="Times New Roman" w:hAnsi="Times New Roman" w:cs="Times New Roman"/>
            <w:sz w:val="24"/>
            <w:szCs w:val="24"/>
            <w:lang w:val="en-US"/>
          </w:rPr>
          <w:t>html</w:t>
        </w:r>
      </w:hyperlink>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b/>
          <w:sz w:val="24"/>
          <w:szCs w:val="24"/>
        </w:rPr>
        <w:t>2.</w:t>
      </w:r>
      <w:r w:rsidRPr="00D37837">
        <w:rPr>
          <w:rFonts w:ascii="Times New Roman" w:hAnsi="Times New Roman" w:cs="Times New Roman"/>
          <w:sz w:val="24"/>
          <w:szCs w:val="24"/>
        </w:rPr>
        <w:t xml:space="preserve"> </w:t>
      </w:r>
      <w:hyperlink r:id="rId38" w:history="1">
        <w:r w:rsidRPr="00D37837">
          <w:rPr>
            <w:rStyle w:val="af3"/>
            <w:rFonts w:ascii="Times New Roman" w:hAnsi="Times New Roman" w:cs="Times New Roman"/>
            <w:sz w:val="24"/>
            <w:szCs w:val="24"/>
            <w:lang w:val="en-US"/>
          </w:rPr>
          <w:t>http</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rudocs</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exdat</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com</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docs</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index</w:t>
        </w:r>
        <w:r w:rsidRPr="00D37837">
          <w:rPr>
            <w:rStyle w:val="af3"/>
            <w:rFonts w:ascii="Times New Roman" w:hAnsi="Times New Roman" w:cs="Times New Roman"/>
            <w:sz w:val="24"/>
            <w:szCs w:val="24"/>
          </w:rPr>
          <w:t>-98755.</w:t>
        </w:r>
        <w:r w:rsidRPr="00D37837">
          <w:rPr>
            <w:rStyle w:val="af3"/>
            <w:rFonts w:ascii="Times New Roman" w:hAnsi="Times New Roman" w:cs="Times New Roman"/>
            <w:sz w:val="24"/>
            <w:szCs w:val="24"/>
            <w:lang w:val="en-US"/>
          </w:rPr>
          <w:t>html</w:t>
        </w:r>
        <w:r w:rsidRPr="00D37837">
          <w:rPr>
            <w:rStyle w:val="af3"/>
            <w:rFonts w:ascii="Times New Roman" w:hAnsi="Times New Roman" w:cs="Times New Roman"/>
            <w:sz w:val="24"/>
            <w:szCs w:val="24"/>
          </w:rPr>
          <w:t>?</w:t>
        </w:r>
        <w:r w:rsidRPr="00D37837">
          <w:rPr>
            <w:rStyle w:val="af3"/>
            <w:rFonts w:ascii="Times New Roman" w:hAnsi="Times New Roman" w:cs="Times New Roman"/>
            <w:sz w:val="24"/>
            <w:szCs w:val="24"/>
            <w:lang w:val="en-US"/>
          </w:rPr>
          <w:t>page</w:t>
        </w:r>
        <w:r w:rsidRPr="00D37837">
          <w:rPr>
            <w:rStyle w:val="af3"/>
            <w:rFonts w:ascii="Times New Roman" w:hAnsi="Times New Roman" w:cs="Times New Roman"/>
            <w:sz w:val="24"/>
            <w:szCs w:val="24"/>
          </w:rPr>
          <w:t>=3</w:t>
        </w:r>
      </w:hyperlink>
    </w:p>
    <w:p w:rsidR="00D37837" w:rsidRPr="00D37837" w:rsidRDefault="00D37837" w:rsidP="00D37837">
      <w:pPr>
        <w:spacing w:after="0" w:line="240" w:lineRule="auto"/>
        <w:rPr>
          <w:rFonts w:ascii="Times New Roman" w:hAnsi="Times New Roman" w:cs="Times New Roman"/>
          <w:b/>
          <w:sz w:val="24"/>
          <w:szCs w:val="24"/>
          <w:lang w:val="en-US"/>
        </w:rPr>
      </w:pPr>
      <w:r w:rsidRPr="00D37837">
        <w:rPr>
          <w:rFonts w:ascii="Times New Roman" w:hAnsi="Times New Roman" w:cs="Times New Roman"/>
          <w:b/>
          <w:sz w:val="24"/>
          <w:szCs w:val="24"/>
          <w:lang w:val="en-US"/>
        </w:rPr>
        <w:t xml:space="preserve">3. </w:t>
      </w:r>
      <w:hyperlink r:id="rId39" w:history="1">
        <w:r w:rsidRPr="00D37837">
          <w:rPr>
            <w:rStyle w:val="af3"/>
            <w:rFonts w:ascii="Times New Roman" w:hAnsi="Times New Roman" w:cs="Times New Roman"/>
            <w:b/>
            <w:sz w:val="24"/>
            <w:szCs w:val="24"/>
            <w:lang w:val="en-US"/>
          </w:rPr>
          <w:t>HTTP://WWW.CHEM-ASTU.RU/CHAIR/STUDY/MUKOMOL/</w:t>
        </w:r>
      </w:hyperlink>
    </w:p>
    <w:p w:rsidR="00D37837" w:rsidRPr="00D37837" w:rsidRDefault="00D37837" w:rsidP="00D37837">
      <w:pPr>
        <w:spacing w:after="0" w:line="240" w:lineRule="auto"/>
        <w:rPr>
          <w:rFonts w:ascii="Times New Roman" w:hAnsi="Times New Roman" w:cs="Times New Roman"/>
          <w:sz w:val="24"/>
          <w:szCs w:val="24"/>
          <w:lang w:val="en-US"/>
        </w:rPr>
      </w:pPr>
    </w:p>
    <w:p w:rsidR="00D37837" w:rsidRPr="00D37837" w:rsidRDefault="00D37837" w:rsidP="00D37837">
      <w:pPr>
        <w:spacing w:after="0" w:line="240" w:lineRule="auto"/>
        <w:rPr>
          <w:rFonts w:ascii="Times New Roman" w:hAnsi="Times New Roman" w:cs="Times New Roman"/>
          <w:sz w:val="24"/>
          <w:szCs w:val="24"/>
          <w:lang w:val="en-US"/>
        </w:rPr>
      </w:pPr>
    </w:p>
    <w:p w:rsidR="00D37837" w:rsidRPr="00D37837" w:rsidRDefault="00D37837" w:rsidP="00D37837">
      <w:pPr>
        <w:spacing w:after="0" w:line="240" w:lineRule="auto"/>
        <w:rPr>
          <w:rFonts w:ascii="Times New Roman" w:hAnsi="Times New Roman" w:cs="Times New Roman"/>
          <w:b/>
          <w:sz w:val="24"/>
          <w:szCs w:val="24"/>
        </w:rPr>
      </w:pPr>
      <w:r w:rsidRPr="00D37837">
        <w:rPr>
          <w:rFonts w:ascii="Times New Roman" w:hAnsi="Times New Roman" w:cs="Times New Roman"/>
          <w:sz w:val="24"/>
          <w:szCs w:val="24"/>
          <w:lang w:val="en-US"/>
        </w:rPr>
        <w:lastRenderedPageBreak/>
        <w:tab/>
      </w:r>
      <w:r w:rsidRPr="00D37837">
        <w:rPr>
          <w:rFonts w:ascii="Times New Roman" w:hAnsi="Times New Roman" w:cs="Times New Roman"/>
          <w:b/>
          <w:sz w:val="24"/>
          <w:szCs w:val="24"/>
        </w:rPr>
        <w:t>3.3   Образовательные технологии</w:t>
      </w: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b/>
          <w:sz w:val="24"/>
          <w:szCs w:val="24"/>
        </w:rPr>
        <w:t>Традиционная учебная деятельность:</w:t>
      </w:r>
      <w:r w:rsidRPr="00D37837">
        <w:rPr>
          <w:rFonts w:ascii="Times New Roman" w:hAnsi="Times New Roman" w:cs="Times New Roman"/>
          <w:sz w:val="24"/>
          <w:szCs w:val="24"/>
        </w:rPr>
        <w:t xml:space="preserve">  лекционно-семинарская система обучения (лекции, практические занятия).</w:t>
      </w: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b/>
          <w:sz w:val="24"/>
          <w:szCs w:val="24"/>
        </w:rPr>
        <w:t>Модульная система:</w:t>
      </w:r>
      <w:r w:rsidRPr="00D37837">
        <w:rPr>
          <w:rFonts w:ascii="Times New Roman" w:hAnsi="Times New Roman" w:cs="Times New Roman"/>
          <w:sz w:val="24"/>
          <w:szCs w:val="24"/>
        </w:rPr>
        <w:t xml:space="preserve"> учебный материал разбит на содержательно логические части, каждый модуль включает обязательные виды работ – лекционные практические занятия, самостоятельная работа. Работы оцениваются по пятибалльной шкале.</w:t>
      </w: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 </w:t>
      </w:r>
    </w:p>
    <w:p w:rsidR="00D37837" w:rsidRPr="00D37837" w:rsidRDefault="00D37837" w:rsidP="00D37837">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4</w:t>
      </w:r>
      <w:r w:rsidRPr="00D37837">
        <w:rPr>
          <w:rFonts w:ascii="Times New Roman" w:hAnsi="Times New Roman" w:cs="Times New Roman"/>
          <w:b/>
          <w:sz w:val="24"/>
          <w:szCs w:val="24"/>
        </w:rPr>
        <w:tab/>
        <w:t>КОНТРОЛЬ И ОЦЕНКА РЕЗУЛЬТАТОВ ОСВОЕНИЯ УЧЕБНОЙ ДИСЦИПЛИНЫ</w:t>
      </w:r>
    </w:p>
    <w:p w:rsidR="00D37837" w:rsidRPr="00D37837" w:rsidRDefault="00D37837" w:rsidP="00D37837">
      <w:pPr>
        <w:spacing w:after="0" w:line="240" w:lineRule="auto"/>
        <w:rPr>
          <w:rFonts w:ascii="Times New Roman" w:hAnsi="Times New Roman" w:cs="Times New Roman"/>
          <w:sz w:val="24"/>
          <w:szCs w:val="24"/>
        </w:rPr>
      </w:pP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ab/>
        <w:t>Контроль и оценка результатов освоения учебной дисциплины осуществляется преподавателем в процессе проведения комбинированных занятий, лабораторных работ, тестирования, а также выполнения обучающимися рефератов, исследований.</w:t>
      </w:r>
    </w:p>
    <w:p w:rsidR="00D37837" w:rsidRPr="00D37837" w:rsidRDefault="00D37837" w:rsidP="00D3783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075"/>
      </w:tblGrid>
      <w:tr w:rsidR="00D37837" w:rsidRPr="00D37837" w:rsidTr="00D37837">
        <w:tc>
          <w:tcPr>
            <w:tcW w:w="5495" w:type="dxa"/>
          </w:tcPr>
          <w:p w:rsidR="00D37837" w:rsidRPr="00D37837" w:rsidRDefault="00D37837" w:rsidP="00D37837">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Результаты обучения (освоенные знания, освоенные умения)</w:t>
            </w:r>
          </w:p>
        </w:tc>
        <w:tc>
          <w:tcPr>
            <w:tcW w:w="4075" w:type="dxa"/>
          </w:tcPr>
          <w:p w:rsidR="00D37837" w:rsidRPr="00D37837" w:rsidRDefault="00D37837" w:rsidP="00D37837">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Формы и методы контроля и оценки результатов обучения</w:t>
            </w:r>
          </w:p>
        </w:tc>
      </w:tr>
      <w:tr w:rsidR="00D37837" w:rsidRPr="00D37837" w:rsidTr="00D37837">
        <w:tc>
          <w:tcPr>
            <w:tcW w:w="5495" w:type="dxa"/>
          </w:tcPr>
          <w:p w:rsidR="00D37837" w:rsidRPr="00D37837" w:rsidRDefault="00D37837" w:rsidP="00D37837">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1</w:t>
            </w:r>
          </w:p>
        </w:tc>
        <w:tc>
          <w:tcPr>
            <w:tcW w:w="4075" w:type="dxa"/>
          </w:tcPr>
          <w:p w:rsidR="00D37837" w:rsidRPr="00D37837" w:rsidRDefault="00D37837" w:rsidP="00D37837">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2</w:t>
            </w:r>
          </w:p>
        </w:tc>
      </w:tr>
      <w:tr w:rsidR="00D37837" w:rsidRPr="00D37837" w:rsidTr="00DC443B">
        <w:tc>
          <w:tcPr>
            <w:tcW w:w="9570" w:type="dxa"/>
            <w:gridSpan w:val="2"/>
          </w:tcPr>
          <w:p w:rsidR="00D37837" w:rsidRPr="00D37837" w:rsidRDefault="00D37837" w:rsidP="00D37837">
            <w:pPr>
              <w:spacing w:after="0" w:line="240" w:lineRule="auto"/>
              <w:rPr>
                <w:rFonts w:ascii="Times New Roman" w:hAnsi="Times New Roman" w:cs="Times New Roman"/>
                <w:b/>
                <w:sz w:val="24"/>
                <w:szCs w:val="24"/>
              </w:rPr>
            </w:pPr>
            <w:r w:rsidRPr="00D37837">
              <w:rPr>
                <w:rFonts w:ascii="Times New Roman" w:hAnsi="Times New Roman" w:cs="Times New Roman"/>
                <w:b/>
                <w:sz w:val="24"/>
                <w:szCs w:val="24"/>
              </w:rPr>
              <w:t>Знания:</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Устный опрос; словарный диктант; составление кроссвордов</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Устный опрос, тестирование, составление кроссвордов, решение задач.</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Смысл физических законов классической механике, всемирного тяготения, сохранения энергии, импульса и электрического заряда, термодинамики, электромагнитной индукции, фотоэффекта</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Устный опрос, зачет, лабораторная работа, решение задач, работа с формулами</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Вклад российских  и зарубежных ученых, оказавших наибольшее влияние на развитие физики</w:t>
            </w:r>
          </w:p>
          <w:p w:rsidR="00D37837" w:rsidRPr="00D37837" w:rsidRDefault="00D37837" w:rsidP="00D37837">
            <w:pPr>
              <w:spacing w:after="0" w:line="240" w:lineRule="auto"/>
              <w:rPr>
                <w:rFonts w:ascii="Times New Roman" w:hAnsi="Times New Roman" w:cs="Times New Roman"/>
                <w:sz w:val="24"/>
                <w:szCs w:val="24"/>
              </w:rPr>
            </w:pP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Написание рефератов, докладов, сообщений, просмотр видеоматериалов, чтение художественной биографической литературы</w:t>
            </w:r>
          </w:p>
        </w:tc>
      </w:tr>
      <w:tr w:rsidR="00D37837" w:rsidRPr="00D37837" w:rsidTr="00DC443B">
        <w:tc>
          <w:tcPr>
            <w:tcW w:w="9570" w:type="dxa"/>
            <w:gridSpan w:val="2"/>
          </w:tcPr>
          <w:p w:rsidR="00D37837" w:rsidRPr="00D37837" w:rsidRDefault="00D37837" w:rsidP="00D37837">
            <w:pPr>
              <w:spacing w:after="0" w:line="240" w:lineRule="auto"/>
              <w:rPr>
                <w:rFonts w:ascii="Times New Roman" w:hAnsi="Times New Roman" w:cs="Times New Roman"/>
                <w:b/>
                <w:sz w:val="24"/>
                <w:szCs w:val="24"/>
              </w:rPr>
            </w:pPr>
            <w:r w:rsidRPr="00D37837">
              <w:rPr>
                <w:rFonts w:ascii="Times New Roman" w:hAnsi="Times New Roman" w:cs="Times New Roman"/>
                <w:b/>
                <w:sz w:val="24"/>
                <w:szCs w:val="24"/>
              </w:rPr>
              <w:t>Умения:</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Устный опрос, демонстрация опытов, решение задач, подготовка сообщений</w:t>
            </w:r>
          </w:p>
          <w:p w:rsidR="00D37837" w:rsidRPr="00D37837" w:rsidRDefault="00D37837" w:rsidP="00D37837">
            <w:pPr>
              <w:spacing w:after="0" w:line="240" w:lineRule="auto"/>
              <w:rPr>
                <w:rFonts w:ascii="Times New Roman" w:hAnsi="Times New Roman" w:cs="Times New Roman"/>
                <w:sz w:val="24"/>
                <w:szCs w:val="24"/>
              </w:rPr>
            </w:pPr>
          </w:p>
          <w:p w:rsidR="00D37837" w:rsidRPr="00D37837" w:rsidRDefault="00D37837" w:rsidP="00D37837">
            <w:pPr>
              <w:spacing w:after="0" w:line="240" w:lineRule="auto"/>
              <w:rPr>
                <w:rFonts w:ascii="Times New Roman" w:hAnsi="Times New Roman" w:cs="Times New Roman"/>
                <w:sz w:val="24"/>
                <w:szCs w:val="24"/>
              </w:rPr>
            </w:pPr>
          </w:p>
          <w:p w:rsidR="00D37837" w:rsidRPr="00D37837" w:rsidRDefault="00D37837" w:rsidP="00D37837">
            <w:pPr>
              <w:spacing w:after="0" w:line="240" w:lineRule="auto"/>
              <w:rPr>
                <w:rFonts w:ascii="Times New Roman" w:hAnsi="Times New Roman" w:cs="Times New Roman"/>
                <w:sz w:val="24"/>
                <w:szCs w:val="24"/>
              </w:rPr>
            </w:pPr>
          </w:p>
          <w:p w:rsidR="00D37837" w:rsidRPr="00D37837" w:rsidRDefault="00D37837" w:rsidP="00D37837">
            <w:pPr>
              <w:spacing w:after="0" w:line="240" w:lineRule="auto"/>
              <w:rPr>
                <w:rFonts w:ascii="Times New Roman" w:hAnsi="Times New Roman" w:cs="Times New Roman"/>
                <w:sz w:val="24"/>
                <w:szCs w:val="24"/>
              </w:rPr>
            </w:pP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Делать выводы на основе экспериментальных данных</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Работа с учебной литературой, Интернетом, составление конспектов, сообщений; </w:t>
            </w:r>
            <w:r w:rsidRPr="00D37837">
              <w:rPr>
                <w:rFonts w:ascii="Times New Roman" w:hAnsi="Times New Roman" w:cs="Times New Roman"/>
                <w:sz w:val="24"/>
                <w:szCs w:val="24"/>
              </w:rPr>
              <w:lastRenderedPageBreak/>
              <w:t>опережающее обучение</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lastRenderedPageBreak/>
              <w:t>Приводить примеры, показывающие, что: наблюдения эксперимент являются основной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 оценка, работа с графиком, формулами, таблицами</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Приводить примеры практического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энергетике, лазеров</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Решение задач практического содержания; лабораторные работы, демонстрация опытов, подготовка сообщений</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Воспринимать и на основе полученных знаний самостоятельно оценивать информацию, содержащуюся  в  сообщениях СМИ, Интернете,</w:t>
            </w: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научно-популярных статьях</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Составление конспектов, планов ответов, написание рефератов, сообщений, рецензий</w:t>
            </w:r>
          </w:p>
          <w:p w:rsidR="00D37837" w:rsidRPr="00D37837" w:rsidRDefault="00D37837" w:rsidP="00D37837">
            <w:pPr>
              <w:spacing w:after="0" w:line="240" w:lineRule="auto"/>
              <w:rPr>
                <w:rFonts w:ascii="Times New Roman" w:hAnsi="Times New Roman" w:cs="Times New Roman"/>
                <w:sz w:val="24"/>
                <w:szCs w:val="24"/>
              </w:rPr>
            </w:pP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Применять полученные знания для решения физических задач</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Решение задач; составление задач</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Определять характер физического процесса по графику, таблице, формуле</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Сопоставление, сравнение, обобщение с помощью графиков, таблиц, формул</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Измерять ряд физических величин, представляя результаты измерений с учетом их погрешностей</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 оценка результатов по погрешностям</w:t>
            </w:r>
          </w:p>
        </w:tc>
      </w:tr>
      <w:tr w:rsidR="00D37837" w:rsidRPr="00D37837" w:rsidTr="00D37837">
        <w:tc>
          <w:tcPr>
            <w:tcW w:w="549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Оценки влияния на организм человека и другие организмы загрязнения окружающей среды;</w:t>
            </w: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рационально природопользования и защиты окружающей среды</w:t>
            </w:r>
          </w:p>
        </w:tc>
        <w:tc>
          <w:tcPr>
            <w:tcW w:w="4075" w:type="dxa"/>
          </w:tcPr>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Тестирование знаний по технике безопасности и допустимых доз радиоактивного воздействия.</w:t>
            </w: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 оценка предложений по рациональному природопользованию</w:t>
            </w:r>
          </w:p>
        </w:tc>
      </w:tr>
    </w:tbl>
    <w:p w:rsidR="00257A85" w:rsidRPr="00F529D9" w:rsidRDefault="00257A85" w:rsidP="0025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rsidR="00257A85" w:rsidRDefault="00257A85" w:rsidP="009D1719">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3</w:t>
      </w:r>
      <w:r w:rsidRPr="009D1719">
        <w:rPr>
          <w:rFonts w:ascii="Times New Roman" w:eastAsia="Times New Roman" w:hAnsi="Times New Roman" w:cs="Times New Roman"/>
          <w:b/>
          <w:bCs/>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b/>
          <w:bCs/>
          <w:spacing w:val="1"/>
          <w:sz w:val="24"/>
          <w:szCs w:val="24"/>
        </w:rPr>
        <w:t>У</w:t>
      </w:r>
      <w:r w:rsidRPr="009D1719">
        <w:rPr>
          <w:rFonts w:ascii="Times New Roman" w:eastAsia="Times New Roman" w:hAnsi="Times New Roman" w:cs="Times New Roman"/>
          <w:b/>
          <w:bCs/>
          <w:sz w:val="24"/>
          <w:szCs w:val="24"/>
        </w:rPr>
        <w:t>С</w:t>
      </w:r>
      <w:r w:rsidRPr="009D1719">
        <w:rPr>
          <w:rFonts w:ascii="Times New Roman" w:eastAsia="Times New Roman" w:hAnsi="Times New Roman" w:cs="Times New Roman"/>
          <w:b/>
          <w:bCs/>
          <w:spacing w:val="-2"/>
          <w:sz w:val="24"/>
          <w:szCs w:val="24"/>
        </w:rPr>
        <w:t>ЛО</w:t>
      </w:r>
      <w:r w:rsidRPr="009D1719">
        <w:rPr>
          <w:rFonts w:ascii="Times New Roman" w:eastAsia="Times New Roman" w:hAnsi="Times New Roman" w:cs="Times New Roman"/>
          <w:b/>
          <w:bCs/>
          <w:sz w:val="24"/>
          <w:szCs w:val="24"/>
        </w:rPr>
        <w:t>В</w:t>
      </w:r>
      <w:r w:rsidRPr="009D1719">
        <w:rPr>
          <w:rFonts w:ascii="Times New Roman" w:eastAsia="Times New Roman" w:hAnsi="Times New Roman" w:cs="Times New Roman"/>
          <w:b/>
          <w:bCs/>
          <w:spacing w:val="-1"/>
          <w:sz w:val="24"/>
          <w:szCs w:val="24"/>
        </w:rPr>
        <w:t>ИЯ</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b/>
          <w:bCs/>
          <w:spacing w:val="2"/>
          <w:sz w:val="24"/>
          <w:szCs w:val="24"/>
        </w:rPr>
        <w:t>Р</w:t>
      </w:r>
      <w:r w:rsidRPr="009D1719">
        <w:rPr>
          <w:rFonts w:ascii="Times New Roman" w:eastAsia="Times New Roman" w:hAnsi="Times New Roman" w:cs="Times New Roman"/>
          <w:b/>
          <w:bCs/>
          <w:sz w:val="24"/>
          <w:szCs w:val="24"/>
        </w:rPr>
        <w:t>ЕА</w:t>
      </w:r>
      <w:r w:rsidRPr="009D1719">
        <w:rPr>
          <w:rFonts w:ascii="Times New Roman" w:eastAsia="Times New Roman" w:hAnsi="Times New Roman" w:cs="Times New Roman"/>
          <w:b/>
          <w:bCs/>
          <w:spacing w:val="-2"/>
          <w:sz w:val="24"/>
          <w:szCs w:val="24"/>
        </w:rPr>
        <w:t>ЛИ</w:t>
      </w:r>
      <w:r w:rsidRPr="009D1719">
        <w:rPr>
          <w:rFonts w:ascii="Times New Roman" w:eastAsia="Times New Roman" w:hAnsi="Times New Roman" w:cs="Times New Roman"/>
          <w:b/>
          <w:bCs/>
          <w:sz w:val="24"/>
          <w:szCs w:val="24"/>
        </w:rPr>
        <w:t>ЗА</w:t>
      </w:r>
      <w:r w:rsidRPr="009D1719">
        <w:rPr>
          <w:rFonts w:ascii="Times New Roman" w:eastAsia="Times New Roman" w:hAnsi="Times New Roman" w:cs="Times New Roman"/>
          <w:b/>
          <w:bCs/>
          <w:spacing w:val="-1"/>
          <w:sz w:val="24"/>
          <w:szCs w:val="24"/>
        </w:rPr>
        <w:t>Ц</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b/>
          <w:bCs/>
          <w:sz w:val="24"/>
          <w:szCs w:val="24"/>
        </w:rPr>
        <w:t>У</w:t>
      </w:r>
      <w:r w:rsidRPr="009D1719">
        <w:rPr>
          <w:rFonts w:ascii="Times New Roman" w:eastAsia="Times New Roman" w:hAnsi="Times New Roman" w:cs="Times New Roman"/>
          <w:b/>
          <w:bCs/>
          <w:spacing w:val="1"/>
          <w:sz w:val="24"/>
          <w:szCs w:val="24"/>
        </w:rPr>
        <w:t>Ч</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1"/>
          <w:sz w:val="24"/>
          <w:szCs w:val="24"/>
        </w:rPr>
        <w:t>Б</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1"/>
          <w:sz w:val="24"/>
          <w:szCs w:val="24"/>
        </w:rPr>
        <w:t>ОЙ</w:t>
      </w:r>
      <w:r w:rsidRPr="009D1719">
        <w:rPr>
          <w:rFonts w:ascii="Times New Roman" w:eastAsia="Times New Roman" w:hAnsi="Times New Roman" w:cs="Times New Roman"/>
          <w:sz w:val="24"/>
          <w:szCs w:val="24"/>
        </w:rPr>
        <w:t xml:space="preserve"> </w:t>
      </w:r>
      <w:r w:rsidRPr="009D1719">
        <w:rPr>
          <w:rFonts w:ascii="Times New Roman" w:eastAsia="Times New Roman" w:hAnsi="Times New Roman" w:cs="Times New Roman"/>
          <w:b/>
          <w:bCs/>
          <w:sz w:val="24"/>
          <w:szCs w:val="24"/>
        </w:rPr>
        <w:t>Д</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С</w:t>
      </w:r>
      <w:r w:rsidRPr="009D1719">
        <w:rPr>
          <w:rFonts w:ascii="Times New Roman" w:eastAsia="Times New Roman" w:hAnsi="Times New Roman" w:cs="Times New Roman"/>
          <w:b/>
          <w:bCs/>
          <w:spacing w:val="3"/>
          <w:sz w:val="24"/>
          <w:szCs w:val="24"/>
        </w:rPr>
        <w:t>Ц</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b/>
          <w:bCs/>
          <w:spacing w:val="-2"/>
          <w:sz w:val="24"/>
          <w:szCs w:val="24"/>
        </w:rPr>
        <w:t>П</w:t>
      </w:r>
      <w:r w:rsidRPr="009D1719">
        <w:rPr>
          <w:rFonts w:ascii="Times New Roman" w:eastAsia="Times New Roman" w:hAnsi="Times New Roman" w:cs="Times New Roman"/>
          <w:b/>
          <w:bCs/>
          <w:spacing w:val="1"/>
          <w:sz w:val="24"/>
          <w:szCs w:val="24"/>
        </w:rPr>
        <w:t>Л</w:t>
      </w:r>
      <w:r w:rsidRPr="009D1719">
        <w:rPr>
          <w:rFonts w:ascii="Times New Roman" w:eastAsia="Times New Roman" w:hAnsi="Times New Roman" w:cs="Times New Roman"/>
          <w:b/>
          <w:bCs/>
          <w:sz w:val="24"/>
          <w:szCs w:val="24"/>
        </w:rPr>
        <w:t>И</w:t>
      </w:r>
      <w:r w:rsidRPr="009D1719">
        <w:rPr>
          <w:rFonts w:ascii="Times New Roman" w:eastAsia="Times New Roman" w:hAnsi="Times New Roman" w:cs="Times New Roman"/>
          <w:b/>
          <w:bCs/>
          <w:spacing w:val="-2"/>
          <w:sz w:val="24"/>
          <w:szCs w:val="24"/>
        </w:rPr>
        <w:t>НЫ</w:t>
      </w:r>
    </w:p>
    <w:p w:rsidR="009D1719" w:rsidRPr="009D1719" w:rsidRDefault="009D1719" w:rsidP="009D1719">
      <w:pPr>
        <w:widowControl w:val="0"/>
        <w:tabs>
          <w:tab w:val="left" w:pos="872"/>
          <w:tab w:val="left" w:pos="2831"/>
          <w:tab w:val="left" w:pos="3441"/>
          <w:tab w:val="left" w:pos="5835"/>
        </w:tabs>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D1719" w:rsidRPr="009D1719" w:rsidRDefault="009D1719" w:rsidP="009D1719">
      <w:pPr>
        <w:widowControl w:val="0"/>
        <w:tabs>
          <w:tab w:val="left" w:pos="872"/>
          <w:tab w:val="left" w:pos="2831"/>
          <w:tab w:val="left" w:pos="3441"/>
          <w:tab w:val="left" w:pos="5835"/>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3.1.Т</w:t>
      </w:r>
      <w:r w:rsidRPr="009D1719">
        <w:rPr>
          <w:rFonts w:ascii="Times New Roman" w:eastAsia="Times New Roman" w:hAnsi="Times New Roman" w:cs="Times New Roman"/>
          <w:b/>
          <w:bCs/>
          <w:spacing w:val="-1"/>
          <w:sz w:val="24"/>
          <w:szCs w:val="24"/>
        </w:rPr>
        <w:t>р</w:t>
      </w:r>
      <w:r w:rsidRPr="009D1719">
        <w:rPr>
          <w:rFonts w:ascii="Times New Roman" w:eastAsia="Times New Roman" w:hAnsi="Times New Roman" w:cs="Times New Roman"/>
          <w:b/>
          <w:bCs/>
          <w:sz w:val="24"/>
          <w:szCs w:val="24"/>
        </w:rPr>
        <w:t>еб</w:t>
      </w:r>
      <w:r w:rsidRPr="009D1719">
        <w:rPr>
          <w:rFonts w:ascii="Times New Roman" w:eastAsia="Times New Roman" w:hAnsi="Times New Roman" w:cs="Times New Roman"/>
          <w:b/>
          <w:bCs/>
          <w:spacing w:val="-1"/>
          <w:sz w:val="24"/>
          <w:szCs w:val="24"/>
        </w:rPr>
        <w:t>о</w:t>
      </w:r>
      <w:r w:rsidRPr="009D1719">
        <w:rPr>
          <w:rFonts w:ascii="Times New Roman" w:eastAsia="Times New Roman" w:hAnsi="Times New Roman" w:cs="Times New Roman"/>
          <w:b/>
          <w:bCs/>
          <w:spacing w:val="-2"/>
          <w:sz w:val="24"/>
          <w:szCs w:val="24"/>
        </w:rPr>
        <w:t>в</w:t>
      </w:r>
      <w:r w:rsidRPr="009D1719">
        <w:rPr>
          <w:rFonts w:ascii="Times New Roman" w:eastAsia="Times New Roman" w:hAnsi="Times New Roman" w:cs="Times New Roman"/>
          <w:b/>
          <w:bCs/>
          <w:spacing w:val="-1"/>
          <w:sz w:val="24"/>
          <w:szCs w:val="24"/>
        </w:rPr>
        <w:t>а</w:t>
      </w:r>
      <w:r w:rsidRPr="009D1719">
        <w:rPr>
          <w:rFonts w:ascii="Times New Roman" w:eastAsia="Times New Roman" w:hAnsi="Times New Roman" w:cs="Times New Roman"/>
          <w:b/>
          <w:bCs/>
          <w:spacing w:val="1"/>
          <w:sz w:val="24"/>
          <w:szCs w:val="24"/>
        </w:rPr>
        <w:t>н</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я</w:t>
      </w:r>
      <w:r w:rsidRPr="009D1719">
        <w:rPr>
          <w:rFonts w:ascii="Times New Roman" w:eastAsia="Times New Roman" w:hAnsi="Times New Roman" w:cs="Times New Roman"/>
          <w:spacing w:val="-1"/>
          <w:sz w:val="24"/>
          <w:szCs w:val="24"/>
        </w:rPr>
        <w:tab/>
      </w:r>
      <w:r w:rsidRPr="009D1719">
        <w:rPr>
          <w:rFonts w:ascii="Times New Roman" w:eastAsia="Times New Roman" w:hAnsi="Times New Roman" w:cs="Times New Roman"/>
          <w:b/>
          <w:bCs/>
          <w:spacing w:val="-1"/>
          <w:sz w:val="24"/>
          <w:szCs w:val="24"/>
        </w:rPr>
        <w:t>к</w:t>
      </w:r>
      <w:r w:rsidRPr="009D1719">
        <w:rPr>
          <w:rFonts w:ascii="Times New Roman" w:eastAsia="Times New Roman" w:hAnsi="Times New Roman" w:cs="Times New Roman"/>
          <w:spacing w:val="-1"/>
          <w:sz w:val="24"/>
          <w:szCs w:val="24"/>
        </w:rPr>
        <w:tab/>
      </w:r>
      <w:r w:rsidRPr="009D1719">
        <w:rPr>
          <w:rFonts w:ascii="Times New Roman" w:eastAsia="Times New Roman" w:hAnsi="Times New Roman" w:cs="Times New Roman"/>
          <w:b/>
          <w:bCs/>
          <w:spacing w:val="1"/>
          <w:sz w:val="24"/>
          <w:szCs w:val="24"/>
        </w:rPr>
        <w:t>ми</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м</w:t>
      </w:r>
      <w:r w:rsidRPr="009D1719">
        <w:rPr>
          <w:rFonts w:ascii="Times New Roman" w:eastAsia="Times New Roman" w:hAnsi="Times New Roman" w:cs="Times New Roman"/>
          <w:b/>
          <w:bCs/>
          <w:sz w:val="24"/>
          <w:szCs w:val="24"/>
        </w:rPr>
        <w:t>ал</w:t>
      </w:r>
      <w:r w:rsidRPr="009D1719">
        <w:rPr>
          <w:rFonts w:ascii="Times New Roman" w:eastAsia="Times New Roman" w:hAnsi="Times New Roman" w:cs="Times New Roman"/>
          <w:b/>
          <w:bCs/>
          <w:spacing w:val="1"/>
          <w:sz w:val="24"/>
          <w:szCs w:val="24"/>
        </w:rPr>
        <w:t>ьн</w:t>
      </w:r>
      <w:r w:rsidRPr="009D1719">
        <w:rPr>
          <w:rFonts w:ascii="Times New Roman" w:eastAsia="Times New Roman" w:hAnsi="Times New Roman" w:cs="Times New Roman"/>
          <w:b/>
          <w:bCs/>
          <w:spacing w:val="-4"/>
          <w:sz w:val="24"/>
          <w:szCs w:val="24"/>
        </w:rPr>
        <w:t>о</w:t>
      </w:r>
      <w:r w:rsidRPr="009D1719">
        <w:rPr>
          <w:rFonts w:ascii="Times New Roman" w:eastAsia="Times New Roman" w:hAnsi="Times New Roman" w:cs="Times New Roman"/>
          <w:b/>
          <w:bCs/>
          <w:sz w:val="24"/>
          <w:szCs w:val="24"/>
        </w:rPr>
        <w:t>му</w:t>
      </w:r>
      <w:r w:rsidRPr="009D1719">
        <w:rPr>
          <w:rFonts w:ascii="Times New Roman" w:eastAsia="Times New Roman" w:hAnsi="Times New Roman" w:cs="Times New Roman"/>
          <w:sz w:val="24"/>
          <w:szCs w:val="24"/>
        </w:rPr>
        <w:tab/>
      </w:r>
      <w:r w:rsidRPr="009D1719">
        <w:rPr>
          <w:rFonts w:ascii="Times New Roman" w:eastAsia="Times New Roman" w:hAnsi="Times New Roman" w:cs="Times New Roman"/>
          <w:b/>
          <w:bCs/>
          <w:spacing w:val="1"/>
          <w:sz w:val="24"/>
          <w:szCs w:val="24"/>
        </w:rPr>
        <w:t>м</w:t>
      </w:r>
      <w:r w:rsidRPr="009D1719">
        <w:rPr>
          <w:rFonts w:ascii="Times New Roman" w:eastAsia="Times New Roman" w:hAnsi="Times New Roman" w:cs="Times New Roman"/>
          <w:b/>
          <w:bCs/>
          <w:sz w:val="24"/>
          <w:szCs w:val="24"/>
        </w:rPr>
        <w:t>а</w:t>
      </w:r>
      <w:r w:rsidRPr="009D1719">
        <w:rPr>
          <w:rFonts w:ascii="Times New Roman" w:eastAsia="Times New Roman" w:hAnsi="Times New Roman" w:cs="Times New Roman"/>
          <w:b/>
          <w:bCs/>
          <w:spacing w:val="-3"/>
          <w:sz w:val="24"/>
          <w:szCs w:val="24"/>
        </w:rPr>
        <w:t>т</w:t>
      </w:r>
      <w:r w:rsidRPr="009D1719">
        <w:rPr>
          <w:rFonts w:ascii="Times New Roman" w:eastAsia="Times New Roman" w:hAnsi="Times New Roman" w:cs="Times New Roman"/>
          <w:b/>
          <w:bCs/>
          <w:spacing w:val="4"/>
          <w:sz w:val="24"/>
          <w:szCs w:val="24"/>
        </w:rPr>
        <w:t>е</w:t>
      </w:r>
      <w:r w:rsidRPr="009D1719">
        <w:rPr>
          <w:rFonts w:ascii="Times New Roman" w:eastAsia="Times New Roman" w:hAnsi="Times New Roman" w:cs="Times New Roman"/>
          <w:b/>
          <w:bCs/>
          <w:spacing w:val="-1"/>
          <w:sz w:val="24"/>
          <w:szCs w:val="24"/>
        </w:rPr>
        <w:t>р</w:t>
      </w:r>
      <w:r w:rsidRPr="009D1719">
        <w:rPr>
          <w:rFonts w:ascii="Times New Roman" w:eastAsia="Times New Roman" w:hAnsi="Times New Roman" w:cs="Times New Roman"/>
          <w:b/>
          <w:bCs/>
          <w:spacing w:val="-3"/>
          <w:sz w:val="24"/>
          <w:szCs w:val="24"/>
        </w:rPr>
        <w:t>и</w:t>
      </w:r>
      <w:r w:rsidRPr="009D1719">
        <w:rPr>
          <w:rFonts w:ascii="Times New Roman" w:eastAsia="Times New Roman" w:hAnsi="Times New Roman" w:cs="Times New Roman"/>
          <w:b/>
          <w:bCs/>
          <w:spacing w:val="-1"/>
          <w:sz w:val="24"/>
          <w:szCs w:val="24"/>
        </w:rPr>
        <w:t>а</w:t>
      </w:r>
      <w:r w:rsidRPr="009D1719">
        <w:rPr>
          <w:rFonts w:ascii="Times New Roman" w:eastAsia="Times New Roman" w:hAnsi="Times New Roman" w:cs="Times New Roman"/>
          <w:b/>
          <w:bCs/>
          <w:spacing w:val="5"/>
          <w:sz w:val="24"/>
          <w:szCs w:val="24"/>
        </w:rPr>
        <w:t>л</w:t>
      </w:r>
      <w:r w:rsidRPr="009D1719">
        <w:rPr>
          <w:rFonts w:ascii="Times New Roman" w:eastAsia="Times New Roman" w:hAnsi="Times New Roman" w:cs="Times New Roman"/>
          <w:b/>
          <w:bCs/>
          <w:spacing w:val="-3"/>
          <w:sz w:val="24"/>
          <w:szCs w:val="24"/>
        </w:rPr>
        <w:t>ь</w:t>
      </w:r>
      <w:r w:rsidRPr="009D1719">
        <w:rPr>
          <w:rFonts w:ascii="Times New Roman" w:eastAsia="Times New Roman" w:hAnsi="Times New Roman" w:cs="Times New Roman"/>
          <w:b/>
          <w:bCs/>
          <w:spacing w:val="1"/>
          <w:sz w:val="24"/>
          <w:szCs w:val="24"/>
        </w:rPr>
        <w:t>но</w:t>
      </w:r>
      <w:r w:rsidRPr="009D1719">
        <w:rPr>
          <w:rFonts w:ascii="Times New Roman" w:eastAsia="Times New Roman" w:hAnsi="Times New Roman" w:cs="Times New Roman"/>
          <w:b/>
          <w:bCs/>
          <w:spacing w:val="3"/>
          <w:sz w:val="24"/>
          <w:szCs w:val="24"/>
        </w:rPr>
        <w:t>-</w:t>
      </w:r>
      <w:r w:rsidRPr="009D1719">
        <w:rPr>
          <w:rFonts w:ascii="Times New Roman" w:eastAsia="Times New Roman" w:hAnsi="Times New Roman" w:cs="Times New Roman"/>
          <w:b/>
          <w:bCs/>
          <w:spacing w:val="-2"/>
          <w:sz w:val="24"/>
          <w:szCs w:val="24"/>
        </w:rPr>
        <w:t>т</w:t>
      </w:r>
      <w:r w:rsidRPr="009D1719">
        <w:rPr>
          <w:rFonts w:ascii="Times New Roman" w:eastAsia="Times New Roman" w:hAnsi="Times New Roman" w:cs="Times New Roman"/>
          <w:b/>
          <w:bCs/>
          <w:spacing w:val="4"/>
          <w:sz w:val="24"/>
          <w:szCs w:val="24"/>
        </w:rPr>
        <w:t>е</w:t>
      </w:r>
      <w:r w:rsidRPr="009D1719">
        <w:rPr>
          <w:rFonts w:ascii="Times New Roman" w:eastAsia="Times New Roman" w:hAnsi="Times New Roman" w:cs="Times New Roman"/>
          <w:b/>
          <w:bCs/>
          <w:spacing w:val="-5"/>
          <w:sz w:val="24"/>
          <w:szCs w:val="24"/>
        </w:rPr>
        <w:t>х</w:t>
      </w:r>
      <w:r w:rsidRPr="009D1719">
        <w:rPr>
          <w:rFonts w:ascii="Times New Roman" w:eastAsia="Times New Roman" w:hAnsi="Times New Roman" w:cs="Times New Roman"/>
          <w:b/>
          <w:bCs/>
          <w:spacing w:val="1"/>
          <w:sz w:val="24"/>
          <w:szCs w:val="24"/>
        </w:rPr>
        <w:t>н</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z w:val="24"/>
          <w:szCs w:val="24"/>
        </w:rPr>
        <w:t>че</w:t>
      </w:r>
      <w:r w:rsidRPr="009D1719">
        <w:rPr>
          <w:rFonts w:ascii="Times New Roman" w:eastAsia="Times New Roman" w:hAnsi="Times New Roman" w:cs="Times New Roman"/>
          <w:b/>
          <w:bCs/>
          <w:spacing w:val="1"/>
          <w:sz w:val="24"/>
          <w:szCs w:val="24"/>
        </w:rPr>
        <w:t>ск</w:t>
      </w:r>
      <w:r w:rsidRPr="009D1719">
        <w:rPr>
          <w:rFonts w:ascii="Times New Roman" w:eastAsia="Times New Roman" w:hAnsi="Times New Roman" w:cs="Times New Roman"/>
          <w:b/>
          <w:bCs/>
          <w:spacing w:val="-4"/>
          <w:sz w:val="24"/>
          <w:szCs w:val="24"/>
        </w:rPr>
        <w:t>о</w:t>
      </w:r>
      <w:r w:rsidRPr="009D1719">
        <w:rPr>
          <w:rFonts w:ascii="Times New Roman" w:eastAsia="Times New Roman" w:hAnsi="Times New Roman" w:cs="Times New Roman"/>
          <w:b/>
          <w:bCs/>
          <w:spacing w:val="5"/>
          <w:sz w:val="24"/>
          <w:szCs w:val="24"/>
        </w:rPr>
        <w:t>м</w:t>
      </w:r>
      <w:r w:rsidRPr="009D1719">
        <w:rPr>
          <w:rFonts w:ascii="Times New Roman" w:eastAsia="Times New Roman" w:hAnsi="Times New Roman" w:cs="Times New Roman"/>
          <w:b/>
          <w:bCs/>
          <w:sz w:val="24"/>
          <w:szCs w:val="24"/>
        </w:rPr>
        <w:t>у</w:t>
      </w:r>
      <w:r w:rsidRPr="009D1719">
        <w:rPr>
          <w:rFonts w:ascii="Times New Roman" w:eastAsia="Times New Roman" w:hAnsi="Times New Roman" w:cs="Times New Roman"/>
          <w:sz w:val="24"/>
          <w:szCs w:val="24"/>
        </w:rPr>
        <w:t xml:space="preserve"> </w:t>
      </w:r>
      <w:r w:rsidRPr="009D1719">
        <w:rPr>
          <w:rFonts w:ascii="Times New Roman" w:eastAsia="Times New Roman" w:hAnsi="Times New Roman" w:cs="Times New Roman"/>
          <w:b/>
          <w:bCs/>
          <w:spacing w:val="-5"/>
          <w:sz w:val="24"/>
          <w:szCs w:val="24"/>
        </w:rPr>
        <w:t>о</w:t>
      </w:r>
      <w:r w:rsidRPr="009D1719">
        <w:rPr>
          <w:rFonts w:ascii="Times New Roman" w:eastAsia="Times New Roman" w:hAnsi="Times New Roman" w:cs="Times New Roman"/>
          <w:b/>
          <w:bCs/>
          <w:spacing w:val="-1"/>
          <w:sz w:val="24"/>
          <w:szCs w:val="24"/>
        </w:rPr>
        <w:t>б</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5"/>
          <w:sz w:val="24"/>
          <w:szCs w:val="24"/>
        </w:rPr>
        <w:t>с</w:t>
      </w:r>
      <w:r w:rsidRPr="009D1719">
        <w:rPr>
          <w:rFonts w:ascii="Times New Roman" w:eastAsia="Times New Roman" w:hAnsi="Times New Roman" w:cs="Times New Roman"/>
          <w:b/>
          <w:bCs/>
          <w:spacing w:val="-2"/>
          <w:sz w:val="24"/>
          <w:szCs w:val="24"/>
        </w:rPr>
        <w:t>п</w:t>
      </w:r>
      <w:r w:rsidRPr="009D1719">
        <w:rPr>
          <w:rFonts w:ascii="Times New Roman" w:eastAsia="Times New Roman" w:hAnsi="Times New Roman" w:cs="Times New Roman"/>
          <w:b/>
          <w:bCs/>
          <w:spacing w:val="-1"/>
          <w:sz w:val="24"/>
          <w:szCs w:val="24"/>
        </w:rPr>
        <w:t>е</w:t>
      </w:r>
      <w:r w:rsidRPr="009D1719">
        <w:rPr>
          <w:rFonts w:ascii="Times New Roman" w:eastAsia="Times New Roman" w:hAnsi="Times New Roman" w:cs="Times New Roman"/>
          <w:b/>
          <w:bCs/>
          <w:spacing w:val="1"/>
          <w:sz w:val="24"/>
          <w:szCs w:val="24"/>
        </w:rPr>
        <w:t>ч</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ю</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pacing w:val="-2"/>
          <w:sz w:val="24"/>
          <w:szCs w:val="24"/>
        </w:rPr>
        <w:t>Р</w:t>
      </w:r>
      <w:r w:rsidRPr="009D1719">
        <w:rPr>
          <w:rFonts w:ascii="Times New Roman" w:eastAsia="Times New Roman" w:hAnsi="Times New Roman" w:cs="Times New Roman"/>
          <w:sz w:val="24"/>
          <w:szCs w:val="24"/>
        </w:rPr>
        <w:t>еали</w:t>
      </w:r>
      <w:r w:rsidRPr="009D1719">
        <w:rPr>
          <w:rFonts w:ascii="Times New Roman" w:eastAsia="Times New Roman" w:hAnsi="Times New Roman" w:cs="Times New Roman"/>
          <w:spacing w:val="-1"/>
          <w:sz w:val="24"/>
          <w:szCs w:val="24"/>
        </w:rPr>
        <w:t>з</w:t>
      </w:r>
      <w:r w:rsidRPr="009D1719">
        <w:rPr>
          <w:rFonts w:ascii="Times New Roman" w:eastAsia="Times New Roman" w:hAnsi="Times New Roman" w:cs="Times New Roman"/>
          <w:sz w:val="24"/>
          <w:szCs w:val="24"/>
        </w:rPr>
        <w:t>ац</w:t>
      </w:r>
      <w:r w:rsidRPr="009D1719">
        <w:rPr>
          <w:rFonts w:ascii="Times New Roman" w:eastAsia="Times New Roman" w:hAnsi="Times New Roman" w:cs="Times New Roman"/>
          <w:spacing w:val="-1"/>
          <w:sz w:val="24"/>
          <w:szCs w:val="24"/>
        </w:rPr>
        <w:t>ия</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у</w:t>
      </w:r>
      <w:r w:rsidRPr="009D1719">
        <w:rPr>
          <w:rFonts w:ascii="Times New Roman" w:eastAsia="Times New Roman" w:hAnsi="Times New Roman" w:cs="Times New Roman"/>
          <w:spacing w:val="-1"/>
          <w:sz w:val="24"/>
          <w:szCs w:val="24"/>
        </w:rPr>
        <w:t>ч</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ой</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pacing w:val="2"/>
          <w:sz w:val="24"/>
          <w:szCs w:val="24"/>
        </w:rPr>
        <w:t>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ц</w:t>
      </w:r>
      <w:r w:rsidRPr="009D1719">
        <w:rPr>
          <w:rFonts w:ascii="Times New Roman" w:eastAsia="Times New Roman" w:hAnsi="Times New Roman" w:cs="Times New Roman"/>
          <w:spacing w:val="-1"/>
          <w:sz w:val="24"/>
          <w:szCs w:val="24"/>
        </w:rPr>
        <w:t>ип</w:t>
      </w:r>
      <w:r w:rsidRPr="009D1719">
        <w:rPr>
          <w:rFonts w:ascii="Times New Roman" w:eastAsia="Times New Roman" w:hAnsi="Times New Roman" w:cs="Times New Roman"/>
          <w:sz w:val="24"/>
          <w:szCs w:val="24"/>
        </w:rPr>
        <w:t>л</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pacing w:val="2"/>
          <w:sz w:val="24"/>
          <w:szCs w:val="24"/>
        </w:rPr>
        <w:t>н</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pacing w:val="-1"/>
          <w:sz w:val="24"/>
          <w:szCs w:val="24"/>
        </w:rPr>
        <w:t>тр</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6"/>
          <w:sz w:val="24"/>
          <w:szCs w:val="24"/>
        </w:rPr>
        <w:t>б</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z w:val="24"/>
          <w:szCs w:val="24"/>
        </w:rPr>
        <w:t xml:space="preserve">ет </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z w:val="24"/>
          <w:szCs w:val="24"/>
        </w:rPr>
        <w:t>ал</w:t>
      </w:r>
      <w:r w:rsidRPr="009D1719">
        <w:rPr>
          <w:rFonts w:ascii="Times New Roman" w:eastAsia="Times New Roman" w:hAnsi="Times New Roman" w:cs="Times New Roman"/>
          <w:spacing w:val="-1"/>
          <w:sz w:val="24"/>
          <w:szCs w:val="24"/>
        </w:rPr>
        <w:t>ичия</w:t>
      </w:r>
      <w:r w:rsidRPr="009D1719">
        <w:rPr>
          <w:rFonts w:ascii="Times New Roman" w:eastAsia="Times New Roman" w:hAnsi="Times New Roman" w:cs="Times New Roman"/>
          <w:spacing w:val="7"/>
          <w:sz w:val="24"/>
          <w:szCs w:val="24"/>
        </w:rPr>
        <w:t xml:space="preserve"> </w:t>
      </w:r>
      <w:r w:rsidRPr="009D1719">
        <w:rPr>
          <w:rFonts w:ascii="Times New Roman" w:eastAsia="Times New Roman" w:hAnsi="Times New Roman" w:cs="Times New Roman"/>
          <w:spacing w:val="-4"/>
          <w:sz w:val="24"/>
          <w:szCs w:val="24"/>
        </w:rPr>
        <w:t>у</w:t>
      </w:r>
      <w:r w:rsidRPr="009D1719">
        <w:rPr>
          <w:rFonts w:ascii="Times New Roman" w:eastAsia="Times New Roman" w:hAnsi="Times New Roman" w:cs="Times New Roman"/>
          <w:spacing w:val="-2"/>
          <w:sz w:val="24"/>
          <w:szCs w:val="24"/>
        </w:rPr>
        <w:t>ч</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z w:val="24"/>
          <w:szCs w:val="24"/>
        </w:rPr>
        <w:t>го</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pacing w:val="-1"/>
          <w:sz w:val="24"/>
          <w:szCs w:val="24"/>
        </w:rPr>
        <w:t>ка</w:t>
      </w:r>
      <w:r w:rsidRPr="009D1719">
        <w:rPr>
          <w:rFonts w:ascii="Times New Roman" w:eastAsia="Times New Roman" w:hAnsi="Times New Roman" w:cs="Times New Roman"/>
          <w:spacing w:val="2"/>
          <w:sz w:val="24"/>
          <w:szCs w:val="24"/>
        </w:rPr>
        <w:t>б</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нет</w:t>
      </w:r>
      <w:r w:rsidRPr="009D1719">
        <w:rPr>
          <w:rFonts w:ascii="Times New Roman" w:eastAsia="Times New Roman" w:hAnsi="Times New Roman" w:cs="Times New Roman"/>
          <w:sz w:val="24"/>
          <w:szCs w:val="24"/>
        </w:rPr>
        <w:t>а. Ме</w:t>
      </w:r>
      <w:r w:rsidRPr="009D1719">
        <w:rPr>
          <w:rFonts w:ascii="Times New Roman" w:eastAsia="Times New Roman" w:hAnsi="Times New Roman" w:cs="Times New Roman"/>
          <w:spacing w:val="2"/>
          <w:sz w:val="24"/>
          <w:szCs w:val="24"/>
        </w:rPr>
        <w:t>б</w:t>
      </w:r>
      <w:r w:rsidRPr="009D1719">
        <w:rPr>
          <w:rFonts w:ascii="Times New Roman" w:eastAsia="Times New Roman" w:hAnsi="Times New Roman" w:cs="Times New Roman"/>
          <w:sz w:val="24"/>
          <w:szCs w:val="24"/>
        </w:rPr>
        <w:t xml:space="preserve">ель </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z w:val="24"/>
          <w:szCs w:val="24"/>
        </w:rPr>
        <w:t>обор</w:t>
      </w:r>
      <w:r w:rsidRPr="009D1719">
        <w:rPr>
          <w:rFonts w:ascii="Times New Roman" w:eastAsia="Times New Roman" w:hAnsi="Times New Roman" w:cs="Times New Roman"/>
          <w:spacing w:val="-6"/>
          <w:sz w:val="24"/>
          <w:szCs w:val="24"/>
        </w:rPr>
        <w:t>у</w:t>
      </w:r>
      <w:r w:rsidRPr="009D1719">
        <w:rPr>
          <w:rFonts w:ascii="Times New Roman" w:eastAsia="Times New Roman" w:hAnsi="Times New Roman" w:cs="Times New Roman"/>
          <w:sz w:val="24"/>
          <w:szCs w:val="24"/>
        </w:rPr>
        <w:t>до</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z w:val="24"/>
          <w:szCs w:val="24"/>
        </w:rPr>
        <w:t>ан</w:t>
      </w:r>
      <w:r w:rsidRPr="009D1719">
        <w:rPr>
          <w:rFonts w:ascii="Times New Roman" w:eastAsia="Times New Roman" w:hAnsi="Times New Roman" w:cs="Times New Roman"/>
          <w:spacing w:val="-1"/>
          <w:sz w:val="24"/>
          <w:szCs w:val="24"/>
        </w:rPr>
        <w:t>ие</w:t>
      </w:r>
      <w:r w:rsidRPr="009D1719">
        <w:rPr>
          <w:rFonts w:ascii="Times New Roman" w:eastAsia="Times New Roman" w:hAnsi="Times New Roman" w:cs="Times New Roman"/>
          <w:spacing w:val="7"/>
          <w:sz w:val="24"/>
          <w:szCs w:val="24"/>
        </w:rPr>
        <w:t xml:space="preserve"> </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че</w:t>
      </w:r>
      <w:r w:rsidRPr="009D1719">
        <w:rPr>
          <w:rFonts w:ascii="Times New Roman" w:eastAsia="Times New Roman" w:hAnsi="Times New Roman" w:cs="Times New Roman"/>
          <w:spacing w:val="2"/>
          <w:sz w:val="24"/>
          <w:szCs w:val="24"/>
        </w:rPr>
        <w:t>б</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ог</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pacing w:val="-1"/>
          <w:sz w:val="24"/>
          <w:szCs w:val="24"/>
        </w:rPr>
        <w:t>к</w:t>
      </w:r>
      <w:r w:rsidRPr="009D1719">
        <w:rPr>
          <w:rFonts w:ascii="Times New Roman" w:eastAsia="Times New Roman" w:hAnsi="Times New Roman" w:cs="Times New Roman"/>
          <w:sz w:val="24"/>
          <w:szCs w:val="24"/>
        </w:rPr>
        <w:t>а</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3"/>
          <w:sz w:val="24"/>
          <w:szCs w:val="24"/>
        </w:rPr>
        <w:t>н</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z w:val="24"/>
          <w:szCs w:val="24"/>
        </w:rPr>
        <w:t>а:</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1</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1"/>
          <w:sz w:val="24"/>
          <w:szCs w:val="24"/>
        </w:rPr>
        <w:t>Д</w:t>
      </w:r>
      <w:r w:rsidRPr="009D1719">
        <w:rPr>
          <w:rFonts w:ascii="Times New Roman" w:eastAsia="Times New Roman" w:hAnsi="Times New Roman" w:cs="Times New Roman"/>
          <w:sz w:val="24"/>
          <w:szCs w:val="24"/>
        </w:rPr>
        <w:t>ос</w:t>
      </w:r>
      <w:r w:rsidRPr="009D1719">
        <w:rPr>
          <w:rFonts w:ascii="Times New Roman" w:eastAsia="Times New Roman" w:hAnsi="Times New Roman" w:cs="Times New Roman"/>
          <w:spacing w:val="-1"/>
          <w:sz w:val="24"/>
          <w:szCs w:val="24"/>
        </w:rPr>
        <w:t>ка</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к</w:t>
      </w:r>
      <w:r w:rsidRPr="009D1719">
        <w:rPr>
          <w:rFonts w:ascii="Times New Roman" w:eastAsia="Times New Roman" w:hAnsi="Times New Roman" w:cs="Times New Roman"/>
          <w:spacing w:val="-1"/>
          <w:sz w:val="24"/>
          <w:szCs w:val="24"/>
        </w:rPr>
        <w:t>л</w:t>
      </w:r>
      <w:r w:rsidRPr="009D1719">
        <w:rPr>
          <w:rFonts w:ascii="Times New Roman" w:eastAsia="Times New Roman" w:hAnsi="Times New Roman" w:cs="Times New Roman"/>
          <w:sz w:val="24"/>
          <w:szCs w:val="24"/>
        </w:rPr>
        <w:t>ассная</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2</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л</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z w:val="24"/>
          <w:szCs w:val="24"/>
        </w:rPr>
        <w:t>п</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z w:val="24"/>
          <w:szCs w:val="24"/>
        </w:rPr>
        <w:t>еп</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pacing w:val="1"/>
          <w:sz w:val="24"/>
          <w:szCs w:val="24"/>
        </w:rPr>
        <w:t>д</w:t>
      </w:r>
      <w:r w:rsidRPr="009D1719">
        <w:rPr>
          <w:rFonts w:ascii="Times New Roman" w:eastAsia="Times New Roman" w:hAnsi="Times New Roman" w:cs="Times New Roman"/>
          <w:sz w:val="24"/>
          <w:szCs w:val="24"/>
        </w:rPr>
        <w:t>а</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pacing w:val="5"/>
          <w:sz w:val="24"/>
          <w:szCs w:val="24"/>
        </w:rPr>
        <w:t>а</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 xml:space="preserve">еля </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3</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л</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z w:val="24"/>
          <w:szCs w:val="24"/>
        </w:rPr>
        <w:t>п</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z w:val="24"/>
          <w:szCs w:val="24"/>
        </w:rPr>
        <w:t>еп</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z w:val="24"/>
          <w:szCs w:val="24"/>
        </w:rPr>
        <w:t>д</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z w:val="24"/>
          <w:szCs w:val="24"/>
        </w:rPr>
        <w:t>а</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еля</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4</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лы</w:t>
      </w:r>
      <w:r w:rsidRPr="009D1719">
        <w:rPr>
          <w:rFonts w:ascii="Times New Roman" w:eastAsia="Times New Roman" w:hAnsi="Times New Roman" w:cs="Times New Roman"/>
          <w:spacing w:val="1"/>
          <w:sz w:val="24"/>
          <w:szCs w:val="24"/>
        </w:rPr>
        <w:t xml:space="preserve"> д</w:t>
      </w:r>
      <w:r w:rsidRPr="009D1719">
        <w:rPr>
          <w:rFonts w:ascii="Times New Roman" w:eastAsia="Times New Roman" w:hAnsi="Times New Roman" w:cs="Times New Roman"/>
          <w:sz w:val="24"/>
          <w:szCs w:val="24"/>
        </w:rPr>
        <w:t>ля</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чающ</w:t>
      </w:r>
      <w:r w:rsidRPr="009D1719">
        <w:rPr>
          <w:rFonts w:ascii="Times New Roman" w:eastAsia="Times New Roman" w:hAnsi="Times New Roman" w:cs="Times New Roman"/>
          <w:spacing w:val="3"/>
          <w:sz w:val="24"/>
          <w:szCs w:val="24"/>
        </w:rPr>
        <w:t>и</w:t>
      </w:r>
      <w:r w:rsidRPr="009D1719">
        <w:rPr>
          <w:rFonts w:ascii="Times New Roman" w:eastAsia="Times New Roman" w:hAnsi="Times New Roman" w:cs="Times New Roman"/>
          <w:spacing w:val="-4"/>
          <w:sz w:val="24"/>
          <w:szCs w:val="24"/>
        </w:rPr>
        <w:t>х</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 xml:space="preserve">я </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5</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4"/>
          <w:sz w:val="24"/>
          <w:szCs w:val="24"/>
        </w:rPr>
        <w:t xml:space="preserve"> </w:t>
      </w:r>
      <w:r w:rsidRPr="009D1719">
        <w:rPr>
          <w:rFonts w:ascii="Times New Roman" w:eastAsia="Times New Roman" w:hAnsi="Times New Roman" w:cs="Times New Roman"/>
          <w:sz w:val="24"/>
          <w:szCs w:val="24"/>
        </w:rPr>
        <w:t>С</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pacing w:val="-6"/>
          <w:sz w:val="24"/>
          <w:szCs w:val="24"/>
        </w:rPr>
        <w:t>у</w:t>
      </w:r>
      <w:r w:rsidRPr="009D1719">
        <w:rPr>
          <w:rFonts w:ascii="Times New Roman" w:eastAsia="Times New Roman" w:hAnsi="Times New Roman" w:cs="Times New Roman"/>
          <w:spacing w:val="3"/>
          <w:sz w:val="24"/>
          <w:szCs w:val="24"/>
        </w:rPr>
        <w:t>л</w:t>
      </w:r>
      <w:r w:rsidRPr="009D1719">
        <w:rPr>
          <w:rFonts w:ascii="Times New Roman" w:eastAsia="Times New Roman" w:hAnsi="Times New Roman" w:cs="Times New Roman"/>
          <w:spacing w:val="-1"/>
          <w:sz w:val="24"/>
          <w:szCs w:val="24"/>
        </w:rPr>
        <w:t>ья</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pacing w:val="1"/>
          <w:sz w:val="24"/>
          <w:szCs w:val="24"/>
        </w:rPr>
        <w:t>д</w:t>
      </w:r>
      <w:r w:rsidRPr="009D1719">
        <w:rPr>
          <w:rFonts w:ascii="Times New Roman" w:eastAsia="Times New Roman" w:hAnsi="Times New Roman" w:cs="Times New Roman"/>
          <w:sz w:val="24"/>
          <w:szCs w:val="24"/>
        </w:rPr>
        <w:t>ля</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чающ</w:t>
      </w:r>
      <w:r w:rsidRPr="009D1719">
        <w:rPr>
          <w:rFonts w:ascii="Times New Roman" w:eastAsia="Times New Roman" w:hAnsi="Times New Roman" w:cs="Times New Roman"/>
          <w:spacing w:val="3"/>
          <w:sz w:val="24"/>
          <w:szCs w:val="24"/>
        </w:rPr>
        <w:t>и</w:t>
      </w:r>
      <w:r w:rsidRPr="009D1719">
        <w:rPr>
          <w:rFonts w:ascii="Times New Roman" w:eastAsia="Times New Roman" w:hAnsi="Times New Roman" w:cs="Times New Roman"/>
          <w:spacing w:val="-4"/>
          <w:sz w:val="24"/>
          <w:szCs w:val="24"/>
        </w:rPr>
        <w:t>х</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 xml:space="preserve">я </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6</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color w:val="000000"/>
          <w:sz w:val="24"/>
          <w:szCs w:val="24"/>
        </w:rPr>
        <w:t>Ноотбук ASUS A54H</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z w:val="24"/>
          <w:szCs w:val="24"/>
        </w:rPr>
        <w:lastRenderedPageBreak/>
        <w:t>7</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Микроскоп</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xml:space="preserve">8. </w:t>
      </w:r>
      <w:r w:rsidRPr="009D1719">
        <w:rPr>
          <w:rFonts w:ascii="Times New Roman" w:eastAsia="Times New Roman" w:hAnsi="Times New Roman" w:cs="Times New Roman"/>
          <w:spacing w:val="-4"/>
          <w:sz w:val="24"/>
          <w:szCs w:val="24"/>
        </w:rPr>
        <w:t>П</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ек</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color w:val="000000"/>
          <w:sz w:val="24"/>
          <w:szCs w:val="24"/>
        </w:rPr>
        <w:t xml:space="preserve"> NEC</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9</w:t>
      </w:r>
      <w:r w:rsidRPr="009D1719">
        <w:rPr>
          <w:rFonts w:ascii="Times New Roman" w:eastAsia="Times New Roman" w:hAnsi="Times New Roman" w:cs="Times New Roman"/>
          <w:spacing w:val="-1"/>
          <w:sz w:val="24"/>
          <w:szCs w:val="24"/>
        </w:rPr>
        <w:t>.</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spacing w:val="-4"/>
          <w:sz w:val="24"/>
          <w:szCs w:val="24"/>
        </w:rPr>
        <w:t>И</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pacing w:val="-2"/>
          <w:sz w:val="24"/>
          <w:szCs w:val="24"/>
        </w:rPr>
        <w:t>т</w:t>
      </w:r>
      <w:r w:rsidRPr="009D1719">
        <w:rPr>
          <w:rFonts w:ascii="Times New Roman" w:eastAsia="Times New Roman" w:hAnsi="Times New Roman" w:cs="Times New Roman"/>
          <w:sz w:val="24"/>
          <w:szCs w:val="24"/>
        </w:rPr>
        <w:t>ер</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pacing w:val="3"/>
          <w:sz w:val="24"/>
          <w:szCs w:val="24"/>
        </w:rPr>
        <w:t>к</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pacing w:val="3"/>
          <w:sz w:val="24"/>
          <w:szCs w:val="24"/>
        </w:rPr>
        <w:t>и</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z w:val="24"/>
          <w:szCs w:val="24"/>
        </w:rPr>
        <w:t>ая</w:t>
      </w:r>
      <w:r w:rsidRPr="009D1719">
        <w:rPr>
          <w:rFonts w:ascii="Times New Roman" w:eastAsia="Times New Roman" w:hAnsi="Times New Roman" w:cs="Times New Roman"/>
          <w:spacing w:val="2"/>
          <w:sz w:val="24"/>
          <w:szCs w:val="24"/>
        </w:rPr>
        <w:t xml:space="preserve"> д</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к</w:t>
      </w:r>
      <w:r w:rsidRPr="009D1719">
        <w:rPr>
          <w:rFonts w:ascii="Times New Roman" w:eastAsia="Times New Roman" w:hAnsi="Times New Roman" w:cs="Times New Roman"/>
          <w:spacing w:val="-1"/>
          <w:sz w:val="24"/>
          <w:szCs w:val="24"/>
        </w:rPr>
        <w:t>а</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pacing w:val="-2"/>
          <w:sz w:val="24"/>
          <w:szCs w:val="24"/>
        </w:rPr>
        <w:t>Р</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1"/>
          <w:sz w:val="24"/>
          <w:szCs w:val="24"/>
        </w:rPr>
        <w:t>ко</w:t>
      </w:r>
      <w:r w:rsidRPr="009D1719">
        <w:rPr>
          <w:rFonts w:ascii="Times New Roman" w:eastAsia="Times New Roman" w:hAnsi="Times New Roman" w:cs="Times New Roman"/>
          <w:sz w:val="24"/>
          <w:szCs w:val="24"/>
        </w:rPr>
        <w:t>мен</w:t>
      </w:r>
      <w:r w:rsidRPr="009D1719">
        <w:rPr>
          <w:rFonts w:ascii="Times New Roman" w:eastAsia="Times New Roman" w:hAnsi="Times New Roman" w:cs="Times New Roman"/>
          <w:spacing w:val="5"/>
          <w:sz w:val="24"/>
          <w:szCs w:val="24"/>
        </w:rPr>
        <w:t>д</w:t>
      </w:r>
      <w:r w:rsidRPr="009D1719">
        <w:rPr>
          <w:rFonts w:ascii="Times New Roman" w:eastAsia="Times New Roman" w:hAnsi="Times New Roman" w:cs="Times New Roman"/>
          <w:spacing w:val="-4"/>
          <w:sz w:val="24"/>
          <w:szCs w:val="24"/>
        </w:rPr>
        <w:t>у</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1"/>
          <w:sz w:val="24"/>
          <w:szCs w:val="24"/>
        </w:rPr>
        <w:t>м</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сре</w:t>
      </w:r>
      <w:r w:rsidRPr="009D1719">
        <w:rPr>
          <w:rFonts w:ascii="Times New Roman" w:eastAsia="Times New Roman" w:hAnsi="Times New Roman" w:cs="Times New Roman"/>
          <w:spacing w:val="1"/>
          <w:sz w:val="24"/>
          <w:szCs w:val="24"/>
        </w:rPr>
        <w:t>дс</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pacing w:val="-3"/>
          <w:sz w:val="24"/>
          <w:szCs w:val="24"/>
        </w:rPr>
        <w:t>в</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w:t>
      </w:r>
      <w:r w:rsidRPr="009D1719">
        <w:rPr>
          <w:rFonts w:ascii="Times New Roman" w:eastAsia="Times New Roman" w:hAnsi="Times New Roman" w:cs="Times New Roman"/>
          <w:spacing w:val="4"/>
          <w:sz w:val="24"/>
          <w:szCs w:val="24"/>
        </w:rPr>
        <w:t>е</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pacing w:val="5"/>
          <w:sz w:val="24"/>
          <w:szCs w:val="24"/>
        </w:rPr>
        <w:t>я</w:t>
      </w:r>
      <w:r w:rsidRPr="009D1719">
        <w:rPr>
          <w:rFonts w:ascii="Times New Roman" w:eastAsia="Times New Roman" w:hAnsi="Times New Roman" w:cs="Times New Roman"/>
          <w:sz w:val="24"/>
          <w:szCs w:val="24"/>
        </w:rPr>
        <w:t>:</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pacing w:val="-2"/>
          <w:sz w:val="24"/>
          <w:szCs w:val="24"/>
        </w:rPr>
        <w:t>Э</w:t>
      </w:r>
      <w:r w:rsidRPr="009D1719">
        <w:rPr>
          <w:rFonts w:ascii="Times New Roman" w:eastAsia="Times New Roman" w:hAnsi="Times New Roman" w:cs="Times New Roman"/>
          <w:spacing w:val="-1"/>
          <w:sz w:val="24"/>
          <w:szCs w:val="24"/>
        </w:rPr>
        <w:t>л</w:t>
      </w:r>
      <w:r w:rsidRPr="009D1719">
        <w:rPr>
          <w:rFonts w:ascii="Times New Roman" w:eastAsia="Times New Roman" w:hAnsi="Times New Roman" w:cs="Times New Roman"/>
          <w:sz w:val="24"/>
          <w:szCs w:val="24"/>
        </w:rPr>
        <w:t>ек</w:t>
      </w:r>
      <w:r w:rsidRPr="009D1719">
        <w:rPr>
          <w:rFonts w:ascii="Times New Roman" w:eastAsia="Times New Roman" w:hAnsi="Times New Roman" w:cs="Times New Roman"/>
          <w:spacing w:val="-3"/>
          <w:sz w:val="24"/>
          <w:szCs w:val="24"/>
        </w:rPr>
        <w:t>т</w:t>
      </w:r>
      <w:r w:rsidRPr="009D1719">
        <w:rPr>
          <w:rFonts w:ascii="Times New Roman" w:eastAsia="Times New Roman" w:hAnsi="Times New Roman" w:cs="Times New Roman"/>
          <w:spacing w:val="3"/>
          <w:sz w:val="24"/>
          <w:szCs w:val="24"/>
        </w:rPr>
        <w:t>р</w:t>
      </w:r>
      <w:r w:rsidRPr="009D1719">
        <w:rPr>
          <w:rFonts w:ascii="Times New Roman" w:eastAsia="Times New Roman" w:hAnsi="Times New Roman" w:cs="Times New Roman"/>
          <w:sz w:val="24"/>
          <w:szCs w:val="24"/>
        </w:rPr>
        <w:t>он</w:t>
      </w:r>
      <w:r w:rsidRPr="009D1719">
        <w:rPr>
          <w:rFonts w:ascii="Times New Roman" w:eastAsia="Times New Roman" w:hAnsi="Times New Roman" w:cs="Times New Roman"/>
          <w:spacing w:val="-1"/>
          <w:sz w:val="24"/>
          <w:szCs w:val="24"/>
        </w:rPr>
        <w:t>ные</w:t>
      </w:r>
      <w:r w:rsidRPr="009D1719">
        <w:rPr>
          <w:rFonts w:ascii="Times New Roman" w:eastAsia="Times New Roman" w:hAnsi="Times New Roman" w:cs="Times New Roman"/>
          <w:spacing w:val="175"/>
          <w:sz w:val="24"/>
          <w:szCs w:val="24"/>
        </w:rPr>
        <w:t xml:space="preserve"> </w:t>
      </w:r>
      <w:r w:rsidRPr="009D1719">
        <w:rPr>
          <w:rFonts w:ascii="Times New Roman" w:eastAsia="Times New Roman" w:hAnsi="Times New Roman" w:cs="Times New Roman"/>
          <w:sz w:val="24"/>
          <w:szCs w:val="24"/>
        </w:rPr>
        <w:t>образ</w:t>
      </w:r>
      <w:r w:rsidRPr="009D1719">
        <w:rPr>
          <w:rFonts w:ascii="Times New Roman" w:eastAsia="Times New Roman" w:hAnsi="Times New Roman" w:cs="Times New Roman"/>
          <w:spacing w:val="3"/>
          <w:sz w:val="24"/>
          <w:szCs w:val="24"/>
        </w:rPr>
        <w:t>о</w:t>
      </w:r>
      <w:r w:rsidRPr="009D1719">
        <w:rPr>
          <w:rFonts w:ascii="Times New Roman" w:eastAsia="Times New Roman" w:hAnsi="Times New Roman" w:cs="Times New Roman"/>
          <w:spacing w:val="-1"/>
          <w:sz w:val="24"/>
          <w:szCs w:val="24"/>
        </w:rPr>
        <w:t>ват</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4"/>
          <w:sz w:val="24"/>
          <w:szCs w:val="24"/>
        </w:rPr>
        <w:t>л</w:t>
      </w:r>
      <w:r w:rsidRPr="009D1719">
        <w:rPr>
          <w:rFonts w:ascii="Times New Roman" w:eastAsia="Times New Roman" w:hAnsi="Times New Roman" w:cs="Times New Roman"/>
          <w:spacing w:val="-2"/>
          <w:sz w:val="24"/>
          <w:szCs w:val="24"/>
        </w:rPr>
        <w:t>ь</w:t>
      </w:r>
      <w:r w:rsidRPr="009D1719">
        <w:rPr>
          <w:rFonts w:ascii="Times New Roman" w:eastAsia="Times New Roman" w:hAnsi="Times New Roman" w:cs="Times New Roman"/>
          <w:spacing w:val="-1"/>
          <w:sz w:val="24"/>
          <w:szCs w:val="24"/>
        </w:rPr>
        <w:t>ные</w:t>
      </w:r>
      <w:r w:rsidRPr="009D1719">
        <w:rPr>
          <w:rFonts w:ascii="Times New Roman" w:eastAsia="Times New Roman" w:hAnsi="Times New Roman" w:cs="Times New Roman"/>
          <w:spacing w:val="175"/>
          <w:sz w:val="24"/>
          <w:szCs w:val="24"/>
        </w:rPr>
        <w:t xml:space="preserve"> </w:t>
      </w:r>
      <w:r w:rsidRPr="009D1719">
        <w:rPr>
          <w:rFonts w:ascii="Times New Roman" w:eastAsia="Times New Roman" w:hAnsi="Times New Roman" w:cs="Times New Roman"/>
          <w:sz w:val="24"/>
          <w:szCs w:val="24"/>
        </w:rPr>
        <w:t>ре</w:t>
      </w:r>
      <w:r w:rsidRPr="009D1719">
        <w:rPr>
          <w:rFonts w:ascii="Times New Roman" w:eastAsia="Times New Roman" w:hAnsi="Times New Roman" w:cs="Times New Roman"/>
          <w:spacing w:val="5"/>
          <w:sz w:val="24"/>
          <w:szCs w:val="24"/>
        </w:rPr>
        <w:t>с</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pacing w:val="5"/>
          <w:sz w:val="24"/>
          <w:szCs w:val="24"/>
        </w:rPr>
        <w:t>с</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73"/>
          <w:sz w:val="24"/>
          <w:szCs w:val="24"/>
        </w:rPr>
        <w:t xml:space="preserve"> </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pacing w:val="1"/>
          <w:sz w:val="24"/>
          <w:szCs w:val="24"/>
        </w:rPr>
        <w:t>б</w:t>
      </w:r>
      <w:r w:rsidRPr="009D1719">
        <w:rPr>
          <w:rFonts w:ascii="Times New Roman" w:eastAsia="Times New Roman" w:hAnsi="Times New Roman" w:cs="Times New Roman"/>
          <w:sz w:val="24"/>
          <w:szCs w:val="24"/>
        </w:rPr>
        <w:t>р</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z w:val="24"/>
          <w:szCs w:val="24"/>
        </w:rPr>
        <w:t>зо</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pacing w:val="-1"/>
          <w:sz w:val="24"/>
          <w:szCs w:val="24"/>
        </w:rPr>
        <w:t>ате</w:t>
      </w:r>
      <w:r w:rsidRPr="009D1719">
        <w:rPr>
          <w:rFonts w:ascii="Times New Roman" w:eastAsia="Times New Roman" w:hAnsi="Times New Roman" w:cs="Times New Roman"/>
          <w:spacing w:val="5"/>
          <w:sz w:val="24"/>
          <w:szCs w:val="24"/>
        </w:rPr>
        <w:t>л</w:t>
      </w:r>
      <w:r w:rsidRPr="009D1719">
        <w:rPr>
          <w:rFonts w:ascii="Times New Roman" w:eastAsia="Times New Roman" w:hAnsi="Times New Roman" w:cs="Times New Roman"/>
          <w:spacing w:val="-2"/>
          <w:sz w:val="24"/>
          <w:szCs w:val="24"/>
        </w:rPr>
        <w:t>ь</w:t>
      </w:r>
      <w:r w:rsidRPr="009D1719">
        <w:rPr>
          <w:rFonts w:ascii="Times New Roman" w:eastAsia="Times New Roman" w:hAnsi="Times New Roman" w:cs="Times New Roman"/>
          <w:spacing w:val="-1"/>
          <w:sz w:val="24"/>
          <w:szCs w:val="24"/>
        </w:rPr>
        <w:t>ные</w:t>
      </w:r>
      <w:r w:rsidRPr="009D1719">
        <w:rPr>
          <w:rFonts w:ascii="Times New Roman" w:eastAsia="Times New Roman" w:hAnsi="Times New Roman" w:cs="Times New Roman"/>
          <w:spacing w:val="175"/>
          <w:sz w:val="24"/>
          <w:szCs w:val="24"/>
        </w:rPr>
        <w:t xml:space="preserve"> </w:t>
      </w:r>
      <w:r w:rsidRPr="009D1719">
        <w:rPr>
          <w:rFonts w:ascii="Times New Roman" w:eastAsia="Times New Roman" w:hAnsi="Times New Roman" w:cs="Times New Roman"/>
          <w:spacing w:val="5"/>
          <w:sz w:val="24"/>
          <w:szCs w:val="24"/>
        </w:rPr>
        <w:t>м</w:t>
      </w:r>
      <w:r w:rsidRPr="009D1719">
        <w:rPr>
          <w:rFonts w:ascii="Times New Roman" w:eastAsia="Times New Roman" w:hAnsi="Times New Roman" w:cs="Times New Roman"/>
          <w:spacing w:val="-4"/>
          <w:sz w:val="24"/>
          <w:szCs w:val="24"/>
        </w:rPr>
        <w:t>у</w:t>
      </w:r>
      <w:r w:rsidRPr="009D1719">
        <w:rPr>
          <w:rFonts w:ascii="Times New Roman" w:eastAsia="Times New Roman" w:hAnsi="Times New Roman" w:cs="Times New Roman"/>
          <w:spacing w:val="3"/>
          <w:sz w:val="24"/>
          <w:szCs w:val="24"/>
        </w:rPr>
        <w:t>л</w:t>
      </w:r>
      <w:r w:rsidRPr="009D1719">
        <w:rPr>
          <w:rFonts w:ascii="Times New Roman" w:eastAsia="Times New Roman" w:hAnsi="Times New Roman" w:cs="Times New Roman"/>
          <w:spacing w:val="-2"/>
          <w:sz w:val="24"/>
          <w:szCs w:val="24"/>
        </w:rPr>
        <w:t>ь</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z w:val="24"/>
          <w:szCs w:val="24"/>
        </w:rPr>
        <w:t>име</w:t>
      </w:r>
      <w:r w:rsidRPr="009D1719">
        <w:rPr>
          <w:rFonts w:ascii="Times New Roman" w:eastAsia="Times New Roman" w:hAnsi="Times New Roman" w:cs="Times New Roman"/>
          <w:spacing w:val="2"/>
          <w:sz w:val="24"/>
          <w:szCs w:val="24"/>
        </w:rPr>
        <w:t>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z w:val="24"/>
          <w:szCs w:val="24"/>
        </w:rPr>
        <w:t>, м</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4"/>
          <w:sz w:val="24"/>
          <w:szCs w:val="24"/>
        </w:rPr>
        <w:t>л</w:t>
      </w:r>
      <w:r w:rsidRPr="009D1719">
        <w:rPr>
          <w:rFonts w:ascii="Times New Roman" w:eastAsia="Times New Roman" w:hAnsi="Times New Roman" w:cs="Times New Roman"/>
          <w:spacing w:val="-2"/>
          <w:sz w:val="24"/>
          <w:szCs w:val="24"/>
        </w:rPr>
        <w:t>ьт</w:t>
      </w:r>
      <w:r w:rsidRPr="009D1719">
        <w:rPr>
          <w:rFonts w:ascii="Times New Roman" w:eastAsia="Times New Roman" w:hAnsi="Times New Roman" w:cs="Times New Roman"/>
          <w:spacing w:val="-1"/>
          <w:sz w:val="24"/>
          <w:szCs w:val="24"/>
        </w:rPr>
        <w:t>им</w:t>
      </w:r>
      <w:r w:rsidRPr="009D1719">
        <w:rPr>
          <w:rFonts w:ascii="Times New Roman" w:eastAsia="Times New Roman" w:hAnsi="Times New Roman" w:cs="Times New Roman"/>
          <w:spacing w:val="1"/>
          <w:sz w:val="24"/>
          <w:szCs w:val="24"/>
        </w:rPr>
        <w:t>ед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3"/>
          <w:sz w:val="24"/>
          <w:szCs w:val="24"/>
        </w:rPr>
        <w:t>й</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ые</w:t>
      </w:r>
      <w:r w:rsidRPr="009D1719">
        <w:rPr>
          <w:rFonts w:ascii="Times New Roman" w:eastAsia="Times New Roman" w:hAnsi="Times New Roman" w:cs="Times New Roman"/>
          <w:spacing w:val="45"/>
          <w:sz w:val="24"/>
          <w:szCs w:val="24"/>
        </w:rPr>
        <w:t xml:space="preserve"> </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че</w:t>
      </w:r>
      <w:r w:rsidRPr="009D1719">
        <w:rPr>
          <w:rFonts w:ascii="Times New Roman" w:eastAsia="Times New Roman" w:hAnsi="Times New Roman" w:cs="Times New Roman"/>
          <w:spacing w:val="2"/>
          <w:sz w:val="24"/>
          <w:szCs w:val="24"/>
        </w:rPr>
        <w:t>б</w:t>
      </w:r>
      <w:r w:rsidRPr="009D1719">
        <w:rPr>
          <w:rFonts w:ascii="Times New Roman" w:eastAsia="Times New Roman" w:hAnsi="Times New Roman" w:cs="Times New Roman"/>
          <w:sz w:val="24"/>
          <w:szCs w:val="24"/>
        </w:rPr>
        <w:t>н</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pacing w:val="2"/>
          <w:sz w:val="24"/>
          <w:szCs w:val="24"/>
        </w:rPr>
        <w:t>к</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41"/>
          <w:sz w:val="24"/>
          <w:szCs w:val="24"/>
        </w:rPr>
        <w:t xml:space="preserve"> </w:t>
      </w:r>
      <w:r w:rsidRPr="009D1719">
        <w:rPr>
          <w:rFonts w:ascii="Times New Roman" w:eastAsia="Times New Roman" w:hAnsi="Times New Roman" w:cs="Times New Roman"/>
          <w:spacing w:val="1"/>
          <w:sz w:val="24"/>
          <w:szCs w:val="24"/>
        </w:rPr>
        <w:t>м</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3"/>
          <w:sz w:val="24"/>
          <w:szCs w:val="24"/>
        </w:rPr>
        <w:t>л</w:t>
      </w:r>
      <w:r w:rsidRPr="009D1719">
        <w:rPr>
          <w:rFonts w:ascii="Times New Roman" w:eastAsia="Times New Roman" w:hAnsi="Times New Roman" w:cs="Times New Roman"/>
          <w:spacing w:val="-1"/>
          <w:sz w:val="24"/>
          <w:szCs w:val="24"/>
        </w:rPr>
        <w:t>ь</w:t>
      </w:r>
      <w:r w:rsidRPr="009D1719">
        <w:rPr>
          <w:rFonts w:ascii="Times New Roman" w:eastAsia="Times New Roman" w:hAnsi="Times New Roman" w:cs="Times New Roman"/>
          <w:spacing w:val="1"/>
          <w:sz w:val="24"/>
          <w:szCs w:val="24"/>
        </w:rPr>
        <w:t>т</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м</w:t>
      </w:r>
      <w:r w:rsidRPr="009D1719">
        <w:rPr>
          <w:rFonts w:ascii="Times New Roman" w:eastAsia="Times New Roman" w:hAnsi="Times New Roman" w:cs="Times New Roman"/>
          <w:spacing w:val="1"/>
          <w:sz w:val="24"/>
          <w:szCs w:val="24"/>
        </w:rPr>
        <w:t>ед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йны</w:t>
      </w:r>
      <w:r w:rsidRPr="009D1719">
        <w:rPr>
          <w:rFonts w:ascii="Times New Roman" w:eastAsia="Times New Roman" w:hAnsi="Times New Roman" w:cs="Times New Roman"/>
          <w:sz w:val="24"/>
          <w:szCs w:val="24"/>
        </w:rPr>
        <w:t>е</w:t>
      </w:r>
      <w:r w:rsidRPr="009D1719">
        <w:rPr>
          <w:rFonts w:ascii="Times New Roman" w:eastAsia="Times New Roman" w:hAnsi="Times New Roman" w:cs="Times New Roman"/>
          <w:spacing w:val="45"/>
          <w:sz w:val="24"/>
          <w:szCs w:val="24"/>
        </w:rPr>
        <w:t xml:space="preserve"> </w:t>
      </w:r>
      <w:r w:rsidRPr="009D1719">
        <w:rPr>
          <w:rFonts w:ascii="Times New Roman" w:eastAsia="Times New Roman" w:hAnsi="Times New Roman" w:cs="Times New Roman"/>
          <w:spacing w:val="-5"/>
          <w:sz w:val="24"/>
          <w:szCs w:val="24"/>
        </w:rPr>
        <w:t>у</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pacing w:val="3"/>
          <w:sz w:val="24"/>
          <w:szCs w:val="24"/>
        </w:rPr>
        <w:t>и</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z w:val="24"/>
          <w:szCs w:val="24"/>
        </w:rPr>
        <w:t>ер</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z w:val="24"/>
          <w:szCs w:val="24"/>
        </w:rPr>
        <w:t>л</w:t>
      </w:r>
      <w:r w:rsidRPr="009D1719">
        <w:rPr>
          <w:rFonts w:ascii="Times New Roman" w:eastAsia="Times New Roman" w:hAnsi="Times New Roman" w:cs="Times New Roman"/>
          <w:spacing w:val="-3"/>
          <w:sz w:val="24"/>
          <w:szCs w:val="24"/>
        </w:rPr>
        <w:t>ь</w:t>
      </w:r>
      <w:r w:rsidRPr="009D1719">
        <w:rPr>
          <w:rFonts w:ascii="Times New Roman" w:eastAsia="Times New Roman" w:hAnsi="Times New Roman" w:cs="Times New Roman"/>
          <w:spacing w:val="3"/>
          <w:sz w:val="24"/>
          <w:szCs w:val="24"/>
        </w:rPr>
        <w:t>н</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41"/>
          <w:sz w:val="24"/>
          <w:szCs w:val="24"/>
        </w:rPr>
        <w:t xml:space="preserve"> </w:t>
      </w:r>
      <w:r w:rsidRPr="009D1719">
        <w:rPr>
          <w:rFonts w:ascii="Times New Roman" w:eastAsia="Times New Roman" w:hAnsi="Times New Roman" w:cs="Times New Roman"/>
          <w:sz w:val="24"/>
          <w:szCs w:val="24"/>
        </w:rPr>
        <w:t>э</w:t>
      </w:r>
      <w:r w:rsidRPr="009D1719">
        <w:rPr>
          <w:rFonts w:ascii="Times New Roman" w:eastAsia="Times New Roman" w:hAnsi="Times New Roman" w:cs="Times New Roman"/>
          <w:spacing w:val="-1"/>
          <w:sz w:val="24"/>
          <w:szCs w:val="24"/>
        </w:rPr>
        <w:t>нц</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2"/>
          <w:sz w:val="24"/>
          <w:szCs w:val="24"/>
        </w:rPr>
        <w:t>к</w:t>
      </w:r>
      <w:r w:rsidRPr="009D1719">
        <w:rPr>
          <w:rFonts w:ascii="Times New Roman" w:eastAsia="Times New Roman" w:hAnsi="Times New Roman" w:cs="Times New Roman"/>
          <w:sz w:val="24"/>
          <w:szCs w:val="24"/>
        </w:rPr>
        <w:t>л</w:t>
      </w:r>
      <w:r w:rsidRPr="009D1719">
        <w:rPr>
          <w:rFonts w:ascii="Times New Roman" w:eastAsia="Times New Roman" w:hAnsi="Times New Roman" w:cs="Times New Roman"/>
          <w:spacing w:val="-1"/>
          <w:sz w:val="24"/>
          <w:szCs w:val="24"/>
        </w:rPr>
        <w:t>оп</w:t>
      </w:r>
      <w:r w:rsidRPr="009D1719">
        <w:rPr>
          <w:rFonts w:ascii="Times New Roman" w:eastAsia="Times New Roman" w:hAnsi="Times New Roman" w:cs="Times New Roman"/>
          <w:spacing w:val="1"/>
          <w:sz w:val="24"/>
          <w:szCs w:val="24"/>
        </w:rPr>
        <w:t>ед</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и</w:t>
      </w:r>
      <w:r w:rsidRPr="009D1719">
        <w:rPr>
          <w:rFonts w:ascii="Times New Roman" w:eastAsia="Times New Roman" w:hAnsi="Times New Roman" w:cs="Times New Roman"/>
          <w:sz w:val="24"/>
          <w:szCs w:val="24"/>
        </w:rPr>
        <w:t>, и</w:t>
      </w:r>
      <w:r w:rsidRPr="009D1719">
        <w:rPr>
          <w:rFonts w:ascii="Times New Roman" w:eastAsia="Times New Roman" w:hAnsi="Times New Roman" w:cs="Times New Roman"/>
          <w:spacing w:val="-1"/>
          <w:sz w:val="24"/>
          <w:szCs w:val="24"/>
        </w:rPr>
        <w:t>н</w:t>
      </w:r>
      <w:r w:rsidRPr="009D1719">
        <w:rPr>
          <w:rFonts w:ascii="Times New Roman" w:eastAsia="Times New Roman" w:hAnsi="Times New Roman" w:cs="Times New Roman"/>
          <w:sz w:val="24"/>
          <w:szCs w:val="24"/>
        </w:rPr>
        <w:t>фо</w:t>
      </w:r>
      <w:r w:rsidRPr="009D1719">
        <w:rPr>
          <w:rFonts w:ascii="Times New Roman" w:eastAsia="Times New Roman" w:hAnsi="Times New Roman" w:cs="Times New Roman"/>
          <w:spacing w:val="-1"/>
          <w:sz w:val="24"/>
          <w:szCs w:val="24"/>
        </w:rPr>
        <w:t>рм</w:t>
      </w:r>
      <w:r w:rsidRPr="009D1719">
        <w:rPr>
          <w:rFonts w:ascii="Times New Roman" w:eastAsia="Times New Roman" w:hAnsi="Times New Roman" w:cs="Times New Roman"/>
          <w:spacing w:val="1"/>
          <w:sz w:val="24"/>
          <w:szCs w:val="24"/>
        </w:rPr>
        <w:t>а</w:t>
      </w:r>
      <w:r w:rsidRPr="009D1719">
        <w:rPr>
          <w:rFonts w:ascii="Times New Roman" w:eastAsia="Times New Roman" w:hAnsi="Times New Roman" w:cs="Times New Roman"/>
          <w:sz w:val="24"/>
          <w:szCs w:val="24"/>
        </w:rPr>
        <w:t>ц</w:t>
      </w:r>
      <w:r w:rsidRPr="009D1719">
        <w:rPr>
          <w:rFonts w:ascii="Times New Roman" w:eastAsia="Times New Roman" w:hAnsi="Times New Roman" w:cs="Times New Roman"/>
          <w:spacing w:val="-1"/>
          <w:sz w:val="24"/>
          <w:szCs w:val="24"/>
        </w:rPr>
        <w:t>ион</w:t>
      </w:r>
      <w:r w:rsidRPr="009D1719">
        <w:rPr>
          <w:rFonts w:ascii="Times New Roman" w:eastAsia="Times New Roman" w:hAnsi="Times New Roman" w:cs="Times New Roman"/>
          <w:spacing w:val="3"/>
          <w:sz w:val="24"/>
          <w:szCs w:val="24"/>
        </w:rPr>
        <w:t>н</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сп</w:t>
      </w:r>
      <w:r w:rsidRPr="009D1719">
        <w:rPr>
          <w:rFonts w:ascii="Times New Roman" w:eastAsia="Times New Roman" w:hAnsi="Times New Roman" w:cs="Times New Roman"/>
          <w:spacing w:val="-1"/>
          <w:sz w:val="24"/>
          <w:szCs w:val="24"/>
        </w:rPr>
        <w:t>р</w:t>
      </w:r>
      <w:r w:rsidRPr="009D1719">
        <w:rPr>
          <w:rFonts w:ascii="Times New Roman" w:eastAsia="Times New Roman" w:hAnsi="Times New Roman" w:cs="Times New Roman"/>
          <w:sz w:val="24"/>
          <w:szCs w:val="24"/>
        </w:rPr>
        <w:t>а</w:t>
      </w:r>
      <w:r w:rsidRPr="009D1719">
        <w:rPr>
          <w:rFonts w:ascii="Times New Roman" w:eastAsia="Times New Roman" w:hAnsi="Times New Roman" w:cs="Times New Roman"/>
          <w:spacing w:val="-2"/>
          <w:sz w:val="24"/>
          <w:szCs w:val="24"/>
        </w:rPr>
        <w:t>в</w:t>
      </w:r>
      <w:r w:rsidRPr="009D1719">
        <w:rPr>
          <w:rFonts w:ascii="Times New Roman" w:eastAsia="Times New Roman" w:hAnsi="Times New Roman" w:cs="Times New Roman"/>
          <w:sz w:val="24"/>
          <w:szCs w:val="24"/>
        </w:rPr>
        <w:t>о</w:t>
      </w:r>
      <w:r w:rsidRPr="009D1719">
        <w:rPr>
          <w:rFonts w:ascii="Times New Roman" w:eastAsia="Times New Roman" w:hAnsi="Times New Roman" w:cs="Times New Roman"/>
          <w:spacing w:val="-2"/>
          <w:sz w:val="24"/>
          <w:szCs w:val="24"/>
        </w:rPr>
        <w:t>ч</w:t>
      </w:r>
      <w:r w:rsidRPr="009D1719">
        <w:rPr>
          <w:rFonts w:ascii="Times New Roman" w:eastAsia="Times New Roman" w:hAnsi="Times New Roman" w:cs="Times New Roman"/>
          <w:spacing w:val="3"/>
          <w:sz w:val="24"/>
          <w:szCs w:val="24"/>
        </w:rPr>
        <w:t>н</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 xml:space="preserve"> </w:t>
      </w:r>
      <w:r w:rsidRPr="009D1719">
        <w:rPr>
          <w:rFonts w:ascii="Times New Roman" w:eastAsia="Times New Roman" w:hAnsi="Times New Roman" w:cs="Times New Roman"/>
          <w:sz w:val="24"/>
          <w:szCs w:val="24"/>
        </w:rPr>
        <w:t>п</w:t>
      </w:r>
      <w:r w:rsidRPr="009D1719">
        <w:rPr>
          <w:rFonts w:ascii="Times New Roman" w:eastAsia="Times New Roman" w:hAnsi="Times New Roman" w:cs="Times New Roman"/>
          <w:spacing w:val="-1"/>
          <w:sz w:val="24"/>
          <w:szCs w:val="24"/>
        </w:rPr>
        <w:t>оис</w:t>
      </w:r>
      <w:r w:rsidRPr="009D1719">
        <w:rPr>
          <w:rFonts w:ascii="Times New Roman" w:eastAsia="Times New Roman" w:hAnsi="Times New Roman" w:cs="Times New Roman"/>
          <w:sz w:val="24"/>
          <w:szCs w:val="24"/>
        </w:rPr>
        <w:t>к</w:t>
      </w:r>
      <w:r w:rsidRPr="009D1719">
        <w:rPr>
          <w:rFonts w:ascii="Times New Roman" w:eastAsia="Times New Roman" w:hAnsi="Times New Roman" w:cs="Times New Roman"/>
          <w:spacing w:val="-1"/>
          <w:sz w:val="24"/>
          <w:szCs w:val="24"/>
        </w:rPr>
        <w:t>о</w:t>
      </w:r>
      <w:r w:rsidRPr="009D1719">
        <w:rPr>
          <w:rFonts w:ascii="Times New Roman" w:eastAsia="Times New Roman" w:hAnsi="Times New Roman" w:cs="Times New Roman"/>
          <w:spacing w:val="1"/>
          <w:sz w:val="24"/>
          <w:szCs w:val="24"/>
        </w:rPr>
        <w:t>в</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1"/>
          <w:sz w:val="24"/>
          <w:szCs w:val="24"/>
        </w:rPr>
        <w:t>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spacing w:val="1"/>
          <w:sz w:val="24"/>
          <w:szCs w:val="24"/>
        </w:rPr>
        <w:t>с</w:t>
      </w:r>
      <w:r w:rsidRPr="009D1719">
        <w:rPr>
          <w:rFonts w:ascii="Times New Roman" w:eastAsia="Times New Roman" w:hAnsi="Times New Roman" w:cs="Times New Roman"/>
          <w:sz w:val="24"/>
          <w:szCs w:val="24"/>
        </w:rPr>
        <w:t>и</w:t>
      </w:r>
      <w:r w:rsidRPr="009D1719">
        <w:rPr>
          <w:rFonts w:ascii="Times New Roman" w:eastAsia="Times New Roman" w:hAnsi="Times New Roman" w:cs="Times New Roman"/>
          <w:spacing w:val="-1"/>
          <w:sz w:val="24"/>
          <w:szCs w:val="24"/>
        </w:rPr>
        <w:t>сте</w:t>
      </w:r>
      <w:r w:rsidRPr="009D1719">
        <w:rPr>
          <w:rFonts w:ascii="Times New Roman" w:eastAsia="Times New Roman" w:hAnsi="Times New Roman" w:cs="Times New Roman"/>
          <w:spacing w:val="1"/>
          <w:sz w:val="24"/>
          <w:szCs w:val="24"/>
        </w:rPr>
        <w:t>м</w:t>
      </w:r>
      <w:r w:rsidRPr="009D1719">
        <w:rPr>
          <w:rFonts w:ascii="Times New Roman" w:eastAsia="Times New Roman" w:hAnsi="Times New Roman" w:cs="Times New Roman"/>
          <w:sz w:val="24"/>
          <w:szCs w:val="24"/>
        </w:rPr>
        <w:t>ы</w:t>
      </w:r>
      <w:r w:rsidRPr="009D1719">
        <w:rPr>
          <w:rFonts w:ascii="Times New Roman" w:eastAsia="Times New Roman" w:hAnsi="Times New Roman" w:cs="Times New Roman"/>
          <w:spacing w:val="-2"/>
          <w:sz w:val="24"/>
          <w:szCs w:val="24"/>
        </w:rPr>
        <w:t>)</w:t>
      </w:r>
      <w:r w:rsidRPr="009D1719">
        <w:rPr>
          <w:rFonts w:ascii="Times New Roman" w:eastAsia="Times New Roman" w:hAnsi="Times New Roman" w:cs="Times New Roman"/>
          <w:spacing w:val="-1"/>
          <w:sz w:val="24"/>
          <w:szCs w:val="24"/>
        </w:rPr>
        <w:t>.</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b/>
          <w:spacing w:val="3"/>
          <w:sz w:val="24"/>
          <w:szCs w:val="24"/>
        </w:rPr>
      </w:pPr>
      <w:r w:rsidRPr="009D1719">
        <w:rPr>
          <w:rFonts w:ascii="Times New Roman" w:eastAsia="Times New Roman" w:hAnsi="Times New Roman" w:cs="Times New Roman"/>
          <w:b/>
          <w:bCs/>
          <w:sz w:val="24"/>
          <w:szCs w:val="24"/>
        </w:rPr>
        <w:t>3.2.</w:t>
      </w:r>
      <w:r w:rsidRPr="009D1719">
        <w:rPr>
          <w:rFonts w:ascii="Times New Roman" w:eastAsia="Times New Roman" w:hAnsi="Times New Roman" w:cs="Times New Roman"/>
          <w:b/>
          <w:spacing w:val="3"/>
          <w:sz w:val="24"/>
          <w:szCs w:val="24"/>
        </w:rPr>
        <w:t xml:space="preserve"> Образовательные технологии</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Здоровьесберегающие технологии.</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Групповые технологии.</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Использование тестов.</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r w:rsidRPr="009D1719">
        <w:rPr>
          <w:rFonts w:ascii="Times New Roman" w:eastAsia="Times New Roman" w:hAnsi="Times New Roman" w:cs="Times New Roman"/>
          <w:spacing w:val="3"/>
          <w:sz w:val="24"/>
          <w:szCs w:val="24"/>
        </w:rPr>
        <w:t>- Технология исследовательского обучения.</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pacing w:val="3"/>
          <w:sz w:val="24"/>
          <w:szCs w:val="24"/>
        </w:rPr>
      </w:pP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b/>
          <w:spacing w:val="3"/>
          <w:sz w:val="24"/>
          <w:szCs w:val="24"/>
        </w:rPr>
        <w:t>3.3</w:t>
      </w:r>
      <w:r w:rsidRPr="009D1719">
        <w:rPr>
          <w:rFonts w:ascii="Times New Roman" w:eastAsia="Times New Roman" w:hAnsi="Times New Roman" w:cs="Times New Roman"/>
          <w:spacing w:val="3"/>
          <w:sz w:val="24"/>
          <w:szCs w:val="24"/>
        </w:rPr>
        <w:t xml:space="preserve"> </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2"/>
          <w:sz w:val="24"/>
          <w:szCs w:val="24"/>
        </w:rPr>
        <w:t>ф</w:t>
      </w:r>
      <w:r w:rsidRPr="009D1719">
        <w:rPr>
          <w:rFonts w:ascii="Times New Roman" w:eastAsia="Times New Roman" w:hAnsi="Times New Roman" w:cs="Times New Roman"/>
          <w:b/>
          <w:bCs/>
          <w:spacing w:val="-5"/>
          <w:sz w:val="24"/>
          <w:szCs w:val="24"/>
        </w:rPr>
        <w:t>о</w:t>
      </w:r>
      <w:r w:rsidRPr="009D1719">
        <w:rPr>
          <w:rFonts w:ascii="Times New Roman" w:eastAsia="Times New Roman" w:hAnsi="Times New Roman" w:cs="Times New Roman"/>
          <w:b/>
          <w:bCs/>
          <w:spacing w:val="-2"/>
          <w:sz w:val="24"/>
          <w:szCs w:val="24"/>
        </w:rPr>
        <w:t>р</w:t>
      </w:r>
      <w:r w:rsidRPr="009D1719">
        <w:rPr>
          <w:rFonts w:ascii="Times New Roman" w:eastAsia="Times New Roman" w:hAnsi="Times New Roman" w:cs="Times New Roman"/>
          <w:b/>
          <w:bCs/>
          <w:sz w:val="24"/>
          <w:szCs w:val="24"/>
        </w:rPr>
        <w:t>ма</w:t>
      </w:r>
      <w:r w:rsidRPr="009D1719">
        <w:rPr>
          <w:rFonts w:ascii="Times New Roman" w:eastAsia="Times New Roman" w:hAnsi="Times New Roman" w:cs="Times New Roman"/>
          <w:b/>
          <w:bCs/>
          <w:spacing w:val="1"/>
          <w:sz w:val="24"/>
          <w:szCs w:val="24"/>
        </w:rPr>
        <w:t>ц</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z w:val="24"/>
          <w:szCs w:val="24"/>
        </w:rPr>
        <w:t>о</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z w:val="24"/>
          <w:szCs w:val="24"/>
        </w:rPr>
        <w:t>ное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b/>
          <w:bCs/>
          <w:spacing w:val="-5"/>
          <w:sz w:val="24"/>
          <w:szCs w:val="24"/>
        </w:rPr>
        <w:t>о</w:t>
      </w:r>
      <w:r w:rsidRPr="009D1719">
        <w:rPr>
          <w:rFonts w:ascii="Times New Roman" w:eastAsia="Times New Roman" w:hAnsi="Times New Roman" w:cs="Times New Roman"/>
          <w:b/>
          <w:bCs/>
          <w:spacing w:val="-1"/>
          <w:sz w:val="24"/>
          <w:szCs w:val="24"/>
        </w:rPr>
        <w:t>б</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5"/>
          <w:sz w:val="24"/>
          <w:szCs w:val="24"/>
        </w:rPr>
        <w:t>с</w:t>
      </w:r>
      <w:r w:rsidRPr="009D1719">
        <w:rPr>
          <w:rFonts w:ascii="Times New Roman" w:eastAsia="Times New Roman" w:hAnsi="Times New Roman" w:cs="Times New Roman"/>
          <w:b/>
          <w:bCs/>
          <w:spacing w:val="-2"/>
          <w:sz w:val="24"/>
          <w:szCs w:val="24"/>
        </w:rPr>
        <w:t>п</w:t>
      </w:r>
      <w:r w:rsidRPr="009D1719">
        <w:rPr>
          <w:rFonts w:ascii="Times New Roman" w:eastAsia="Times New Roman" w:hAnsi="Times New Roman" w:cs="Times New Roman"/>
          <w:b/>
          <w:bCs/>
          <w:sz w:val="24"/>
          <w:szCs w:val="24"/>
        </w:rPr>
        <w:t>еч</w:t>
      </w:r>
      <w:r w:rsidRPr="009D1719">
        <w:rPr>
          <w:rFonts w:ascii="Times New Roman" w:eastAsia="Times New Roman" w:hAnsi="Times New Roman" w:cs="Times New Roman"/>
          <w:b/>
          <w:bCs/>
          <w:spacing w:val="1"/>
          <w:sz w:val="24"/>
          <w:szCs w:val="24"/>
        </w:rPr>
        <w:t>ен</w:t>
      </w:r>
      <w:r w:rsidRPr="009D1719">
        <w:rPr>
          <w:rFonts w:ascii="Times New Roman" w:eastAsia="Times New Roman" w:hAnsi="Times New Roman" w:cs="Times New Roman"/>
          <w:b/>
          <w:bCs/>
          <w:spacing w:val="-1"/>
          <w:sz w:val="24"/>
          <w:szCs w:val="24"/>
        </w:rPr>
        <w:t>ие</w:t>
      </w:r>
      <w:r w:rsidRPr="009D1719">
        <w:rPr>
          <w:rFonts w:ascii="Times New Roman" w:eastAsia="Times New Roman" w:hAnsi="Times New Roman" w:cs="Times New Roman"/>
          <w:spacing w:val="2"/>
          <w:sz w:val="24"/>
          <w:szCs w:val="24"/>
        </w:rPr>
        <w:t xml:space="preserve"> </w:t>
      </w:r>
      <w:r w:rsidRPr="009D1719">
        <w:rPr>
          <w:rFonts w:ascii="Times New Roman" w:eastAsia="Times New Roman" w:hAnsi="Times New Roman" w:cs="Times New Roman"/>
          <w:b/>
          <w:bCs/>
          <w:spacing w:val="-5"/>
          <w:sz w:val="24"/>
          <w:szCs w:val="24"/>
        </w:rPr>
        <w:t>о</w:t>
      </w:r>
      <w:r w:rsidRPr="009D1719">
        <w:rPr>
          <w:rFonts w:ascii="Times New Roman" w:eastAsia="Times New Roman" w:hAnsi="Times New Roman" w:cs="Times New Roman"/>
          <w:b/>
          <w:bCs/>
          <w:spacing w:val="3"/>
          <w:sz w:val="24"/>
          <w:szCs w:val="24"/>
        </w:rPr>
        <w:t>б</w:t>
      </w:r>
      <w:r w:rsidRPr="009D1719">
        <w:rPr>
          <w:rFonts w:ascii="Times New Roman" w:eastAsia="Times New Roman" w:hAnsi="Times New Roman" w:cs="Times New Roman"/>
          <w:b/>
          <w:bCs/>
          <w:spacing w:val="4"/>
          <w:sz w:val="24"/>
          <w:szCs w:val="24"/>
        </w:rPr>
        <w:t>у</w:t>
      </w:r>
      <w:r w:rsidRPr="009D1719">
        <w:rPr>
          <w:rFonts w:ascii="Times New Roman" w:eastAsia="Times New Roman" w:hAnsi="Times New Roman" w:cs="Times New Roman"/>
          <w:b/>
          <w:bCs/>
          <w:spacing w:val="1"/>
          <w:sz w:val="24"/>
          <w:szCs w:val="24"/>
        </w:rPr>
        <w:t>ч</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b/>
          <w:bCs/>
          <w:sz w:val="24"/>
          <w:szCs w:val="24"/>
        </w:rPr>
        <w:t>я.</w:t>
      </w:r>
      <w:r w:rsidRPr="009D1719">
        <w:rPr>
          <w:rFonts w:ascii="Times New Roman" w:eastAsia="Times New Roman" w:hAnsi="Times New Roman" w:cs="Times New Roman"/>
          <w:sz w:val="24"/>
          <w:szCs w:val="24"/>
        </w:rPr>
        <w:t xml:space="preserve"> </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9D1719">
        <w:rPr>
          <w:rFonts w:ascii="Times New Roman" w:eastAsia="Times New Roman" w:hAnsi="Times New Roman" w:cs="Times New Roman"/>
          <w:b/>
          <w:sz w:val="24"/>
          <w:szCs w:val="24"/>
        </w:rPr>
        <w:t>Перечень рекомендуемых учебных изданий, Интернет- ресурсов, дополнительной литературы.</w:t>
      </w:r>
    </w:p>
    <w:p w:rsidR="009D1719" w:rsidRPr="009D1719" w:rsidRDefault="009D1719" w:rsidP="009D1719">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9D1719" w:rsidRPr="009D1719" w:rsidRDefault="009D1719" w:rsidP="009D1719">
      <w:pPr>
        <w:spacing w:after="0" w:line="240" w:lineRule="auto"/>
        <w:jc w:val="center"/>
        <w:rPr>
          <w:rFonts w:ascii="Times New Roman" w:eastAsia="Times New Roman" w:hAnsi="Times New Roman" w:cs="Times New Roman"/>
          <w:b/>
          <w:sz w:val="24"/>
          <w:szCs w:val="24"/>
        </w:rPr>
      </w:pPr>
      <w:r w:rsidRPr="009D1719">
        <w:rPr>
          <w:rFonts w:ascii="Times New Roman" w:eastAsia="Times New Roman" w:hAnsi="Times New Roman" w:cs="Times New Roman"/>
          <w:b/>
          <w:sz w:val="24"/>
          <w:szCs w:val="24"/>
        </w:rPr>
        <w:t>РЕКОМЕНДУЕМАЯ ЛИТЕРАТУРА</w:t>
      </w:r>
    </w:p>
    <w:p w:rsidR="009D1719" w:rsidRPr="009D1719" w:rsidRDefault="009D1719" w:rsidP="009D1719">
      <w:pPr>
        <w:spacing w:after="0" w:line="240" w:lineRule="auto"/>
        <w:jc w:val="center"/>
        <w:rPr>
          <w:rFonts w:ascii="Times New Roman" w:eastAsia="Times New Roman" w:hAnsi="Times New Roman" w:cs="Times New Roman"/>
          <w:b/>
          <w:sz w:val="24"/>
          <w:szCs w:val="24"/>
        </w:rPr>
      </w:pPr>
      <w:r w:rsidRPr="009D1719">
        <w:rPr>
          <w:rFonts w:ascii="Times New Roman" w:eastAsia="Times New Roman" w:hAnsi="Times New Roman" w:cs="Times New Roman"/>
          <w:b/>
          <w:sz w:val="24"/>
          <w:szCs w:val="24"/>
        </w:rPr>
        <w:t>Для обучающихся</w:t>
      </w:r>
    </w:p>
    <w:p w:rsidR="009D1719" w:rsidRPr="009D1719" w:rsidRDefault="009D1719" w:rsidP="009D1719">
      <w:pPr>
        <w:spacing w:after="0" w:line="240" w:lineRule="auto"/>
        <w:ind w:firstLine="709"/>
        <w:jc w:val="both"/>
        <w:rPr>
          <w:rFonts w:ascii="Times New Roman" w:eastAsia="Times New Roman" w:hAnsi="Times New Roman" w:cs="Times New Roman"/>
          <w:sz w:val="24"/>
          <w:szCs w:val="24"/>
        </w:rPr>
      </w:pPr>
    </w:p>
    <w:p w:rsidR="009D1719" w:rsidRPr="009D1719" w:rsidRDefault="009D1719" w:rsidP="0005516F">
      <w:pPr>
        <w:numPr>
          <w:ilvl w:val="0"/>
          <w:numId w:val="73"/>
        </w:numPr>
        <w:spacing w:after="0" w:line="240" w:lineRule="auto"/>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Каменский, А.А. Общая биология. 10-11 кл. /А.А. Каменский, Криксунов Е.А., Пасечник В.В – М.: Дрофа, 2011.-367с.</w:t>
      </w:r>
    </w:p>
    <w:p w:rsidR="009D1719" w:rsidRPr="009D1719" w:rsidRDefault="009D1719" w:rsidP="009D1719">
      <w:pPr>
        <w:spacing w:after="0" w:line="240" w:lineRule="auto"/>
        <w:jc w:val="both"/>
        <w:rPr>
          <w:rFonts w:ascii="Times New Roman" w:eastAsia="Times New Roman" w:hAnsi="Times New Roman" w:cs="Times New Roman"/>
          <w:sz w:val="24"/>
          <w:szCs w:val="24"/>
        </w:rPr>
      </w:pPr>
    </w:p>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 xml:space="preserve">           2.      Константинов В.М. Резанов А.Г Биология для профессий и специальностей технического и естественно-научного профилей М:Изд.центр «Академия»2012г</w:t>
      </w:r>
    </w:p>
    <w:p w:rsidR="009D1719" w:rsidRPr="009D1719" w:rsidRDefault="009D1719" w:rsidP="009D1719">
      <w:pPr>
        <w:spacing w:after="0" w:line="240" w:lineRule="auto"/>
        <w:rPr>
          <w:rFonts w:ascii="Times New Roman" w:eastAsia="Calibri" w:hAnsi="Times New Roman" w:cs="Times New Roman"/>
          <w:sz w:val="24"/>
          <w:szCs w:val="24"/>
          <w:lang w:eastAsia="en-US"/>
        </w:rPr>
      </w:pPr>
    </w:p>
    <w:p w:rsidR="009D1719" w:rsidRPr="009D1719" w:rsidRDefault="009D1719" w:rsidP="009D1719">
      <w:pPr>
        <w:spacing w:after="0" w:line="240" w:lineRule="auto"/>
        <w:jc w:val="both"/>
        <w:rPr>
          <w:rFonts w:ascii="Times New Roman" w:eastAsia="Times New Roman" w:hAnsi="Times New Roman" w:cs="Times New Roman"/>
          <w:sz w:val="24"/>
          <w:szCs w:val="24"/>
        </w:rPr>
      </w:pPr>
    </w:p>
    <w:p w:rsidR="009D1719" w:rsidRPr="009D1719" w:rsidRDefault="009D1719" w:rsidP="009D1719">
      <w:pPr>
        <w:spacing w:after="0" w:line="240" w:lineRule="auto"/>
        <w:rPr>
          <w:rFonts w:ascii="Times New Roman" w:eastAsia="Calibri" w:hAnsi="Times New Roman" w:cs="Times New Roman"/>
          <w:sz w:val="24"/>
          <w:szCs w:val="24"/>
          <w:lang w:eastAsia="en-US"/>
        </w:rPr>
      </w:pPr>
    </w:p>
    <w:p w:rsidR="009D1719" w:rsidRPr="009D1719" w:rsidRDefault="009D1719" w:rsidP="009D1719">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3. Тупикин, Е.И. Общая биология с основами экологии и природоохранной деятельности: Учеб. пос /Е.И. Тупикин.-М: Академия, 2012.-384с.</w:t>
      </w:r>
    </w:p>
    <w:p w:rsidR="009D1719" w:rsidRPr="009D1719" w:rsidRDefault="009D1719" w:rsidP="009D1719">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4. Биология: большой справочник школьника. -М: АСТ-ПРЕСС, 2009.-610с.</w:t>
      </w:r>
    </w:p>
    <w:p w:rsidR="009D1719" w:rsidRPr="009D1719" w:rsidRDefault="009D1719" w:rsidP="009D1719">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5. Справочник школьника: Биология. Химия. Экология.-М: Проспект, 2011.-810с.</w:t>
      </w:r>
    </w:p>
    <w:p w:rsidR="009D1719" w:rsidRPr="009D1719" w:rsidRDefault="009D1719" w:rsidP="009D1719">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6. Экология: энциклопедический словарь. -М: Аванта, 2008.-670с.</w:t>
      </w:r>
    </w:p>
    <w:p w:rsidR="009D1719" w:rsidRPr="009D1719" w:rsidRDefault="009D1719" w:rsidP="009D1719">
      <w:pPr>
        <w:spacing w:after="0" w:line="240" w:lineRule="auto"/>
        <w:ind w:firstLine="709"/>
        <w:jc w:val="both"/>
        <w:rPr>
          <w:rFonts w:ascii="Times New Roman" w:eastAsia="Times New Roman" w:hAnsi="Times New Roman" w:cs="Times New Roman"/>
          <w:sz w:val="24"/>
          <w:szCs w:val="24"/>
        </w:rPr>
      </w:pPr>
    </w:p>
    <w:p w:rsidR="009D1719" w:rsidRPr="009D1719" w:rsidRDefault="009D1719" w:rsidP="009D1719">
      <w:pPr>
        <w:spacing w:after="0" w:line="240" w:lineRule="auto"/>
        <w:jc w:val="center"/>
        <w:rPr>
          <w:rFonts w:ascii="Times New Roman" w:eastAsia="Times New Roman" w:hAnsi="Times New Roman" w:cs="Times New Roman"/>
          <w:b/>
          <w:sz w:val="24"/>
          <w:szCs w:val="24"/>
        </w:rPr>
      </w:pPr>
      <w:r w:rsidRPr="009D1719">
        <w:rPr>
          <w:rFonts w:ascii="Times New Roman" w:eastAsia="Times New Roman" w:hAnsi="Times New Roman" w:cs="Times New Roman"/>
          <w:b/>
          <w:sz w:val="24"/>
          <w:szCs w:val="24"/>
        </w:rPr>
        <w:t>Для преподавателей</w:t>
      </w:r>
    </w:p>
    <w:p w:rsidR="009D1719" w:rsidRPr="009D1719" w:rsidRDefault="009D1719" w:rsidP="009D1719">
      <w:pPr>
        <w:spacing w:after="0" w:line="240" w:lineRule="auto"/>
        <w:jc w:val="center"/>
        <w:rPr>
          <w:rFonts w:ascii="Times New Roman" w:eastAsia="Times New Roman" w:hAnsi="Times New Roman" w:cs="Times New Roman"/>
          <w:b/>
          <w:sz w:val="24"/>
          <w:szCs w:val="24"/>
        </w:rPr>
      </w:pPr>
    </w:p>
    <w:p w:rsidR="009D1719" w:rsidRPr="009D1719" w:rsidRDefault="009D1719" w:rsidP="009D1719">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7. Константинов, В.М. Общая биология / В.М.Константинов, А.Г. Рязанов, Е.О. Фадеева   – М: Академия, 2010.-340с.</w:t>
      </w:r>
    </w:p>
    <w:p w:rsidR="009D1719" w:rsidRPr="009D1719" w:rsidRDefault="009D1719" w:rsidP="009D1719">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8. Беляев, Д.К.Общая биология: Учебник (базовый уровень)/Д.К. Беляев, П.М. Бородин – М.: Просвещение, 2009.-304с.</w:t>
      </w:r>
    </w:p>
    <w:p w:rsidR="009D1719" w:rsidRPr="009D1719" w:rsidRDefault="009D1719" w:rsidP="009D1719">
      <w:pPr>
        <w:spacing w:after="0" w:line="240" w:lineRule="auto"/>
        <w:ind w:firstLine="709"/>
        <w:jc w:val="both"/>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9. Богданова, Т.Л. Биология: Задания и упражнения /Т.Л. Богданова.- М: Высшая школа, 2006.-360с.</w:t>
      </w:r>
    </w:p>
    <w:p w:rsidR="00536F3E" w:rsidRDefault="00536F3E" w:rsidP="009D1719">
      <w:pPr>
        <w:spacing w:after="0" w:line="240" w:lineRule="auto"/>
        <w:rPr>
          <w:rFonts w:ascii="Times New Roman" w:eastAsia="Times New Roman" w:hAnsi="Times New Roman" w:cs="Times New Roman"/>
          <w:b/>
          <w:bCs/>
          <w:sz w:val="24"/>
          <w:szCs w:val="24"/>
        </w:rPr>
      </w:pPr>
    </w:p>
    <w:p w:rsidR="009D1719" w:rsidRPr="009D1719" w:rsidRDefault="009D1719" w:rsidP="009D1719">
      <w:pPr>
        <w:spacing w:after="0" w:line="240" w:lineRule="auto"/>
        <w:rPr>
          <w:rFonts w:ascii="Times New Roman" w:eastAsia="Times New Roman" w:hAnsi="Times New Roman" w:cs="Times New Roman"/>
          <w:b/>
          <w:bCs/>
          <w:sz w:val="24"/>
          <w:szCs w:val="24"/>
        </w:rPr>
      </w:pPr>
      <w:r w:rsidRPr="009D1719">
        <w:rPr>
          <w:rFonts w:ascii="Times New Roman" w:eastAsia="Times New Roman" w:hAnsi="Times New Roman" w:cs="Times New Roman"/>
          <w:b/>
          <w:bCs/>
          <w:sz w:val="24"/>
          <w:szCs w:val="24"/>
        </w:rPr>
        <w:t>4.        К</w:t>
      </w:r>
      <w:r w:rsidRPr="009D1719">
        <w:rPr>
          <w:rFonts w:ascii="Times New Roman" w:eastAsia="Times New Roman" w:hAnsi="Times New Roman" w:cs="Times New Roman"/>
          <w:b/>
          <w:bCs/>
          <w:spacing w:val="-2"/>
          <w:sz w:val="24"/>
          <w:szCs w:val="24"/>
        </w:rPr>
        <w:t>О</w:t>
      </w:r>
      <w:r w:rsidRPr="009D1719">
        <w:rPr>
          <w:rFonts w:ascii="Times New Roman" w:eastAsia="Times New Roman" w:hAnsi="Times New Roman" w:cs="Times New Roman"/>
          <w:b/>
          <w:bCs/>
          <w:spacing w:val="-1"/>
          <w:sz w:val="24"/>
          <w:szCs w:val="24"/>
        </w:rPr>
        <w:t>НТ</w:t>
      </w:r>
      <w:r w:rsidRPr="009D1719">
        <w:rPr>
          <w:rFonts w:ascii="Times New Roman" w:eastAsia="Times New Roman" w:hAnsi="Times New Roman" w:cs="Times New Roman"/>
          <w:b/>
          <w:bCs/>
          <w:spacing w:val="1"/>
          <w:sz w:val="24"/>
          <w:szCs w:val="24"/>
        </w:rPr>
        <w:t>Р</w:t>
      </w:r>
      <w:r w:rsidRPr="009D1719">
        <w:rPr>
          <w:rFonts w:ascii="Times New Roman" w:eastAsia="Times New Roman" w:hAnsi="Times New Roman" w:cs="Times New Roman"/>
          <w:b/>
          <w:bCs/>
          <w:sz w:val="24"/>
          <w:szCs w:val="24"/>
        </w:rPr>
        <w:t>О</w:t>
      </w:r>
      <w:r w:rsidRPr="009D1719">
        <w:rPr>
          <w:rFonts w:ascii="Times New Roman" w:eastAsia="Times New Roman" w:hAnsi="Times New Roman" w:cs="Times New Roman"/>
          <w:b/>
          <w:bCs/>
          <w:spacing w:val="1"/>
          <w:sz w:val="24"/>
          <w:szCs w:val="24"/>
        </w:rPr>
        <w:t>Л</w:t>
      </w:r>
      <w:r w:rsidRPr="009D1719">
        <w:rPr>
          <w:rFonts w:ascii="Times New Roman" w:eastAsia="Times New Roman" w:hAnsi="Times New Roman" w:cs="Times New Roman"/>
          <w:b/>
          <w:bCs/>
          <w:sz w:val="24"/>
          <w:szCs w:val="24"/>
        </w:rPr>
        <w:t>Ь</w:t>
      </w:r>
      <w:r w:rsidRPr="009D1719">
        <w:rPr>
          <w:rFonts w:ascii="Times New Roman" w:eastAsia="Times New Roman" w:hAnsi="Times New Roman" w:cs="Times New Roman"/>
          <w:spacing w:val="110"/>
          <w:sz w:val="24"/>
          <w:szCs w:val="24"/>
        </w:rPr>
        <w:t xml:space="preserve"> </w:t>
      </w:r>
      <w:r w:rsidRPr="009D1719">
        <w:rPr>
          <w:rFonts w:ascii="Times New Roman" w:eastAsia="Times New Roman" w:hAnsi="Times New Roman" w:cs="Times New Roman"/>
          <w:b/>
          <w:bCs/>
          <w:sz w:val="24"/>
          <w:szCs w:val="24"/>
        </w:rPr>
        <w:t>И</w:t>
      </w:r>
      <w:r w:rsidRPr="009D1719">
        <w:rPr>
          <w:rFonts w:ascii="Times New Roman" w:eastAsia="Times New Roman" w:hAnsi="Times New Roman" w:cs="Times New Roman"/>
          <w:spacing w:val="110"/>
          <w:sz w:val="24"/>
          <w:szCs w:val="24"/>
        </w:rPr>
        <w:t xml:space="preserve"> </w:t>
      </w:r>
      <w:r w:rsidRPr="009D1719">
        <w:rPr>
          <w:rFonts w:ascii="Times New Roman" w:eastAsia="Times New Roman" w:hAnsi="Times New Roman" w:cs="Times New Roman"/>
          <w:b/>
          <w:bCs/>
          <w:sz w:val="24"/>
          <w:szCs w:val="24"/>
        </w:rPr>
        <w:t>О</w:t>
      </w:r>
      <w:r w:rsidRPr="009D1719">
        <w:rPr>
          <w:rFonts w:ascii="Times New Roman" w:eastAsia="Times New Roman" w:hAnsi="Times New Roman" w:cs="Times New Roman"/>
          <w:b/>
          <w:bCs/>
          <w:spacing w:val="-2"/>
          <w:sz w:val="24"/>
          <w:szCs w:val="24"/>
        </w:rPr>
        <w:t>Ц</w:t>
      </w:r>
      <w:r w:rsidRPr="009D1719">
        <w:rPr>
          <w:rFonts w:ascii="Times New Roman" w:eastAsia="Times New Roman" w:hAnsi="Times New Roman" w:cs="Times New Roman"/>
          <w:b/>
          <w:bCs/>
          <w:spacing w:val="-1"/>
          <w:sz w:val="24"/>
          <w:szCs w:val="24"/>
        </w:rPr>
        <w:t>Е</w:t>
      </w:r>
      <w:r w:rsidRPr="009D1719">
        <w:rPr>
          <w:rFonts w:ascii="Times New Roman" w:eastAsia="Times New Roman" w:hAnsi="Times New Roman" w:cs="Times New Roman"/>
          <w:b/>
          <w:bCs/>
          <w:spacing w:val="3"/>
          <w:sz w:val="24"/>
          <w:szCs w:val="24"/>
        </w:rPr>
        <w:t>Н</w:t>
      </w:r>
      <w:r w:rsidRPr="009D1719">
        <w:rPr>
          <w:rFonts w:ascii="Times New Roman" w:eastAsia="Times New Roman" w:hAnsi="Times New Roman" w:cs="Times New Roman"/>
          <w:b/>
          <w:bCs/>
          <w:sz w:val="24"/>
          <w:szCs w:val="24"/>
        </w:rPr>
        <w:t>К</w:t>
      </w:r>
      <w:r w:rsidRPr="009D1719">
        <w:rPr>
          <w:rFonts w:ascii="Times New Roman" w:eastAsia="Times New Roman" w:hAnsi="Times New Roman" w:cs="Times New Roman"/>
          <w:b/>
          <w:bCs/>
          <w:spacing w:val="-1"/>
          <w:sz w:val="24"/>
          <w:szCs w:val="24"/>
        </w:rPr>
        <w:t>А</w:t>
      </w:r>
      <w:r w:rsidRPr="009D1719">
        <w:rPr>
          <w:rFonts w:ascii="Times New Roman" w:eastAsia="Times New Roman" w:hAnsi="Times New Roman" w:cs="Times New Roman"/>
          <w:spacing w:val="112"/>
          <w:sz w:val="24"/>
          <w:szCs w:val="24"/>
        </w:rPr>
        <w:t xml:space="preserve"> </w:t>
      </w:r>
      <w:r w:rsidRPr="009D1719">
        <w:rPr>
          <w:rFonts w:ascii="Times New Roman" w:eastAsia="Times New Roman" w:hAnsi="Times New Roman" w:cs="Times New Roman"/>
          <w:b/>
          <w:bCs/>
          <w:spacing w:val="2"/>
          <w:sz w:val="24"/>
          <w:szCs w:val="24"/>
        </w:rPr>
        <w:t>Р</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1"/>
          <w:sz w:val="24"/>
          <w:szCs w:val="24"/>
        </w:rPr>
        <w:t>ЗУ</w:t>
      </w:r>
      <w:r w:rsidRPr="009D1719">
        <w:rPr>
          <w:rFonts w:ascii="Times New Roman" w:eastAsia="Times New Roman" w:hAnsi="Times New Roman" w:cs="Times New Roman"/>
          <w:b/>
          <w:bCs/>
          <w:spacing w:val="-1"/>
          <w:sz w:val="24"/>
          <w:szCs w:val="24"/>
        </w:rPr>
        <w:t>Л</w:t>
      </w:r>
      <w:r w:rsidRPr="009D1719">
        <w:rPr>
          <w:rFonts w:ascii="Times New Roman" w:eastAsia="Times New Roman" w:hAnsi="Times New Roman" w:cs="Times New Roman"/>
          <w:b/>
          <w:bCs/>
          <w:spacing w:val="-3"/>
          <w:sz w:val="24"/>
          <w:szCs w:val="24"/>
        </w:rPr>
        <w:t>Ь</w:t>
      </w:r>
      <w:r w:rsidRPr="009D1719">
        <w:rPr>
          <w:rFonts w:ascii="Times New Roman" w:eastAsia="Times New Roman" w:hAnsi="Times New Roman" w:cs="Times New Roman"/>
          <w:b/>
          <w:bCs/>
          <w:spacing w:val="-1"/>
          <w:sz w:val="24"/>
          <w:szCs w:val="24"/>
        </w:rPr>
        <w:t>Т</w:t>
      </w:r>
      <w:r w:rsidRPr="009D1719">
        <w:rPr>
          <w:rFonts w:ascii="Times New Roman" w:eastAsia="Times New Roman" w:hAnsi="Times New Roman" w:cs="Times New Roman"/>
          <w:b/>
          <w:bCs/>
          <w:sz w:val="24"/>
          <w:szCs w:val="24"/>
        </w:rPr>
        <w:t>АТ</w:t>
      </w:r>
      <w:r w:rsidRPr="009D1719">
        <w:rPr>
          <w:rFonts w:ascii="Times New Roman" w:eastAsia="Times New Roman" w:hAnsi="Times New Roman" w:cs="Times New Roman"/>
          <w:b/>
          <w:bCs/>
          <w:spacing w:val="-1"/>
          <w:sz w:val="24"/>
          <w:szCs w:val="24"/>
        </w:rPr>
        <w:t>ОВ</w:t>
      </w:r>
      <w:r w:rsidRPr="009D1719">
        <w:rPr>
          <w:rFonts w:ascii="Times New Roman" w:eastAsia="Times New Roman" w:hAnsi="Times New Roman" w:cs="Times New Roman"/>
          <w:spacing w:val="113"/>
          <w:sz w:val="24"/>
          <w:szCs w:val="24"/>
        </w:rPr>
        <w:t xml:space="preserve"> </w:t>
      </w:r>
      <w:r w:rsidRPr="009D1719">
        <w:rPr>
          <w:rFonts w:ascii="Times New Roman" w:eastAsia="Times New Roman" w:hAnsi="Times New Roman" w:cs="Times New Roman"/>
          <w:b/>
          <w:bCs/>
          <w:spacing w:val="-1"/>
          <w:sz w:val="24"/>
          <w:szCs w:val="24"/>
        </w:rPr>
        <w:t>ОС</w:t>
      </w:r>
      <w:r w:rsidRPr="009D1719">
        <w:rPr>
          <w:rFonts w:ascii="Times New Roman" w:eastAsia="Times New Roman" w:hAnsi="Times New Roman" w:cs="Times New Roman"/>
          <w:b/>
          <w:bCs/>
          <w:sz w:val="24"/>
          <w:szCs w:val="24"/>
        </w:rPr>
        <w:t>В</w:t>
      </w:r>
      <w:r w:rsidRPr="009D1719">
        <w:rPr>
          <w:rFonts w:ascii="Times New Roman" w:eastAsia="Times New Roman" w:hAnsi="Times New Roman" w:cs="Times New Roman"/>
          <w:b/>
          <w:bCs/>
          <w:spacing w:val="-1"/>
          <w:sz w:val="24"/>
          <w:szCs w:val="24"/>
        </w:rPr>
        <w:t>ОЕ</w:t>
      </w:r>
      <w:r w:rsidRPr="009D1719">
        <w:rPr>
          <w:rFonts w:ascii="Times New Roman" w:eastAsia="Times New Roman" w:hAnsi="Times New Roman" w:cs="Times New Roman"/>
          <w:b/>
          <w:bCs/>
          <w:spacing w:val="3"/>
          <w:sz w:val="24"/>
          <w:szCs w:val="24"/>
        </w:rPr>
        <w:t>Н</w:t>
      </w:r>
      <w:r w:rsidRPr="009D1719">
        <w:rPr>
          <w:rFonts w:ascii="Times New Roman" w:eastAsia="Times New Roman" w:hAnsi="Times New Roman" w:cs="Times New Roman"/>
          <w:b/>
          <w:bCs/>
          <w:spacing w:val="-1"/>
          <w:sz w:val="24"/>
          <w:szCs w:val="24"/>
        </w:rPr>
        <w:t>ИЯ</w:t>
      </w:r>
      <w:r w:rsidRPr="009D1719">
        <w:rPr>
          <w:rFonts w:ascii="Times New Roman" w:eastAsia="Times New Roman" w:hAnsi="Times New Roman" w:cs="Times New Roman"/>
          <w:spacing w:val="113"/>
          <w:sz w:val="24"/>
          <w:szCs w:val="24"/>
        </w:rPr>
        <w:t xml:space="preserve"> </w:t>
      </w:r>
      <w:r w:rsidRPr="009D1719">
        <w:rPr>
          <w:rFonts w:ascii="Times New Roman" w:eastAsia="Times New Roman" w:hAnsi="Times New Roman" w:cs="Times New Roman"/>
          <w:b/>
          <w:bCs/>
          <w:spacing w:val="1"/>
          <w:sz w:val="24"/>
          <w:szCs w:val="24"/>
        </w:rPr>
        <w:t>УЧ</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1"/>
          <w:sz w:val="24"/>
          <w:szCs w:val="24"/>
        </w:rPr>
        <w:t>Б</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2"/>
          <w:sz w:val="24"/>
          <w:szCs w:val="24"/>
        </w:rPr>
        <w:t>О</w:t>
      </w:r>
      <w:r w:rsidRPr="009D1719">
        <w:rPr>
          <w:rFonts w:ascii="Times New Roman" w:eastAsia="Times New Roman" w:hAnsi="Times New Roman" w:cs="Times New Roman"/>
          <w:b/>
          <w:bCs/>
          <w:spacing w:val="-1"/>
          <w:sz w:val="24"/>
          <w:szCs w:val="24"/>
        </w:rPr>
        <w:t>Й</w:t>
      </w:r>
      <w:r w:rsidRPr="009D1719">
        <w:rPr>
          <w:rFonts w:ascii="Times New Roman" w:eastAsia="Times New Roman" w:hAnsi="Times New Roman" w:cs="Times New Roman"/>
          <w:sz w:val="24"/>
          <w:szCs w:val="24"/>
        </w:rPr>
        <w:t xml:space="preserve"> </w:t>
      </w:r>
      <w:r w:rsidRPr="009D1719">
        <w:rPr>
          <w:rFonts w:ascii="Times New Roman" w:eastAsia="Times New Roman" w:hAnsi="Times New Roman" w:cs="Times New Roman"/>
          <w:b/>
          <w:bCs/>
          <w:spacing w:val="-1"/>
          <w:sz w:val="24"/>
          <w:szCs w:val="24"/>
        </w:rPr>
        <w:t>ДИС</w:t>
      </w:r>
      <w:r w:rsidRPr="009D1719">
        <w:rPr>
          <w:rFonts w:ascii="Times New Roman" w:eastAsia="Times New Roman" w:hAnsi="Times New Roman" w:cs="Times New Roman"/>
          <w:b/>
          <w:bCs/>
          <w:spacing w:val="-2"/>
          <w:sz w:val="24"/>
          <w:szCs w:val="24"/>
        </w:rPr>
        <w:t>Ц</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П</w:t>
      </w:r>
      <w:r w:rsidRPr="009D1719">
        <w:rPr>
          <w:rFonts w:ascii="Times New Roman" w:eastAsia="Times New Roman" w:hAnsi="Times New Roman" w:cs="Times New Roman"/>
          <w:b/>
          <w:bCs/>
          <w:spacing w:val="2"/>
          <w:sz w:val="24"/>
          <w:szCs w:val="24"/>
        </w:rPr>
        <w:t>Л</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1"/>
          <w:sz w:val="24"/>
          <w:szCs w:val="24"/>
        </w:rPr>
        <w:t>Ы</w:t>
      </w:r>
    </w:p>
    <w:p w:rsidR="009D1719" w:rsidRPr="009D1719" w:rsidRDefault="009D1719" w:rsidP="009D1719">
      <w:pPr>
        <w:shd w:val="clear" w:color="auto" w:fill="FFFFFF"/>
        <w:spacing w:after="0" w:line="240" w:lineRule="auto"/>
        <w:ind w:firstLine="709"/>
        <w:jc w:val="both"/>
        <w:outlineLvl w:val="1"/>
        <w:rPr>
          <w:rFonts w:ascii="Times New Roman" w:eastAsia="Times New Roman" w:hAnsi="Times New Roman" w:cs="Times New Roman"/>
          <w:bCs/>
          <w:color w:val="000000"/>
          <w:sz w:val="24"/>
          <w:szCs w:val="24"/>
        </w:rPr>
      </w:pPr>
    </w:p>
    <w:p w:rsidR="009D1719" w:rsidRPr="009D1719" w:rsidRDefault="009D1719" w:rsidP="009D1719">
      <w:pPr>
        <w:shd w:val="clear" w:color="auto" w:fill="FFFFFF"/>
        <w:spacing w:after="0" w:line="240" w:lineRule="auto"/>
        <w:ind w:firstLine="709"/>
        <w:jc w:val="both"/>
        <w:outlineLvl w:val="1"/>
        <w:rPr>
          <w:rFonts w:ascii="Times New Roman" w:eastAsia="Times New Roman" w:hAnsi="Times New Roman" w:cs="Times New Roman"/>
          <w:bCs/>
          <w:color w:val="000000"/>
          <w:sz w:val="24"/>
          <w:szCs w:val="24"/>
        </w:rPr>
      </w:pPr>
      <w:r w:rsidRPr="009D1719">
        <w:rPr>
          <w:rFonts w:ascii="Times New Roman" w:eastAsia="Times New Roman" w:hAnsi="Times New Roman" w:cs="Times New Roman"/>
          <w:bCs/>
          <w:color w:val="00000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p w:rsidR="009D1719" w:rsidRPr="009D1719" w:rsidRDefault="009D1719" w:rsidP="009D1719">
      <w:pPr>
        <w:spacing w:after="0" w:line="240" w:lineRule="auto"/>
        <w:ind w:firstLine="709"/>
        <w:jc w:val="both"/>
        <w:rPr>
          <w:rFonts w:ascii="Times New Roman" w:eastAsia="Times New Roman" w:hAnsi="Times New Roman" w:cs="Times New Roman"/>
          <w:b/>
          <w:bCs/>
          <w:spacing w:val="-1"/>
          <w:sz w:val="24"/>
          <w:szCs w:val="24"/>
        </w:rPr>
      </w:pPr>
    </w:p>
    <w:tbl>
      <w:tblPr>
        <w:tblW w:w="0" w:type="auto"/>
        <w:jc w:val="center"/>
        <w:tblCellSpacing w:w="15" w:type="dxa"/>
        <w:tblCellMar>
          <w:top w:w="15" w:type="dxa"/>
          <w:left w:w="15" w:type="dxa"/>
          <w:bottom w:w="15" w:type="dxa"/>
          <w:right w:w="15" w:type="dxa"/>
        </w:tblCellMar>
        <w:tblLook w:val="04A0"/>
      </w:tblPr>
      <w:tblGrid>
        <w:gridCol w:w="6120"/>
        <w:gridCol w:w="3564"/>
      </w:tblGrid>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vAlign w:val="center"/>
          </w:tcPr>
          <w:p w:rsidR="009D1719" w:rsidRPr="009D1719" w:rsidRDefault="009D1719" w:rsidP="009D1719">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Результаты обучения</w:t>
            </w:r>
          </w:p>
          <w:p w:rsidR="009D1719" w:rsidRPr="009D1719" w:rsidRDefault="009D1719" w:rsidP="009D1719">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(освоенные умения, усвоенные знания)</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9D1719" w:rsidRPr="009D1719" w:rsidRDefault="009D1719" w:rsidP="009D1719">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Формы и методы контроля и оценки результатов обучения</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i/>
                <w:iCs/>
                <w:sz w:val="24"/>
                <w:szCs w:val="24"/>
              </w:rPr>
              <w:t>1</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i/>
                <w:iCs/>
                <w:sz w:val="24"/>
                <w:szCs w:val="24"/>
              </w:rPr>
              <w:t>2</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Умения:</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эмбриональное и постэмбриональное развитие человека; влияние экологических факторов на живые организмы, влияние мутагенов на растения, животных и человека; взаимосвязи и взаимодействие организмов и окружающей среды; причины и факторы эволюции, изменяемость видов; нарушения в развитии организмов, мутации и их значение в возникновении наследственных заболеваний; устойчивость, развитие и смены экосистем; необходимость сохранения многообразия видов;</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фронтальный опрос письменная самостоятельная работа,</w:t>
            </w:r>
          </w:p>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практическая работа в форме отчёта</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морфологическому критерию;</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фронтальный опрос письменная самостоятельная работа, решение экологических задач, методы практического самоконтроля</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самостоятельная работа, практическая работа</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сравнивать биологические объекты: химический состав тел живой и неживой природы, зародышей человека и других животных, природные экосистемы и агроэкосистемы своей местности; процессы (естественный и искусственный отбор, половое и бесполое размножение) и делать выводы и обобщения на основе сравнения и анализа;</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самостоятельная работа, практическая работа, тестирование</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определять основные свойства числовых функций, иллюстрировать их на графиках</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фронтальный опрос</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комбинированный метод</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изучать изменения в экосистемах на биологических моделях;</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комбинированный метод</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самостоятельная работа</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lastRenderedPageBreak/>
              <w:t>Знания:</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основные положения биологических теорий и закономерностей: клеточной теории, эволюционного учения, учения В.И.Вернадского о биосфере, законы Г.Менделя, закономерностей изменчивости и наследственности;</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фронтальный опрос</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строение и функционирование биологических объектов: клетки, генов и хромосом, структуры вида и экосистем;</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индивидуальный опрос</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сущность биологических процессов: размножения, оплодотворения, действия искусст</w:t>
            </w:r>
            <w:r w:rsidR="00536F3E">
              <w:rPr>
                <w:rFonts w:ascii="Times New Roman" w:hAnsi="Times New Roman" w:cs="Times New Roman"/>
                <w:sz w:val="24"/>
                <w:szCs w:val="24"/>
              </w:rPr>
              <w:t xml:space="preserve">венного и естественного отбора, </w:t>
            </w:r>
            <w:r w:rsidRPr="009D1719">
              <w:rPr>
                <w:rFonts w:ascii="Times New Roman" w:eastAsia="Times New Roman" w:hAnsi="Times New Roman" w:cs="Times New Roman"/>
                <w:sz w:val="24"/>
                <w:szCs w:val="24"/>
              </w:rPr>
              <w:t>формирование  приспособленности, происхождение видов, круговорот веществ и превращение энергии в клетке, организме, в экосистемах и биосфере;</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индивидуальный опрос</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вклад выдающихся (в том числе отечественных) ученых в развитие биологической науки;</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индивидуальный опрос</w:t>
            </w:r>
          </w:p>
        </w:tc>
      </w:tr>
      <w:tr w:rsidR="009D1719" w:rsidRPr="009D1719" w:rsidTr="00536F3E">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биологическую терминологию и символику;</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9D1719" w:rsidRPr="009D1719" w:rsidRDefault="009D1719" w:rsidP="009D1719">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Практическая работа</w:t>
            </w:r>
          </w:p>
        </w:tc>
      </w:tr>
    </w:tbl>
    <w:p w:rsidR="0092678C" w:rsidRPr="0092678C" w:rsidRDefault="0092678C" w:rsidP="0092678C">
      <w:pPr>
        <w:pStyle w:val="214"/>
        <w:spacing w:after="0" w:line="240" w:lineRule="auto"/>
        <w:ind w:firstLine="709"/>
        <w:jc w:val="both"/>
        <w:rPr>
          <w:b/>
        </w:rPr>
      </w:pPr>
    </w:p>
    <w:p w:rsidR="001716D5" w:rsidRPr="003760EF" w:rsidRDefault="001716D5" w:rsidP="001716D5">
      <w:pPr>
        <w:spacing w:after="0" w:line="240" w:lineRule="auto"/>
        <w:jc w:val="center"/>
        <w:rPr>
          <w:rFonts w:ascii="Times New Roman" w:hAnsi="Times New Roman" w:cs="Times New Roman"/>
          <w:b/>
          <w:sz w:val="24"/>
          <w:szCs w:val="24"/>
        </w:rPr>
      </w:pPr>
      <w:r w:rsidRPr="003760EF">
        <w:rPr>
          <w:rFonts w:ascii="Times New Roman" w:hAnsi="Times New Roman" w:cs="Times New Roman"/>
          <w:b/>
          <w:sz w:val="24"/>
          <w:szCs w:val="24"/>
        </w:rPr>
        <w:t>СОДЕРЖАНИЕ УЧЕБНОЙ ДИСЦИПЛИНЫ ФИЗИЧЕСКАЯ КУЛЬТУРА</w:t>
      </w:r>
    </w:p>
    <w:p w:rsidR="001716D5" w:rsidRPr="003760EF" w:rsidRDefault="001716D5" w:rsidP="001716D5">
      <w:pPr>
        <w:spacing w:after="0" w:line="240" w:lineRule="auto"/>
        <w:ind w:firstLine="709"/>
        <w:jc w:val="both"/>
        <w:rPr>
          <w:rFonts w:ascii="Times New Roman" w:hAnsi="Times New Roman" w:cs="Times New Roman"/>
          <w:color w:val="000000"/>
          <w:sz w:val="24"/>
          <w:szCs w:val="24"/>
        </w:rPr>
      </w:pPr>
    </w:p>
    <w:p w:rsidR="001716D5" w:rsidRPr="003760EF" w:rsidRDefault="001716D5" w:rsidP="001716D5">
      <w:pPr>
        <w:shd w:val="clear" w:color="auto" w:fill="FFFFFF"/>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ТЕОРЕТИЧЕСКАЯ ЧАСТЬ</w:t>
      </w:r>
    </w:p>
    <w:p w:rsidR="001716D5" w:rsidRPr="003760EF" w:rsidRDefault="001716D5" w:rsidP="001716D5">
      <w:pPr>
        <w:shd w:val="clear" w:color="auto" w:fill="FFFFFF"/>
        <w:spacing w:after="0" w:line="240" w:lineRule="auto"/>
        <w:ind w:firstLine="709"/>
        <w:jc w:val="both"/>
        <w:rPr>
          <w:rFonts w:ascii="Times New Roman" w:hAnsi="Times New Roman" w:cs="Times New Roman"/>
          <w:b/>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b/>
          <w:sz w:val="24"/>
          <w:szCs w:val="24"/>
        </w:rPr>
      </w:pPr>
      <w:r w:rsidRPr="003760EF">
        <w:rPr>
          <w:rFonts w:ascii="Times New Roman" w:hAnsi="Times New Roman" w:cs="Times New Roman"/>
          <w:b/>
          <w:sz w:val="24"/>
          <w:szCs w:val="24"/>
        </w:rPr>
        <w:t>Введение</w:t>
      </w:r>
    </w:p>
    <w:p w:rsidR="001716D5" w:rsidRPr="003760EF" w:rsidRDefault="001716D5" w:rsidP="001716D5">
      <w:pPr>
        <w:pStyle w:val="214"/>
        <w:spacing w:after="0" w:line="240" w:lineRule="auto"/>
        <w:ind w:firstLine="567"/>
        <w:rPr>
          <w:color w:val="000000"/>
        </w:rPr>
      </w:pPr>
      <w:r w:rsidRPr="003760EF">
        <w:rPr>
          <w:color w:val="000000"/>
        </w:rPr>
        <w:t xml:space="preserve">Современное состояние физической культуры и спорта. </w:t>
      </w:r>
      <w:r w:rsidRPr="003760EF">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r w:rsidRPr="003760EF">
        <w:rPr>
          <w:color w:val="000000"/>
        </w:rPr>
        <w:t>Особенности организации физического воспитания в учреждениях НПО и СПО (валеологическая и профессиональная направленность).</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p w:rsidR="001716D5" w:rsidRPr="003760EF" w:rsidRDefault="001716D5" w:rsidP="001716D5">
      <w:pPr>
        <w:shd w:val="clear" w:color="auto" w:fill="FFFFFF"/>
        <w:spacing w:after="0" w:line="240" w:lineRule="auto"/>
        <w:ind w:firstLine="709"/>
        <w:jc w:val="both"/>
        <w:rPr>
          <w:rFonts w:ascii="Times New Roman" w:hAnsi="Times New Roman" w:cs="Times New Roman"/>
          <w:b/>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 xml:space="preserve">1. Основы здорового образа жизни. Физическая культура в обеспечении здоровья </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w:t>
      </w:r>
    </w:p>
    <w:p w:rsidR="001716D5" w:rsidRPr="003760EF" w:rsidRDefault="001716D5" w:rsidP="001716D5">
      <w:pPr>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валеология. Профилактика профессиональных заболеваний средствами и методами физического воспитания.</w:t>
      </w:r>
    </w:p>
    <w:p w:rsidR="001716D5" w:rsidRPr="003760EF" w:rsidRDefault="001716D5" w:rsidP="001716D5">
      <w:pPr>
        <w:shd w:val="clear" w:color="auto" w:fill="FFFFFF"/>
        <w:spacing w:after="0" w:line="240" w:lineRule="auto"/>
        <w:ind w:firstLine="709"/>
        <w:jc w:val="both"/>
        <w:rPr>
          <w:rFonts w:ascii="Times New Roman" w:hAnsi="Times New Roman" w:cs="Times New Roman"/>
          <w:b/>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 xml:space="preserve">2. Основы методики самостоятельных занятий физическими упражнениями </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Мотивация и целенаправленность самостоятельных занятий, их формы и содержание.</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Организация занятий физическими упражнениями различной направленности. Особенности самостоятельных занятий для юношей и девушек. Основные принципы </w:t>
      </w:r>
      <w:r w:rsidRPr="003760EF">
        <w:rPr>
          <w:rFonts w:ascii="Times New Roman" w:hAnsi="Times New Roman" w:cs="Times New Roman"/>
          <w:color w:val="000000"/>
          <w:sz w:val="24"/>
          <w:szCs w:val="24"/>
        </w:rPr>
        <w:lastRenderedPageBreak/>
        <w:t xml:space="preserve">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 </w:t>
      </w:r>
    </w:p>
    <w:p w:rsidR="001716D5" w:rsidRPr="003760EF" w:rsidRDefault="001716D5" w:rsidP="001716D5">
      <w:pPr>
        <w:shd w:val="clear" w:color="auto" w:fill="FFFFFF"/>
        <w:spacing w:after="0" w:line="240" w:lineRule="auto"/>
        <w:ind w:firstLine="709"/>
        <w:jc w:val="both"/>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 xml:space="preserve">3. Самоконтроль занимающихся физическими упражнениями и спортом. Контроль уровня совершенствования профессионально важных психофизиологических качеств </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Диагностика и самодиагностика состояния организма учащегося при регулярных занятиях физическими упражнениями и спортом. Врачебный контроль, его содержание. Самоконтроль, его основные методы, показатели и критерии оценки, использование методов стандартов, антропометрических индексов, номограмм, функциональных проб, упражнений — 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Контроль (тестирование) уровня совершенствования профессионально важных психофизиологических качеств.</w:t>
      </w:r>
    </w:p>
    <w:p w:rsidR="001716D5" w:rsidRPr="003760EF" w:rsidRDefault="001716D5" w:rsidP="001716D5">
      <w:pPr>
        <w:shd w:val="clear" w:color="auto" w:fill="FFFFFF"/>
        <w:spacing w:after="0" w:line="240" w:lineRule="auto"/>
        <w:ind w:firstLine="709"/>
        <w:jc w:val="both"/>
        <w:rPr>
          <w:rFonts w:ascii="Times New Roman" w:hAnsi="Times New Roman" w:cs="Times New Roman"/>
          <w:b/>
          <w:i/>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4. Психофизиологические основы учебного и производственного труда. Средства физической культуры в регулировании работоспособности</w:t>
      </w:r>
    </w:p>
    <w:p w:rsidR="001716D5" w:rsidRPr="003760EF" w:rsidRDefault="001716D5" w:rsidP="001716D5">
      <w:pPr>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Психофизиологическая характеристика будущей производственной деятельности и учебного труда обучающихся учреждений НПО и СПО. Динамика работоспособности обучающихся в учебном году и факторы, ее определяющие. Основные причины изменения общего состояния обучающихся в период экзаменационной сессии. Критерии нервно-эмоционального, психического, и психофизического утомления обучающихся. Методы повышения эффективности производственного и учебного труда. Значение мышечной релаксации.</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Аутотренинг и его использование для повышения работоспособности.</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5.</w:t>
      </w:r>
      <w:r w:rsidRPr="003760EF">
        <w:rPr>
          <w:rFonts w:ascii="Times New Roman" w:hAnsi="Times New Roman" w:cs="Times New Roman"/>
          <w:color w:val="000000"/>
          <w:sz w:val="24"/>
          <w:szCs w:val="24"/>
        </w:rPr>
        <w:t xml:space="preserve"> </w:t>
      </w:r>
      <w:r w:rsidRPr="003760EF">
        <w:rPr>
          <w:rFonts w:ascii="Times New Roman" w:hAnsi="Times New Roman" w:cs="Times New Roman"/>
          <w:b/>
          <w:color w:val="000000"/>
          <w:sz w:val="24"/>
          <w:szCs w:val="24"/>
        </w:rPr>
        <w:t>Физическая культура в профессиональной деятельности специалиста</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Личная и социально-экономическая необходимость специальной оздоровительной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Контроль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 </w:t>
      </w:r>
    </w:p>
    <w:p w:rsidR="001716D5" w:rsidRPr="003760EF" w:rsidRDefault="001716D5" w:rsidP="001716D5">
      <w:pPr>
        <w:shd w:val="clear" w:color="auto" w:fill="FFFFFF"/>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ПРАКТИЧЕСКАЯ  ЧАСТЬ</w:t>
      </w:r>
    </w:p>
    <w:p w:rsidR="001716D5" w:rsidRDefault="001716D5" w:rsidP="001716D5">
      <w:pPr>
        <w:shd w:val="clear" w:color="auto" w:fill="FFFFFF"/>
        <w:spacing w:after="0" w:line="240" w:lineRule="auto"/>
        <w:ind w:firstLine="709"/>
        <w:rPr>
          <w:rFonts w:ascii="Times New Roman" w:hAnsi="Times New Roman" w:cs="Times New Roman"/>
          <w:b/>
          <w:color w:val="000000"/>
          <w:sz w:val="24"/>
          <w:szCs w:val="24"/>
        </w:rPr>
      </w:pPr>
    </w:p>
    <w:p w:rsidR="001716D5" w:rsidRPr="003760EF" w:rsidRDefault="001716D5" w:rsidP="001716D5">
      <w:pPr>
        <w:shd w:val="clear" w:color="auto" w:fill="FFFFFF"/>
        <w:spacing w:after="0" w:line="240" w:lineRule="auto"/>
        <w:ind w:firstLine="709"/>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Учебно-методическая</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Содержание учебно-методических занятий определяется по выбору преподавателя с учетом интересов обучающихся.</w:t>
      </w:r>
    </w:p>
    <w:p w:rsidR="001716D5" w:rsidRPr="003760EF" w:rsidRDefault="001716D5" w:rsidP="001716D5">
      <w:pPr>
        <w:shd w:val="clear" w:color="auto" w:fill="FFFFFF"/>
        <w:tabs>
          <w:tab w:val="left" w:pos="900"/>
          <w:tab w:val="left" w:pos="1080"/>
          <w:tab w:val="left" w:pos="1260"/>
        </w:tabs>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1. Простейшие методики самооценки работоспособности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усталости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утомления и применение средств физической культуры для их направленной коррекции. Использование методов самоконтроля</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стандартов</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индексов. </w:t>
      </w:r>
    </w:p>
    <w:p w:rsidR="001716D5" w:rsidRPr="003760EF" w:rsidRDefault="001716D5" w:rsidP="001716D5">
      <w:pPr>
        <w:shd w:val="clear" w:color="auto" w:fill="FFFFFF"/>
        <w:tabs>
          <w:tab w:val="left" w:pos="900"/>
          <w:tab w:val="left" w:pos="1080"/>
          <w:tab w:val="left" w:pos="1260"/>
        </w:tabs>
        <w:spacing w:after="0" w:line="240" w:lineRule="auto"/>
        <w:ind w:firstLine="709"/>
        <w:jc w:val="both"/>
        <w:rPr>
          <w:rFonts w:ascii="Times New Roman" w:hAnsi="Times New Roman" w:cs="Times New Roman"/>
          <w:i/>
          <w:iCs/>
          <w:color w:val="000000"/>
          <w:sz w:val="24"/>
          <w:szCs w:val="24"/>
        </w:rPr>
      </w:pPr>
      <w:r w:rsidRPr="003760EF">
        <w:rPr>
          <w:rFonts w:ascii="Times New Roman" w:hAnsi="Times New Roman" w:cs="Times New Roman"/>
          <w:i/>
          <w:color w:val="000000"/>
          <w:sz w:val="24"/>
          <w:szCs w:val="24"/>
        </w:rPr>
        <w:t>2. Методика составления и проведения самостоятельных занятий физическими упражнениями гигиенической и профессиональной направленности</w:t>
      </w:r>
      <w:r w:rsidRPr="003760EF">
        <w:rPr>
          <w:rFonts w:ascii="Times New Roman" w:hAnsi="Times New Roman" w:cs="Times New Roman"/>
          <w:i/>
          <w:iCs/>
          <w:color w:val="000000"/>
          <w:sz w:val="24"/>
          <w:szCs w:val="24"/>
        </w:rPr>
        <w:t>.</w:t>
      </w:r>
      <w:r w:rsidRPr="003760EF">
        <w:rPr>
          <w:rFonts w:ascii="Times New Roman" w:hAnsi="Times New Roman" w:cs="Times New Roman"/>
          <w:i/>
          <w:color w:val="000000"/>
          <w:sz w:val="24"/>
          <w:szCs w:val="24"/>
        </w:rPr>
        <w:t xml:space="preserve"> Методика активного отдыха в ходе профессиональной деятельности по избранному направлению</w:t>
      </w:r>
      <w:r w:rsidRPr="003760EF">
        <w:rPr>
          <w:rFonts w:ascii="Times New Roman" w:hAnsi="Times New Roman" w:cs="Times New Roman"/>
          <w:i/>
          <w:iCs/>
          <w:color w:val="000000"/>
          <w:sz w:val="24"/>
          <w:szCs w:val="24"/>
        </w:rPr>
        <w:t>.</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i/>
          <w:iCs/>
          <w:color w:val="000000"/>
          <w:sz w:val="24"/>
          <w:szCs w:val="24"/>
        </w:rPr>
      </w:pPr>
      <w:r w:rsidRPr="003760EF">
        <w:rPr>
          <w:rFonts w:ascii="Times New Roman" w:hAnsi="Times New Roman" w:cs="Times New Roman"/>
          <w:i/>
          <w:color w:val="000000"/>
          <w:sz w:val="24"/>
          <w:szCs w:val="24"/>
        </w:rPr>
        <w:t>3. Массаж и самомассаж при физическом и умственном утомлении.</w:t>
      </w:r>
      <w:r w:rsidRPr="003760EF">
        <w:rPr>
          <w:rFonts w:ascii="Times New Roman" w:hAnsi="Times New Roman" w:cs="Times New Roman"/>
          <w:i/>
          <w:iCs/>
          <w:color w:val="000000"/>
          <w:sz w:val="24"/>
          <w:szCs w:val="24"/>
        </w:rPr>
        <w:t xml:space="preserve"> </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i/>
          <w:iCs/>
          <w:color w:val="000000"/>
          <w:sz w:val="24"/>
          <w:szCs w:val="24"/>
        </w:rPr>
      </w:pPr>
      <w:r w:rsidRPr="003760EF">
        <w:rPr>
          <w:rFonts w:ascii="Times New Roman" w:hAnsi="Times New Roman" w:cs="Times New Roman"/>
          <w:i/>
          <w:color w:val="000000"/>
          <w:sz w:val="24"/>
          <w:szCs w:val="24"/>
        </w:rPr>
        <w:t>4. 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r w:rsidRPr="003760EF">
        <w:rPr>
          <w:rFonts w:ascii="Times New Roman" w:hAnsi="Times New Roman" w:cs="Times New Roman"/>
          <w:i/>
          <w:iCs/>
          <w:color w:val="000000"/>
          <w:sz w:val="24"/>
          <w:szCs w:val="24"/>
        </w:rPr>
        <w:t xml:space="preserve"> </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i/>
          <w:iCs/>
          <w:color w:val="000000"/>
          <w:sz w:val="24"/>
          <w:szCs w:val="24"/>
        </w:rPr>
      </w:pPr>
      <w:r w:rsidRPr="003760EF">
        <w:rPr>
          <w:rFonts w:ascii="Times New Roman" w:hAnsi="Times New Roman" w:cs="Times New Roman"/>
          <w:i/>
          <w:color w:val="000000"/>
          <w:sz w:val="24"/>
          <w:szCs w:val="24"/>
        </w:rPr>
        <w:lastRenderedPageBreak/>
        <w:t>5. Составление и проведение комплексов утренней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вводной и производственной гимнастики с учетом направления будущей  профессиональной деятельности обучающихся.</w:t>
      </w:r>
      <w:r w:rsidRPr="003760EF">
        <w:rPr>
          <w:rFonts w:ascii="Times New Roman" w:hAnsi="Times New Roman" w:cs="Times New Roman"/>
          <w:i/>
          <w:iCs/>
          <w:color w:val="000000"/>
          <w:sz w:val="24"/>
          <w:szCs w:val="24"/>
        </w:rPr>
        <w:t xml:space="preserve"> </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6.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1716D5" w:rsidRPr="003760EF" w:rsidRDefault="001716D5" w:rsidP="001716D5">
      <w:pPr>
        <w:shd w:val="clear" w:color="auto" w:fill="FFFFFF"/>
        <w:spacing w:after="0" w:line="240" w:lineRule="auto"/>
        <w:ind w:firstLine="709"/>
        <w:jc w:val="both"/>
        <w:rPr>
          <w:rFonts w:ascii="Times New Roman" w:hAnsi="Times New Roman" w:cs="Times New Roman"/>
          <w:i/>
          <w:iCs/>
          <w:color w:val="000000"/>
          <w:sz w:val="24"/>
          <w:szCs w:val="24"/>
        </w:rPr>
      </w:pPr>
      <w:r w:rsidRPr="003760EF">
        <w:rPr>
          <w:rFonts w:ascii="Times New Roman" w:hAnsi="Times New Roman" w:cs="Times New Roman"/>
          <w:i/>
          <w:iCs/>
          <w:color w:val="000000"/>
          <w:sz w:val="24"/>
          <w:szCs w:val="24"/>
        </w:rPr>
        <w:t xml:space="preserve">7. </w:t>
      </w:r>
      <w:r w:rsidRPr="003760EF">
        <w:rPr>
          <w:rFonts w:ascii="Times New Roman" w:hAnsi="Times New Roman" w:cs="Times New Roman"/>
          <w:i/>
          <w:color w:val="000000"/>
          <w:sz w:val="24"/>
          <w:szCs w:val="24"/>
        </w:rPr>
        <w:t>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w:t>
      </w:r>
      <w:r w:rsidRPr="003760EF">
        <w:rPr>
          <w:rFonts w:ascii="Times New Roman" w:hAnsi="Times New Roman" w:cs="Times New Roman"/>
          <w:i/>
          <w:iCs/>
          <w:color w:val="000000"/>
          <w:sz w:val="24"/>
          <w:szCs w:val="24"/>
        </w:rPr>
        <w:t xml:space="preserve"> </w:t>
      </w:r>
    </w:p>
    <w:p w:rsidR="001716D5" w:rsidRPr="003760EF" w:rsidRDefault="001716D5" w:rsidP="001716D5">
      <w:pPr>
        <w:shd w:val="clear" w:color="auto" w:fill="FFFFFF"/>
        <w:spacing w:after="0" w:line="240" w:lineRule="auto"/>
        <w:ind w:firstLine="709"/>
        <w:jc w:val="both"/>
        <w:rPr>
          <w:rFonts w:ascii="Times New Roman" w:hAnsi="Times New Roman" w:cs="Times New Roman"/>
          <w:i/>
          <w:iCs/>
          <w:color w:val="000000"/>
          <w:sz w:val="24"/>
          <w:szCs w:val="24"/>
        </w:rPr>
      </w:pPr>
      <w:r w:rsidRPr="003760EF">
        <w:rPr>
          <w:rFonts w:ascii="Times New Roman" w:hAnsi="Times New Roman" w:cs="Times New Roman"/>
          <w:i/>
          <w:color w:val="000000"/>
          <w:sz w:val="24"/>
          <w:szCs w:val="24"/>
        </w:rPr>
        <w:t xml:space="preserve">8. Ведение личного дневника самоконтроля </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индивидуальная карта здоровья</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Определение уровня здоровья </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по Э.Н. Вайнеру</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w:t>
      </w:r>
      <w:r w:rsidRPr="003760EF">
        <w:rPr>
          <w:rFonts w:ascii="Times New Roman" w:hAnsi="Times New Roman" w:cs="Times New Roman"/>
          <w:i/>
          <w:iCs/>
          <w:color w:val="000000"/>
          <w:sz w:val="24"/>
          <w:szCs w:val="24"/>
        </w:rPr>
        <w:t xml:space="preserve"> </w:t>
      </w:r>
    </w:p>
    <w:p w:rsidR="001716D5" w:rsidRPr="003760EF" w:rsidRDefault="001716D5" w:rsidP="001716D5">
      <w:pPr>
        <w:shd w:val="clear" w:color="auto" w:fill="FFFFFF"/>
        <w:spacing w:after="0" w:line="240" w:lineRule="auto"/>
        <w:ind w:firstLine="709"/>
        <w:jc w:val="both"/>
        <w:rPr>
          <w:rFonts w:ascii="Times New Roman" w:hAnsi="Times New Roman" w:cs="Times New Roman"/>
          <w:i/>
          <w:iCs/>
          <w:color w:val="000000"/>
          <w:sz w:val="24"/>
          <w:szCs w:val="24"/>
        </w:rPr>
      </w:pPr>
      <w:r w:rsidRPr="003760EF">
        <w:rPr>
          <w:rFonts w:ascii="Times New Roman" w:hAnsi="Times New Roman" w:cs="Times New Roman"/>
          <w:i/>
          <w:color w:val="000000"/>
          <w:sz w:val="24"/>
          <w:szCs w:val="24"/>
        </w:rPr>
        <w:t>9. Индивидуальная оздоровительная программа двигательной активности с учетом профессиональной направленности.</w:t>
      </w:r>
      <w:r w:rsidRPr="003760EF">
        <w:rPr>
          <w:rFonts w:ascii="Times New Roman" w:hAnsi="Times New Roman" w:cs="Times New Roman"/>
          <w:i/>
          <w:iCs/>
          <w:color w:val="000000"/>
          <w:sz w:val="24"/>
          <w:szCs w:val="24"/>
        </w:rPr>
        <w:t xml:space="preserve"> </w:t>
      </w:r>
    </w:p>
    <w:p w:rsidR="001716D5" w:rsidRPr="003760EF" w:rsidRDefault="001716D5" w:rsidP="001716D5">
      <w:pPr>
        <w:spacing w:after="0" w:line="240" w:lineRule="auto"/>
        <w:jc w:val="center"/>
        <w:rPr>
          <w:rFonts w:ascii="Times New Roman" w:hAnsi="Times New Roman" w:cs="Times New Roman"/>
          <w:sz w:val="24"/>
          <w:szCs w:val="24"/>
        </w:rPr>
      </w:pPr>
    </w:p>
    <w:p w:rsidR="001716D5" w:rsidRPr="003760EF" w:rsidRDefault="001716D5" w:rsidP="001716D5">
      <w:pPr>
        <w:shd w:val="clear" w:color="auto" w:fill="FFFFFF"/>
        <w:spacing w:after="0" w:line="240" w:lineRule="auto"/>
        <w:ind w:firstLine="709"/>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Учебно-тренировочная</w:t>
      </w:r>
    </w:p>
    <w:p w:rsidR="001716D5" w:rsidRPr="003760EF" w:rsidRDefault="001716D5" w:rsidP="001716D5">
      <w:pPr>
        <w:shd w:val="clear" w:color="auto" w:fill="FFFFFF"/>
        <w:spacing w:after="0" w:line="240" w:lineRule="auto"/>
        <w:ind w:firstLine="72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При проведении учебно-тренировочных занятий преподаватель определяет оптимальный объем физической нагрузки, опираясь на данные о состоянии здоровья обучающихся, дает индивидуальные рекомендации к занятиям по тому или иному виду спорта. </w:t>
      </w:r>
    </w:p>
    <w:p w:rsidR="001716D5" w:rsidRPr="003760EF" w:rsidRDefault="001716D5" w:rsidP="001716D5">
      <w:pPr>
        <w:shd w:val="clear" w:color="auto" w:fill="FFFFFF"/>
        <w:spacing w:after="0" w:line="240" w:lineRule="auto"/>
        <w:ind w:firstLine="720"/>
        <w:jc w:val="both"/>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1. Легкая атлетика. Кроссовая подготовка</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Кроссовая подготовка: высокий и низкий старт, стартовый разгон, финиширование; бег 100 м, эстафетный бег 4</w:t>
      </w:r>
      <w:r w:rsidRPr="003760EF">
        <w:rPr>
          <w:rFonts w:ascii="Times New Roman" w:hAnsi="Times New Roman" w:cs="Times New Roman"/>
          <w:color w:val="000000"/>
          <w:sz w:val="24"/>
          <w:szCs w:val="24"/>
        </w:rPr>
        <w:sym w:font="Symbol" w:char="F0B4"/>
      </w:r>
      <w:r w:rsidRPr="003760EF">
        <w:rPr>
          <w:rFonts w:ascii="Times New Roman" w:hAnsi="Times New Roman" w:cs="Times New Roman"/>
          <w:color w:val="000000"/>
          <w:sz w:val="24"/>
          <w:szCs w:val="24"/>
        </w:rPr>
        <w:t>100 м, 4</w:t>
      </w:r>
      <w:r w:rsidRPr="003760EF">
        <w:rPr>
          <w:rFonts w:ascii="Times New Roman" w:hAnsi="Times New Roman" w:cs="Times New Roman"/>
          <w:color w:val="000000"/>
          <w:sz w:val="24"/>
          <w:szCs w:val="24"/>
        </w:rPr>
        <w:sym w:font="Symbol" w:char="F0B4"/>
      </w:r>
      <w:r w:rsidRPr="003760EF">
        <w:rPr>
          <w:rFonts w:ascii="Times New Roman" w:hAnsi="Times New Roman" w:cs="Times New Roman"/>
          <w:color w:val="000000"/>
          <w:sz w:val="24"/>
          <w:szCs w:val="24"/>
        </w:rPr>
        <w:t>400 м; бег по прямой с различной скоростью, равномерный бег на дистанцию 2000 м (девушки) и 3000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1716D5" w:rsidRPr="003760EF" w:rsidRDefault="001716D5" w:rsidP="001716D5">
      <w:pPr>
        <w:shd w:val="clear" w:color="auto" w:fill="FFFFFF"/>
        <w:spacing w:after="0" w:line="240" w:lineRule="auto"/>
        <w:ind w:firstLine="720"/>
        <w:jc w:val="both"/>
        <w:rPr>
          <w:rFonts w:ascii="Times New Roman" w:hAnsi="Times New Roman" w:cs="Times New Roman"/>
          <w:b/>
          <w:iCs/>
          <w:color w:val="000000"/>
          <w:sz w:val="24"/>
          <w:szCs w:val="24"/>
        </w:rPr>
      </w:pPr>
    </w:p>
    <w:p w:rsidR="001716D5" w:rsidRPr="003760EF" w:rsidRDefault="001716D5" w:rsidP="001716D5">
      <w:pPr>
        <w:shd w:val="clear" w:color="auto" w:fill="FFFFFF"/>
        <w:spacing w:after="0" w:line="240" w:lineRule="auto"/>
        <w:ind w:firstLine="720"/>
        <w:jc w:val="both"/>
        <w:rPr>
          <w:rFonts w:ascii="Times New Roman" w:hAnsi="Times New Roman" w:cs="Times New Roman"/>
          <w:b/>
          <w:color w:val="000000"/>
          <w:sz w:val="24"/>
          <w:szCs w:val="24"/>
        </w:rPr>
      </w:pPr>
      <w:r w:rsidRPr="003760EF">
        <w:rPr>
          <w:rFonts w:ascii="Times New Roman" w:hAnsi="Times New Roman" w:cs="Times New Roman"/>
          <w:b/>
          <w:iCs/>
          <w:color w:val="000000"/>
          <w:sz w:val="24"/>
          <w:szCs w:val="24"/>
        </w:rPr>
        <w:t xml:space="preserve">2. </w:t>
      </w:r>
      <w:r w:rsidRPr="003760EF">
        <w:rPr>
          <w:rFonts w:ascii="Times New Roman" w:hAnsi="Times New Roman" w:cs="Times New Roman"/>
          <w:b/>
          <w:color w:val="000000"/>
          <w:sz w:val="24"/>
          <w:szCs w:val="24"/>
        </w:rPr>
        <w:t>Лыжная подготовка</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pacing w:val="-6"/>
          <w:sz w:val="24"/>
          <w:szCs w:val="24"/>
        </w:rPr>
      </w:pPr>
      <w:r w:rsidRPr="003760EF">
        <w:rPr>
          <w:rFonts w:ascii="Times New Roman" w:hAnsi="Times New Roman" w:cs="Times New Roman"/>
          <w:color w:val="000000"/>
          <w:spacing w:val="-6"/>
          <w:sz w:val="24"/>
          <w:szCs w:val="24"/>
        </w:rPr>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pacing w:val="-6"/>
          <w:sz w:val="24"/>
          <w:szCs w:val="24"/>
        </w:rPr>
      </w:pPr>
      <w:r w:rsidRPr="003760EF">
        <w:rPr>
          <w:rFonts w:ascii="Times New Roman" w:hAnsi="Times New Roman" w:cs="Times New Roman"/>
          <w:color w:val="000000"/>
          <w:spacing w:val="-6"/>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5 км (девушки) и до 8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1716D5" w:rsidRPr="003760EF" w:rsidRDefault="001716D5" w:rsidP="001716D5">
      <w:pPr>
        <w:shd w:val="clear" w:color="auto" w:fill="FFFFFF"/>
        <w:spacing w:after="0" w:line="240" w:lineRule="auto"/>
        <w:jc w:val="center"/>
        <w:rPr>
          <w:rFonts w:ascii="Times New Roman" w:hAnsi="Times New Roman" w:cs="Times New Roman"/>
          <w:b/>
          <w:color w:val="000000"/>
          <w:sz w:val="24"/>
          <w:szCs w:val="24"/>
        </w:rPr>
      </w:pPr>
    </w:p>
    <w:p w:rsidR="001716D5" w:rsidRPr="003760EF" w:rsidRDefault="001716D5" w:rsidP="001716D5">
      <w:pPr>
        <w:shd w:val="clear" w:color="auto" w:fill="FFFFFF"/>
        <w:spacing w:after="0" w:line="240" w:lineRule="auto"/>
        <w:ind w:firstLine="720"/>
        <w:jc w:val="both"/>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3. Гимнастика</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w:t>
      </w:r>
      <w:r w:rsidRPr="003760EF">
        <w:rPr>
          <w:rFonts w:ascii="Times New Roman" w:hAnsi="Times New Roman" w:cs="Times New Roman"/>
          <w:color w:val="000000"/>
          <w:sz w:val="24"/>
          <w:szCs w:val="24"/>
        </w:rPr>
        <w:lastRenderedPageBreak/>
        <w:t>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1716D5" w:rsidRPr="003760EF" w:rsidRDefault="001716D5" w:rsidP="001716D5">
      <w:pPr>
        <w:shd w:val="clear" w:color="auto" w:fill="FFFFFF"/>
        <w:spacing w:after="0" w:line="240" w:lineRule="auto"/>
        <w:ind w:firstLine="720"/>
        <w:jc w:val="both"/>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 xml:space="preserve">4. Спортивные игры </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Из перечисленных спортивных игр образовательное учреждение выбирает те, для проведения которых есть условия, материально-техническое оснащение, которые в большей степени направлены на предупреждение и профилактику профзаболеваний, отвечают климатическим условиям региона.</w:t>
      </w:r>
    </w:p>
    <w:p w:rsidR="001716D5" w:rsidRPr="003760EF" w:rsidRDefault="001716D5" w:rsidP="001716D5">
      <w:pPr>
        <w:shd w:val="clear" w:color="auto" w:fill="FFFFFF"/>
        <w:spacing w:after="0" w:line="240" w:lineRule="auto"/>
        <w:ind w:firstLine="709"/>
        <w:jc w:val="both"/>
        <w:rPr>
          <w:rFonts w:ascii="Times New Roman" w:hAnsi="Times New Roman" w:cs="Times New Roman"/>
          <w:b/>
          <w:i/>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b/>
          <w:i/>
          <w:color w:val="000000"/>
          <w:sz w:val="24"/>
          <w:szCs w:val="24"/>
        </w:rPr>
      </w:pPr>
      <w:r w:rsidRPr="003760EF">
        <w:rPr>
          <w:rFonts w:ascii="Times New Roman" w:hAnsi="Times New Roman" w:cs="Times New Roman"/>
          <w:b/>
          <w:i/>
          <w:color w:val="000000"/>
          <w:sz w:val="24"/>
          <w:szCs w:val="24"/>
        </w:rPr>
        <w:t>Волейбол</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 xml:space="preserve">Исходное положение </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стойки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перемещения</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передача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подача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нападающий удар</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прием мяча снизу двумя руками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прием мяча одной рукой с последующим нападением и перекатом в сторону</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на бедро и спину</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прием мяча одной рукой в падении вперед и последующим скольжением на груди-животе</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блокирование</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тактика нападения</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тактика защиты. Правила игры. Техника безопасности игры. Игра по упрощенным правилам волейбола. Игра по правилам.</w:t>
      </w:r>
    </w:p>
    <w:p w:rsidR="001716D5" w:rsidRPr="003760EF" w:rsidRDefault="001716D5" w:rsidP="001716D5">
      <w:pPr>
        <w:shd w:val="clear" w:color="auto" w:fill="FFFFFF"/>
        <w:spacing w:after="0" w:line="240" w:lineRule="auto"/>
        <w:ind w:firstLine="709"/>
        <w:jc w:val="both"/>
        <w:rPr>
          <w:rFonts w:ascii="Times New Roman" w:hAnsi="Times New Roman" w:cs="Times New Roman"/>
          <w:b/>
          <w:i/>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b/>
          <w:i/>
          <w:color w:val="000000"/>
          <w:sz w:val="24"/>
          <w:szCs w:val="24"/>
        </w:rPr>
      </w:pPr>
      <w:r w:rsidRPr="003760EF">
        <w:rPr>
          <w:rFonts w:ascii="Times New Roman" w:hAnsi="Times New Roman" w:cs="Times New Roman"/>
          <w:b/>
          <w:i/>
          <w:color w:val="000000"/>
          <w:sz w:val="24"/>
          <w:szCs w:val="24"/>
        </w:rPr>
        <w:t>Баскетбол</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Ловля и передача мяча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ведение</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броски мяча в корзину </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с места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в движении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прыжком</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вырывание и выбивание </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приемы овладения мячом</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прием техники защиты - перехват</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приемы</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применяемые против броска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накрывание</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тактика нападения</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тактика защиты. Правила игры. Техника безопасности игры. Игра по упрощенным правилам баскетбола. Игра по правилам.</w:t>
      </w:r>
    </w:p>
    <w:p w:rsidR="001716D5" w:rsidRPr="003760EF" w:rsidRDefault="001716D5" w:rsidP="001716D5">
      <w:pPr>
        <w:shd w:val="clear" w:color="auto" w:fill="FFFFFF"/>
        <w:spacing w:after="0" w:line="240" w:lineRule="auto"/>
        <w:ind w:firstLine="709"/>
        <w:jc w:val="both"/>
        <w:rPr>
          <w:rFonts w:ascii="Times New Roman" w:hAnsi="Times New Roman" w:cs="Times New Roman"/>
          <w:b/>
          <w:i/>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b/>
          <w:i/>
          <w:color w:val="000000"/>
          <w:sz w:val="24"/>
          <w:szCs w:val="24"/>
        </w:rPr>
      </w:pPr>
      <w:r w:rsidRPr="003760EF">
        <w:rPr>
          <w:rFonts w:ascii="Times New Roman" w:hAnsi="Times New Roman" w:cs="Times New Roman"/>
          <w:b/>
          <w:i/>
          <w:color w:val="000000"/>
          <w:sz w:val="24"/>
          <w:szCs w:val="24"/>
        </w:rPr>
        <w:t>Ручной мяч</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Передача и ловля мяча в тройках</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передача и ловля мяча с откосом от площадки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бросок мяча из опорного положения с сопротивлением защитнику</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перехваты мяча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выбивание или отбор мяча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тактика игры</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скрестное перемещение</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подстраховка защитника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нападение</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контратака. </w:t>
      </w:r>
    </w:p>
    <w:p w:rsidR="001716D5" w:rsidRPr="003760EF" w:rsidRDefault="001716D5" w:rsidP="001716D5">
      <w:pPr>
        <w:shd w:val="clear" w:color="auto" w:fill="FFFFFF"/>
        <w:spacing w:after="0" w:line="240" w:lineRule="auto"/>
        <w:ind w:firstLine="709"/>
        <w:jc w:val="both"/>
        <w:rPr>
          <w:rFonts w:ascii="Times New Roman" w:hAnsi="Times New Roman" w:cs="Times New Roman"/>
          <w:b/>
          <w:i/>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b/>
          <w:i/>
          <w:color w:val="000000"/>
          <w:sz w:val="24"/>
          <w:szCs w:val="24"/>
        </w:rPr>
      </w:pPr>
      <w:r w:rsidRPr="003760EF">
        <w:rPr>
          <w:rFonts w:ascii="Times New Roman" w:hAnsi="Times New Roman" w:cs="Times New Roman"/>
          <w:b/>
          <w:i/>
          <w:color w:val="000000"/>
          <w:sz w:val="24"/>
          <w:szCs w:val="24"/>
        </w:rPr>
        <w:t xml:space="preserve">Футбол </w:t>
      </w:r>
      <w:r w:rsidRPr="003760EF">
        <w:rPr>
          <w:rFonts w:ascii="Times New Roman" w:hAnsi="Times New Roman" w:cs="Times New Roman"/>
          <w:color w:val="000000"/>
          <w:sz w:val="24"/>
          <w:szCs w:val="24"/>
        </w:rPr>
        <w:t>(</w:t>
      </w:r>
      <w:r w:rsidRPr="003760EF">
        <w:rPr>
          <w:rFonts w:ascii="Times New Roman" w:hAnsi="Times New Roman" w:cs="Times New Roman"/>
          <w:b/>
          <w:i/>
          <w:color w:val="000000"/>
          <w:sz w:val="24"/>
          <w:szCs w:val="24"/>
        </w:rPr>
        <w:t>для юношей</w:t>
      </w:r>
      <w:r w:rsidRPr="003760EF">
        <w:rPr>
          <w:rFonts w:ascii="Times New Roman" w:hAnsi="Times New Roman" w:cs="Times New Roman"/>
          <w:color w:val="000000"/>
          <w:sz w:val="24"/>
          <w:szCs w:val="24"/>
        </w:rPr>
        <w:t>)</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Удар по летящему мячу средней частью подъема ноги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удары головой на месте и в прыжке</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остановка мяча ногой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грудью</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отбор мяча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обманные движения</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техника игры вратаря</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тактика защиты</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тактика нападения. Правила игры. Техника безопасности игры. Игра по упрощенным правилам на площадках разных размеров. Игра по правилам.</w:t>
      </w:r>
    </w:p>
    <w:p w:rsidR="001716D5" w:rsidRPr="003760EF" w:rsidRDefault="001716D5" w:rsidP="001716D5">
      <w:pPr>
        <w:shd w:val="clear" w:color="auto" w:fill="FFFFFF"/>
        <w:spacing w:after="0" w:line="240" w:lineRule="auto"/>
        <w:jc w:val="center"/>
        <w:rPr>
          <w:rFonts w:ascii="Times New Roman" w:hAnsi="Times New Roman" w:cs="Times New Roman"/>
          <w:b/>
          <w:color w:val="000000"/>
          <w:sz w:val="24"/>
          <w:szCs w:val="24"/>
        </w:rPr>
      </w:pPr>
    </w:p>
    <w:p w:rsidR="001716D5" w:rsidRPr="003760EF" w:rsidRDefault="001716D5" w:rsidP="001716D5">
      <w:pPr>
        <w:shd w:val="clear" w:color="auto" w:fill="FFFFFF"/>
        <w:spacing w:after="0" w:line="240" w:lineRule="auto"/>
        <w:ind w:firstLine="720"/>
        <w:jc w:val="both"/>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5. Плавание</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плавания в глубокой воде.</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Специальные плавательные упражнения для изучения (закрепления) кроля на груди, спине, брасса. Старты. Повороты, ныряние ногами и головой. Плавание до 400 м. </w:t>
      </w:r>
      <w:r w:rsidRPr="003760EF">
        <w:rPr>
          <w:rFonts w:ascii="Times New Roman" w:hAnsi="Times New Roman" w:cs="Times New Roman"/>
          <w:color w:val="000000"/>
          <w:sz w:val="24"/>
          <w:szCs w:val="24"/>
        </w:rPr>
        <w:lastRenderedPageBreak/>
        <w:t xml:space="preserve">Упражнения по совершенствованию техники движений рук, ног, туловища, плавание в полной координации. </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Плавание на боку, на спине. </w:t>
      </w:r>
      <w:r w:rsidRPr="003760EF">
        <w:rPr>
          <w:rFonts w:ascii="Times New Roman" w:hAnsi="Times New Roman" w:cs="Times New Roman"/>
          <w:i/>
          <w:color w:val="000000"/>
          <w:sz w:val="24"/>
          <w:szCs w:val="24"/>
        </w:rPr>
        <w:t xml:space="preserve">Плавание в одежде. Освобождение от одежды в воде. </w:t>
      </w:r>
      <w:r w:rsidRPr="003760EF">
        <w:rPr>
          <w:rFonts w:ascii="Times New Roman" w:hAnsi="Times New Roman" w:cs="Times New Roman"/>
          <w:color w:val="000000"/>
          <w:sz w:val="24"/>
          <w:szCs w:val="24"/>
        </w:rPr>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Самоконтроль при занятиях плаванием.</w:t>
      </w:r>
    </w:p>
    <w:p w:rsidR="001716D5" w:rsidRPr="003760EF" w:rsidRDefault="001716D5" w:rsidP="001716D5">
      <w:pPr>
        <w:shd w:val="clear" w:color="auto" w:fill="FFFFFF"/>
        <w:spacing w:after="0" w:line="240" w:lineRule="auto"/>
        <w:jc w:val="center"/>
        <w:rPr>
          <w:rFonts w:ascii="Times New Roman" w:hAnsi="Times New Roman" w:cs="Times New Roman"/>
          <w:b/>
          <w:i/>
          <w:color w:val="000000"/>
          <w:sz w:val="24"/>
          <w:szCs w:val="24"/>
        </w:rPr>
      </w:pPr>
    </w:p>
    <w:p w:rsidR="001716D5" w:rsidRPr="003760EF" w:rsidRDefault="001716D5" w:rsidP="001716D5">
      <w:pPr>
        <w:shd w:val="clear" w:color="auto" w:fill="FFFFFF"/>
        <w:spacing w:after="0" w:line="240" w:lineRule="auto"/>
        <w:ind w:firstLine="720"/>
        <w:jc w:val="both"/>
        <w:rPr>
          <w:rFonts w:ascii="Times New Roman" w:hAnsi="Times New Roman" w:cs="Times New Roman"/>
          <w:b/>
          <w:i/>
          <w:color w:val="000000"/>
          <w:sz w:val="24"/>
          <w:szCs w:val="24"/>
        </w:rPr>
      </w:pPr>
      <w:r w:rsidRPr="003760EF">
        <w:rPr>
          <w:rFonts w:ascii="Times New Roman" w:hAnsi="Times New Roman" w:cs="Times New Roman"/>
          <w:b/>
          <w:sz w:val="24"/>
          <w:szCs w:val="24"/>
        </w:rPr>
        <w:t>6. Виды спорта  по выбору</w:t>
      </w:r>
    </w:p>
    <w:p w:rsidR="001716D5" w:rsidRPr="003760EF" w:rsidRDefault="001716D5" w:rsidP="001716D5">
      <w:pPr>
        <w:shd w:val="clear" w:color="auto" w:fill="FFFFFF"/>
        <w:spacing w:after="0" w:line="240" w:lineRule="auto"/>
        <w:ind w:firstLine="720"/>
        <w:jc w:val="both"/>
        <w:rPr>
          <w:rFonts w:ascii="Times New Roman" w:hAnsi="Times New Roman" w:cs="Times New Roman"/>
          <w:b/>
          <w:i/>
          <w:color w:val="000000"/>
          <w:sz w:val="24"/>
          <w:szCs w:val="24"/>
        </w:rPr>
      </w:pPr>
      <w:r w:rsidRPr="003760EF">
        <w:rPr>
          <w:rFonts w:ascii="Times New Roman" w:hAnsi="Times New Roman" w:cs="Times New Roman"/>
          <w:b/>
          <w:i/>
          <w:color w:val="000000"/>
          <w:sz w:val="24"/>
          <w:szCs w:val="24"/>
        </w:rPr>
        <w:t>Ритмическая гимнастика</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Занятия способствуют совершенствованию координационных способностей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выносливости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ловкости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гибкости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коррекции фигуры. Оказывают оздоровительное влияние на сердечно-сосудистую</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дыхательную</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нервно-мышечную системы. Использование музыкального сопровождения совершенствует чувство ритма. </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Индивидуально подобранные композиции из упражнений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выполняемых с разной амплитудой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траекторией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ритмом</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темпом</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пространственной точностью. Комплекс упражнений с профессиональной направленностью из 26–30 движений.</w:t>
      </w:r>
    </w:p>
    <w:p w:rsidR="001716D5" w:rsidRPr="003760EF" w:rsidRDefault="001716D5" w:rsidP="001716D5">
      <w:pPr>
        <w:shd w:val="clear" w:color="auto" w:fill="FFFFFF"/>
        <w:spacing w:after="0" w:line="240" w:lineRule="auto"/>
        <w:jc w:val="center"/>
        <w:rPr>
          <w:rFonts w:ascii="Times New Roman" w:hAnsi="Times New Roman" w:cs="Times New Roman"/>
          <w:b/>
          <w:i/>
          <w:color w:val="000000"/>
          <w:sz w:val="24"/>
          <w:szCs w:val="24"/>
        </w:rPr>
      </w:pPr>
    </w:p>
    <w:p w:rsidR="001716D5" w:rsidRPr="003760EF" w:rsidRDefault="001716D5" w:rsidP="001716D5">
      <w:pPr>
        <w:shd w:val="clear" w:color="auto" w:fill="FFFFFF"/>
        <w:spacing w:after="0" w:line="240" w:lineRule="auto"/>
        <w:ind w:firstLine="720"/>
        <w:jc w:val="both"/>
        <w:rPr>
          <w:rFonts w:ascii="Times New Roman" w:hAnsi="Times New Roman" w:cs="Times New Roman"/>
          <w:b/>
          <w:i/>
          <w:color w:val="000000"/>
          <w:sz w:val="24"/>
          <w:szCs w:val="24"/>
        </w:rPr>
      </w:pPr>
      <w:r w:rsidRPr="003760EF">
        <w:rPr>
          <w:rFonts w:ascii="Times New Roman" w:hAnsi="Times New Roman" w:cs="Times New Roman"/>
          <w:b/>
          <w:i/>
          <w:color w:val="000000"/>
          <w:sz w:val="24"/>
          <w:szCs w:val="24"/>
        </w:rPr>
        <w:t>Атлетическая гимнастика</w:t>
      </w:r>
      <w:r w:rsidRPr="003760EF">
        <w:rPr>
          <w:rFonts w:ascii="Times New Roman" w:hAnsi="Times New Roman" w:cs="Times New Roman"/>
          <w:color w:val="000000"/>
          <w:sz w:val="24"/>
          <w:szCs w:val="24"/>
        </w:rPr>
        <w:t>,</w:t>
      </w:r>
      <w:r w:rsidRPr="003760EF">
        <w:rPr>
          <w:rFonts w:ascii="Times New Roman" w:hAnsi="Times New Roman" w:cs="Times New Roman"/>
          <w:b/>
          <w:i/>
          <w:color w:val="000000"/>
          <w:sz w:val="24"/>
          <w:szCs w:val="24"/>
        </w:rPr>
        <w:t xml:space="preserve"> работа на тренажерах</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Решает задачи коррекции фигуры</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дифференцировки силовых характеристик движений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совершенствует регуляцию мышечного тонуса. Воспитывает абсолютную и относительную силу избранных групп мышц.</w:t>
      </w:r>
    </w:p>
    <w:p w:rsidR="001716D5" w:rsidRPr="003760EF" w:rsidRDefault="001716D5" w:rsidP="001716D5">
      <w:pPr>
        <w:shd w:val="clear" w:color="auto" w:fill="FFFFFF"/>
        <w:spacing w:after="0" w:line="240" w:lineRule="auto"/>
        <w:ind w:firstLine="708"/>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Круговой метод тренировки для развития силы основных мышечных групп с эспандерами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амортизаторами из резины</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гантелями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гирей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штангой. Техника безопасности занятий.</w:t>
      </w:r>
    </w:p>
    <w:p w:rsidR="001716D5" w:rsidRPr="003760EF" w:rsidRDefault="001716D5" w:rsidP="001716D5">
      <w:pPr>
        <w:shd w:val="clear" w:color="auto" w:fill="FFFFFF"/>
        <w:spacing w:after="0" w:line="240" w:lineRule="auto"/>
        <w:jc w:val="center"/>
        <w:rPr>
          <w:rFonts w:ascii="Times New Roman" w:hAnsi="Times New Roman" w:cs="Times New Roman"/>
          <w:b/>
          <w:i/>
          <w:sz w:val="24"/>
          <w:szCs w:val="24"/>
        </w:rPr>
      </w:pPr>
    </w:p>
    <w:p w:rsidR="001716D5" w:rsidRPr="003760EF" w:rsidRDefault="001716D5" w:rsidP="001716D5">
      <w:pPr>
        <w:shd w:val="clear" w:color="auto" w:fill="FFFFFF"/>
        <w:spacing w:after="0" w:line="240" w:lineRule="auto"/>
        <w:ind w:firstLine="720"/>
        <w:jc w:val="both"/>
        <w:rPr>
          <w:rFonts w:ascii="Times New Roman" w:hAnsi="Times New Roman" w:cs="Times New Roman"/>
          <w:b/>
          <w:i/>
          <w:sz w:val="24"/>
          <w:szCs w:val="24"/>
        </w:rPr>
      </w:pPr>
      <w:r w:rsidRPr="003760EF">
        <w:rPr>
          <w:rFonts w:ascii="Times New Roman" w:hAnsi="Times New Roman" w:cs="Times New Roman"/>
          <w:b/>
          <w:i/>
          <w:sz w:val="24"/>
          <w:szCs w:val="24"/>
        </w:rPr>
        <w:t>Элементы единоборства</w:t>
      </w:r>
    </w:p>
    <w:p w:rsidR="001716D5" w:rsidRPr="003760EF" w:rsidRDefault="001716D5" w:rsidP="001716D5">
      <w:pPr>
        <w:shd w:val="clear" w:color="auto" w:fill="FFFFFF"/>
        <w:spacing w:after="0" w:line="240" w:lineRule="auto"/>
        <w:ind w:firstLine="709"/>
        <w:jc w:val="both"/>
        <w:rPr>
          <w:rFonts w:ascii="Times New Roman" w:hAnsi="Times New Roman" w:cs="Times New Roman"/>
          <w:i/>
          <w:sz w:val="24"/>
          <w:szCs w:val="24"/>
        </w:rPr>
      </w:pPr>
      <w:r w:rsidRPr="003760EF">
        <w:rPr>
          <w:rFonts w:ascii="Times New Roman" w:hAnsi="Times New Roman" w:cs="Times New Roman"/>
          <w:i/>
          <w:sz w:val="24"/>
          <w:szCs w:val="24"/>
        </w:rPr>
        <w:t>Знакомство с видами единоборств и их влиянием на развитие физических</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нравственных и волевых качеств. </w:t>
      </w:r>
    </w:p>
    <w:p w:rsidR="001716D5" w:rsidRPr="003760EF" w:rsidRDefault="001716D5" w:rsidP="001716D5">
      <w:pPr>
        <w:shd w:val="clear" w:color="auto" w:fill="FFFFFF"/>
        <w:spacing w:after="0" w:line="240" w:lineRule="auto"/>
        <w:ind w:firstLine="709"/>
        <w:jc w:val="both"/>
        <w:rPr>
          <w:rFonts w:ascii="Times New Roman" w:hAnsi="Times New Roman" w:cs="Times New Roman"/>
          <w:b/>
          <w:i/>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i/>
          <w:smallCaps/>
          <w:sz w:val="24"/>
          <w:szCs w:val="24"/>
        </w:rPr>
      </w:pPr>
      <w:r w:rsidRPr="003760EF">
        <w:rPr>
          <w:rFonts w:ascii="Times New Roman" w:hAnsi="Times New Roman" w:cs="Times New Roman"/>
          <w:b/>
          <w:i/>
          <w:sz w:val="24"/>
          <w:szCs w:val="24"/>
        </w:rPr>
        <w:t>Каратэ-до</w:t>
      </w:r>
      <w:r w:rsidRPr="003760EF">
        <w:rPr>
          <w:rFonts w:ascii="Times New Roman" w:hAnsi="Times New Roman" w:cs="Times New Roman"/>
          <w:sz w:val="24"/>
          <w:szCs w:val="24"/>
        </w:rPr>
        <w:t>,</w:t>
      </w:r>
      <w:r w:rsidRPr="003760EF">
        <w:rPr>
          <w:rFonts w:ascii="Times New Roman" w:hAnsi="Times New Roman" w:cs="Times New Roman"/>
          <w:b/>
          <w:i/>
          <w:sz w:val="24"/>
          <w:szCs w:val="24"/>
        </w:rPr>
        <w:t xml:space="preserve"> айкидо</w:t>
      </w:r>
      <w:r w:rsidRPr="003760EF">
        <w:rPr>
          <w:rFonts w:ascii="Times New Roman" w:hAnsi="Times New Roman" w:cs="Times New Roman"/>
          <w:sz w:val="24"/>
          <w:szCs w:val="24"/>
        </w:rPr>
        <w:t>,</w:t>
      </w:r>
      <w:r w:rsidRPr="003760EF">
        <w:rPr>
          <w:rFonts w:ascii="Times New Roman" w:hAnsi="Times New Roman" w:cs="Times New Roman"/>
          <w:b/>
          <w:i/>
          <w:sz w:val="24"/>
          <w:szCs w:val="24"/>
        </w:rPr>
        <w:t xml:space="preserve"> таэквондо </w:t>
      </w:r>
      <w:r w:rsidRPr="003760EF">
        <w:rPr>
          <w:rFonts w:ascii="Times New Roman" w:hAnsi="Times New Roman" w:cs="Times New Roman"/>
          <w:sz w:val="24"/>
          <w:szCs w:val="24"/>
        </w:rPr>
        <w:t>(</w:t>
      </w:r>
      <w:r w:rsidRPr="003760EF">
        <w:rPr>
          <w:rFonts w:ascii="Times New Roman" w:hAnsi="Times New Roman" w:cs="Times New Roman"/>
          <w:i/>
          <w:sz w:val="24"/>
          <w:szCs w:val="24"/>
        </w:rPr>
        <w:t>восточные единоборства</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развивают  сложно-координационные движения</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психофизические навыки </w:t>
      </w:r>
      <w:r w:rsidRPr="003760EF">
        <w:rPr>
          <w:rFonts w:ascii="Times New Roman" w:hAnsi="Times New Roman" w:cs="Times New Roman"/>
          <w:sz w:val="24"/>
          <w:szCs w:val="24"/>
        </w:rPr>
        <w:t>(</w:t>
      </w:r>
      <w:r w:rsidRPr="003760EF">
        <w:rPr>
          <w:rFonts w:ascii="Times New Roman" w:hAnsi="Times New Roman" w:cs="Times New Roman"/>
          <w:i/>
          <w:sz w:val="24"/>
          <w:szCs w:val="24"/>
        </w:rPr>
        <w:t>предчувствие ситуации</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мгновенный анализ сложившейся ситуации</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умение избежать стресс</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снятие психического напряжения</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релаксация</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регуляция процессов психического возбуждения и торможения</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уверенность и спокойствие</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способность принимать правильное решение мгновенно</w:t>
      </w:r>
      <w:r w:rsidRPr="003760EF">
        <w:rPr>
          <w:rFonts w:ascii="Times New Roman" w:hAnsi="Times New Roman" w:cs="Times New Roman"/>
          <w:sz w:val="24"/>
          <w:szCs w:val="24"/>
        </w:rPr>
        <w:t>)</w:t>
      </w:r>
      <w:r w:rsidRPr="003760EF">
        <w:rPr>
          <w:rFonts w:ascii="Times New Roman" w:hAnsi="Times New Roman" w:cs="Times New Roman"/>
          <w:i/>
          <w:smallCaps/>
          <w:sz w:val="24"/>
          <w:szCs w:val="24"/>
        </w:rPr>
        <w:t>.</w:t>
      </w:r>
    </w:p>
    <w:p w:rsidR="001716D5" w:rsidRPr="003760EF" w:rsidRDefault="001716D5" w:rsidP="001716D5">
      <w:pPr>
        <w:shd w:val="clear" w:color="auto" w:fill="FFFFFF"/>
        <w:tabs>
          <w:tab w:val="left" w:pos="610"/>
        </w:tabs>
        <w:spacing w:after="0" w:line="240" w:lineRule="auto"/>
        <w:ind w:firstLine="720"/>
        <w:jc w:val="both"/>
        <w:rPr>
          <w:rFonts w:ascii="Times New Roman" w:hAnsi="Times New Roman" w:cs="Times New Roman"/>
          <w:b/>
          <w:i/>
          <w:sz w:val="24"/>
          <w:szCs w:val="24"/>
        </w:rPr>
      </w:pPr>
    </w:p>
    <w:p w:rsidR="001716D5" w:rsidRPr="003760EF" w:rsidRDefault="001716D5" w:rsidP="001716D5">
      <w:pPr>
        <w:shd w:val="clear" w:color="auto" w:fill="FFFFFF"/>
        <w:tabs>
          <w:tab w:val="left" w:pos="610"/>
        </w:tabs>
        <w:spacing w:after="0" w:line="240" w:lineRule="auto"/>
        <w:ind w:firstLine="720"/>
        <w:jc w:val="both"/>
        <w:rPr>
          <w:rFonts w:ascii="Times New Roman" w:hAnsi="Times New Roman" w:cs="Times New Roman"/>
          <w:i/>
          <w:sz w:val="24"/>
          <w:szCs w:val="24"/>
        </w:rPr>
      </w:pPr>
      <w:r w:rsidRPr="003760EF">
        <w:rPr>
          <w:rFonts w:ascii="Times New Roman" w:hAnsi="Times New Roman" w:cs="Times New Roman"/>
          <w:b/>
          <w:i/>
          <w:sz w:val="24"/>
          <w:szCs w:val="24"/>
        </w:rPr>
        <w:t>Дзю-до</w:t>
      </w:r>
      <w:r w:rsidRPr="003760EF">
        <w:rPr>
          <w:rFonts w:ascii="Times New Roman" w:hAnsi="Times New Roman" w:cs="Times New Roman"/>
          <w:sz w:val="24"/>
          <w:szCs w:val="24"/>
        </w:rPr>
        <w:t>,</w:t>
      </w:r>
      <w:r w:rsidRPr="003760EF">
        <w:rPr>
          <w:rFonts w:ascii="Times New Roman" w:hAnsi="Times New Roman" w:cs="Times New Roman"/>
          <w:b/>
          <w:i/>
          <w:sz w:val="24"/>
          <w:szCs w:val="24"/>
        </w:rPr>
        <w:t xml:space="preserve"> самбо</w:t>
      </w:r>
      <w:r w:rsidRPr="003760EF">
        <w:rPr>
          <w:rFonts w:ascii="Times New Roman" w:hAnsi="Times New Roman" w:cs="Times New Roman"/>
          <w:sz w:val="24"/>
          <w:szCs w:val="24"/>
        </w:rPr>
        <w:t>,</w:t>
      </w:r>
      <w:r w:rsidRPr="003760EF">
        <w:rPr>
          <w:rFonts w:ascii="Times New Roman" w:hAnsi="Times New Roman" w:cs="Times New Roman"/>
          <w:b/>
          <w:i/>
          <w:sz w:val="24"/>
          <w:szCs w:val="24"/>
        </w:rPr>
        <w:t xml:space="preserve"> греко-римская</w:t>
      </w:r>
      <w:r w:rsidRPr="003760EF">
        <w:rPr>
          <w:rFonts w:ascii="Times New Roman" w:hAnsi="Times New Roman" w:cs="Times New Roman"/>
          <w:sz w:val="24"/>
          <w:szCs w:val="24"/>
        </w:rPr>
        <w:t>,</w:t>
      </w:r>
      <w:r w:rsidRPr="003760EF">
        <w:rPr>
          <w:rFonts w:ascii="Times New Roman" w:hAnsi="Times New Roman" w:cs="Times New Roman"/>
          <w:b/>
          <w:i/>
          <w:sz w:val="24"/>
          <w:szCs w:val="24"/>
        </w:rPr>
        <w:t xml:space="preserve"> вольная борьба</w:t>
      </w:r>
      <w:r w:rsidRPr="003760EF">
        <w:rPr>
          <w:rFonts w:ascii="Times New Roman" w:hAnsi="Times New Roman" w:cs="Times New Roman"/>
          <w:i/>
          <w:sz w:val="24"/>
          <w:szCs w:val="24"/>
        </w:rPr>
        <w:t xml:space="preserve"> формируют психофизические навыки </w:t>
      </w:r>
      <w:r w:rsidRPr="003760EF">
        <w:rPr>
          <w:rFonts w:ascii="Times New Roman" w:hAnsi="Times New Roman" w:cs="Times New Roman"/>
          <w:sz w:val="24"/>
          <w:szCs w:val="24"/>
        </w:rPr>
        <w:t>(</w:t>
      </w:r>
      <w:r w:rsidRPr="003760EF">
        <w:rPr>
          <w:rFonts w:ascii="Times New Roman" w:hAnsi="Times New Roman" w:cs="Times New Roman"/>
          <w:i/>
          <w:sz w:val="24"/>
          <w:szCs w:val="24"/>
        </w:rPr>
        <w:t>преодоление</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предчувствие</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выбор правильного решения</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настойчивость</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терпение</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обучают приемам самозащиты и зашиты, развивают физические качества </w:t>
      </w:r>
      <w:r w:rsidRPr="003760EF">
        <w:rPr>
          <w:rFonts w:ascii="Times New Roman" w:hAnsi="Times New Roman" w:cs="Times New Roman"/>
          <w:sz w:val="24"/>
          <w:szCs w:val="24"/>
        </w:rPr>
        <w:t>(</w:t>
      </w:r>
      <w:r w:rsidRPr="003760EF">
        <w:rPr>
          <w:rFonts w:ascii="Times New Roman" w:hAnsi="Times New Roman" w:cs="Times New Roman"/>
          <w:i/>
          <w:sz w:val="24"/>
          <w:szCs w:val="24"/>
        </w:rPr>
        <w:t>статическую и динамическую силы</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силовую выносливость</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общую выносливость</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гибкость</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w:t>
      </w:r>
    </w:p>
    <w:p w:rsidR="001716D5" w:rsidRPr="003760EF" w:rsidRDefault="001716D5" w:rsidP="001716D5">
      <w:pPr>
        <w:shd w:val="clear" w:color="auto" w:fill="FFFFFF"/>
        <w:tabs>
          <w:tab w:val="left" w:pos="610"/>
        </w:tabs>
        <w:spacing w:after="0" w:line="240" w:lineRule="auto"/>
        <w:ind w:firstLine="720"/>
        <w:jc w:val="both"/>
        <w:rPr>
          <w:rFonts w:ascii="Times New Roman" w:hAnsi="Times New Roman" w:cs="Times New Roman"/>
          <w:i/>
          <w:sz w:val="24"/>
          <w:szCs w:val="24"/>
        </w:rPr>
      </w:pPr>
      <w:r w:rsidRPr="003760EF">
        <w:rPr>
          <w:rFonts w:ascii="Times New Roman" w:hAnsi="Times New Roman" w:cs="Times New Roman"/>
          <w:i/>
          <w:sz w:val="24"/>
          <w:szCs w:val="24"/>
        </w:rPr>
        <w:t>Приемы самостраховки. Приемы борьбы лежа и стоя. Учебная схватка. Подвижные игры типа «Сила и ловкость»</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«Борьба всадников»</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«Борьба двое против двоих» и т.д. силовые упражнения и единоборства в парах. Овладение приемами страховки</w:t>
      </w:r>
      <w:r w:rsidRPr="003760EF">
        <w:rPr>
          <w:rFonts w:ascii="Times New Roman" w:hAnsi="Times New Roman" w:cs="Times New Roman"/>
          <w:sz w:val="24"/>
          <w:szCs w:val="24"/>
        </w:rPr>
        <w:t>,</w:t>
      </w:r>
      <w:r w:rsidRPr="003760EF">
        <w:rPr>
          <w:rFonts w:ascii="Times New Roman" w:hAnsi="Times New Roman" w:cs="Times New Roman"/>
          <w:i/>
          <w:sz w:val="24"/>
          <w:szCs w:val="24"/>
        </w:rPr>
        <w:t xml:space="preserve"> подвижные игры. Самоконтроль при занятиях единоборствами. </w:t>
      </w:r>
    </w:p>
    <w:p w:rsidR="001716D5" w:rsidRPr="003760EF" w:rsidRDefault="001716D5" w:rsidP="001716D5">
      <w:pPr>
        <w:shd w:val="clear" w:color="auto" w:fill="FFFFFF"/>
        <w:tabs>
          <w:tab w:val="left" w:pos="610"/>
        </w:tabs>
        <w:spacing w:after="0" w:line="240" w:lineRule="auto"/>
        <w:ind w:firstLine="720"/>
        <w:jc w:val="both"/>
        <w:rPr>
          <w:rFonts w:ascii="Times New Roman" w:hAnsi="Times New Roman" w:cs="Times New Roman"/>
          <w:i/>
          <w:sz w:val="24"/>
          <w:szCs w:val="24"/>
        </w:rPr>
      </w:pPr>
      <w:r w:rsidRPr="003760EF">
        <w:rPr>
          <w:rFonts w:ascii="Times New Roman" w:hAnsi="Times New Roman" w:cs="Times New Roman"/>
          <w:i/>
          <w:sz w:val="24"/>
          <w:szCs w:val="24"/>
        </w:rPr>
        <w:t>Правила соревнований по одному из видов единоборств. Гигиена борца. Техника безопасности в ходе единоборств.</w:t>
      </w:r>
    </w:p>
    <w:p w:rsidR="001716D5" w:rsidRPr="003760EF" w:rsidRDefault="001716D5" w:rsidP="001716D5">
      <w:pPr>
        <w:shd w:val="clear" w:color="auto" w:fill="FFFFFF"/>
        <w:spacing w:after="0" w:line="240" w:lineRule="auto"/>
        <w:jc w:val="center"/>
        <w:rPr>
          <w:rFonts w:ascii="Times New Roman" w:hAnsi="Times New Roman" w:cs="Times New Roman"/>
          <w:b/>
          <w:i/>
          <w:color w:val="000000"/>
          <w:sz w:val="24"/>
          <w:szCs w:val="24"/>
        </w:rPr>
      </w:pPr>
    </w:p>
    <w:p w:rsidR="001716D5" w:rsidRPr="003760EF" w:rsidRDefault="001716D5" w:rsidP="001716D5">
      <w:pPr>
        <w:shd w:val="clear" w:color="auto" w:fill="FFFFFF"/>
        <w:spacing w:after="0" w:line="240" w:lineRule="auto"/>
        <w:ind w:firstLine="720"/>
        <w:jc w:val="both"/>
        <w:rPr>
          <w:rFonts w:ascii="Times New Roman" w:hAnsi="Times New Roman" w:cs="Times New Roman"/>
          <w:b/>
          <w:i/>
          <w:color w:val="000000"/>
          <w:sz w:val="24"/>
          <w:szCs w:val="24"/>
        </w:rPr>
      </w:pPr>
      <w:r w:rsidRPr="003760EF">
        <w:rPr>
          <w:rFonts w:ascii="Times New Roman" w:hAnsi="Times New Roman" w:cs="Times New Roman"/>
          <w:b/>
          <w:i/>
          <w:color w:val="000000"/>
          <w:sz w:val="24"/>
          <w:szCs w:val="24"/>
        </w:rPr>
        <w:t xml:space="preserve"> Дыхательная гимнастика</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lastRenderedPageBreak/>
        <w:t>Упражнения дыхательной гимнастики могут быть использованы в качестве профилактического средства физического воспитания.</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 xml:space="preserve">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Лобановой-Поповой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Стрельниковой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Бутейко</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w:t>
      </w:r>
    </w:p>
    <w:p w:rsidR="001716D5" w:rsidRPr="003760EF" w:rsidRDefault="001716D5" w:rsidP="001716D5">
      <w:pPr>
        <w:shd w:val="clear" w:color="auto" w:fill="FFFFFF"/>
        <w:spacing w:after="0" w:line="240" w:lineRule="auto"/>
        <w:ind w:firstLine="720"/>
        <w:jc w:val="both"/>
        <w:rPr>
          <w:rFonts w:ascii="Times New Roman" w:hAnsi="Times New Roman" w:cs="Times New Roman"/>
          <w:b/>
          <w:i/>
          <w:color w:val="000000"/>
          <w:sz w:val="24"/>
          <w:szCs w:val="24"/>
        </w:rPr>
      </w:pPr>
    </w:p>
    <w:p w:rsidR="001716D5" w:rsidRPr="003760EF" w:rsidRDefault="001716D5" w:rsidP="001716D5">
      <w:pPr>
        <w:shd w:val="clear" w:color="auto" w:fill="FFFFFF"/>
        <w:spacing w:after="0" w:line="240" w:lineRule="auto"/>
        <w:ind w:firstLine="720"/>
        <w:jc w:val="both"/>
        <w:rPr>
          <w:rFonts w:ascii="Times New Roman" w:hAnsi="Times New Roman" w:cs="Times New Roman"/>
          <w:b/>
          <w:i/>
          <w:color w:val="000000"/>
          <w:sz w:val="24"/>
          <w:szCs w:val="24"/>
        </w:rPr>
      </w:pPr>
      <w:r w:rsidRPr="003760EF">
        <w:rPr>
          <w:rFonts w:ascii="Times New Roman" w:hAnsi="Times New Roman" w:cs="Times New Roman"/>
          <w:b/>
          <w:i/>
          <w:color w:val="000000"/>
          <w:sz w:val="24"/>
          <w:szCs w:val="24"/>
        </w:rPr>
        <w:t>Спортивная аэробика</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Занятия спортивной аэробикой совершенствуют чувство темпа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ритма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координацию движений</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гибкость</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силу</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выносливость.</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Комбинация из спортивно-гимнастических и акробатических элементов. Обязательные элементы: подскоки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амплитудные махи ногами</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упражнения для мышц живота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отжимание в упоре лежа – четырехкратное исполнение подряд. Дополнительные элементы: кувырки вперед и назад</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падение в упор лежа</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перевороты вперед</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назад</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в сторону</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подъем разгибом с лопаток</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шпагаты</w:t>
      </w:r>
      <w:r w:rsidRPr="003760EF">
        <w:rPr>
          <w:rFonts w:ascii="Times New Roman" w:hAnsi="Times New Roman" w:cs="Times New Roman"/>
          <w:color w:val="000000"/>
          <w:sz w:val="24"/>
          <w:szCs w:val="24"/>
        </w:rPr>
        <w:t>,</w:t>
      </w:r>
      <w:r w:rsidRPr="003760EF">
        <w:rPr>
          <w:rFonts w:ascii="Times New Roman" w:hAnsi="Times New Roman" w:cs="Times New Roman"/>
          <w:i/>
          <w:color w:val="000000"/>
          <w:sz w:val="24"/>
          <w:szCs w:val="24"/>
        </w:rPr>
        <w:t xml:space="preserve"> сальто. </w:t>
      </w:r>
    </w:p>
    <w:p w:rsidR="001716D5" w:rsidRPr="003760EF" w:rsidRDefault="001716D5" w:rsidP="001716D5">
      <w:pPr>
        <w:shd w:val="clear" w:color="auto" w:fill="FFFFFF"/>
        <w:spacing w:after="0" w:line="240" w:lineRule="auto"/>
        <w:ind w:firstLine="709"/>
        <w:jc w:val="both"/>
        <w:rPr>
          <w:rFonts w:ascii="Times New Roman" w:hAnsi="Times New Roman" w:cs="Times New Roman"/>
          <w:i/>
          <w:color w:val="000000"/>
          <w:sz w:val="24"/>
          <w:szCs w:val="24"/>
        </w:rPr>
      </w:pPr>
      <w:r w:rsidRPr="003760EF">
        <w:rPr>
          <w:rFonts w:ascii="Times New Roman" w:hAnsi="Times New Roman" w:cs="Times New Roman"/>
          <w:i/>
          <w:color w:val="000000"/>
          <w:sz w:val="24"/>
          <w:szCs w:val="24"/>
        </w:rPr>
        <w:t>Техника безопасности при занятии спортивной аэробикой.</w:t>
      </w:r>
    </w:p>
    <w:p w:rsidR="001716D5" w:rsidRPr="003760EF" w:rsidRDefault="001716D5" w:rsidP="001716D5">
      <w:pPr>
        <w:shd w:val="clear" w:color="auto" w:fill="FFFFFF"/>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При заинтересованности обучающихся и наличии соответствующих условий и специалиста в образовательном учреждении могут проводиться также занятия по гиброаэробике, стретчинговой гимнастике, по гимнастической методике хатхи-йоги</w:t>
      </w:r>
      <w:r w:rsidRPr="003760EF">
        <w:rPr>
          <w:rStyle w:val="aff1"/>
          <w:rFonts w:ascii="Times New Roman" w:hAnsi="Times New Roman" w:cs="Times New Roman"/>
          <w:sz w:val="24"/>
          <w:szCs w:val="24"/>
        </w:rPr>
        <w:footnoteReference w:customMarkFollows="1" w:id="15"/>
        <w:t>*</w:t>
      </w:r>
      <w:r w:rsidRPr="003760EF">
        <w:rPr>
          <w:rFonts w:ascii="Times New Roman" w:hAnsi="Times New Roman" w:cs="Times New Roman"/>
          <w:sz w:val="24"/>
          <w:szCs w:val="24"/>
        </w:rPr>
        <w:t xml:space="preserve">, ушу — динамические комплексы упражнений, пауэрлифтинге, армрестлинге, бейсболу. </w:t>
      </w:r>
    </w:p>
    <w:p w:rsidR="001716D5" w:rsidRPr="003760EF" w:rsidRDefault="001716D5" w:rsidP="001716D5">
      <w:pPr>
        <w:shd w:val="clear" w:color="auto" w:fill="FFFFFF"/>
        <w:spacing w:after="0" w:line="240" w:lineRule="auto"/>
        <w:ind w:firstLine="709"/>
        <w:jc w:val="both"/>
        <w:rPr>
          <w:rFonts w:ascii="Times New Roman" w:hAnsi="Times New Roman" w:cs="Times New Roman"/>
          <w:i/>
          <w:sz w:val="24"/>
          <w:szCs w:val="24"/>
        </w:rPr>
      </w:pPr>
    </w:p>
    <w:p w:rsidR="001716D5" w:rsidRPr="003760EF" w:rsidRDefault="001716D5" w:rsidP="001716D5">
      <w:pPr>
        <w:shd w:val="clear" w:color="auto" w:fill="FFFFFF"/>
        <w:spacing w:after="0" w:line="240" w:lineRule="auto"/>
        <w:jc w:val="center"/>
        <w:rPr>
          <w:rFonts w:ascii="Times New Roman" w:hAnsi="Times New Roman" w:cs="Times New Roman"/>
          <w:b/>
          <w:bCs/>
          <w:color w:val="000000"/>
          <w:sz w:val="24"/>
          <w:szCs w:val="24"/>
        </w:rPr>
      </w:pPr>
      <w:r w:rsidRPr="003760EF">
        <w:rPr>
          <w:rFonts w:ascii="Times New Roman" w:hAnsi="Times New Roman" w:cs="Times New Roman"/>
          <w:b/>
          <w:bCs/>
          <w:color w:val="000000"/>
          <w:sz w:val="24"/>
          <w:szCs w:val="24"/>
        </w:rPr>
        <w:t>ТЕМАТИЧЕСКИЙ ПЛАН</w:t>
      </w:r>
    </w:p>
    <w:tbl>
      <w:tblPr>
        <w:tblW w:w="9356" w:type="dxa"/>
        <w:tblInd w:w="40" w:type="dxa"/>
        <w:tblLayout w:type="fixed"/>
        <w:tblCellMar>
          <w:left w:w="40" w:type="dxa"/>
          <w:right w:w="40" w:type="dxa"/>
        </w:tblCellMar>
        <w:tblLook w:val="0000"/>
      </w:tblPr>
      <w:tblGrid>
        <w:gridCol w:w="7797"/>
        <w:gridCol w:w="1559"/>
      </w:tblGrid>
      <w:tr w:rsidR="0052365C" w:rsidRPr="00816237" w:rsidTr="0052365C">
        <w:trPr>
          <w:cantSplit/>
          <w:trHeight w:hRule="exact" w:val="298"/>
        </w:trPr>
        <w:tc>
          <w:tcPr>
            <w:tcW w:w="7797" w:type="dxa"/>
            <w:vMerge w:val="restart"/>
            <w:tcBorders>
              <w:top w:val="single" w:sz="4" w:space="0" w:color="000000"/>
              <w:left w:val="single" w:sz="4" w:space="0" w:color="000000"/>
              <w:right w:val="single" w:sz="4" w:space="0" w:color="auto"/>
            </w:tcBorders>
            <w:shd w:val="clear" w:color="auto" w:fill="FFFFFF"/>
          </w:tcPr>
          <w:p w:rsidR="0052365C" w:rsidRPr="006D2F85" w:rsidRDefault="0052365C" w:rsidP="0052365C">
            <w:pPr>
              <w:spacing w:after="0" w:line="240" w:lineRule="auto"/>
              <w:jc w:val="center"/>
              <w:rPr>
                <w:rFonts w:ascii="Times New Roman" w:hAnsi="Times New Roman" w:cs="Times New Roman"/>
                <w:color w:val="000000"/>
                <w:sz w:val="24"/>
                <w:szCs w:val="24"/>
              </w:rPr>
            </w:pPr>
            <w:r w:rsidRPr="006D2F85">
              <w:rPr>
                <w:rFonts w:ascii="Times New Roman" w:hAnsi="Times New Roman" w:cs="Times New Roman"/>
                <w:color w:val="000000"/>
                <w:sz w:val="24"/>
                <w:szCs w:val="24"/>
              </w:rPr>
              <w:t>Наименования темы</w:t>
            </w:r>
          </w:p>
        </w:tc>
        <w:tc>
          <w:tcPr>
            <w:tcW w:w="1559" w:type="dxa"/>
            <w:tcBorders>
              <w:top w:val="single" w:sz="4" w:space="0" w:color="000000"/>
              <w:left w:val="single" w:sz="4" w:space="0" w:color="auto"/>
              <w:bottom w:val="single" w:sz="4" w:space="0" w:color="000000"/>
              <w:right w:val="single" w:sz="4" w:space="0" w:color="auto"/>
            </w:tcBorders>
            <w:shd w:val="clear" w:color="auto" w:fill="FFFFFF"/>
          </w:tcPr>
          <w:p w:rsidR="0052365C" w:rsidRPr="006D2F85" w:rsidRDefault="0052365C" w:rsidP="0052365C">
            <w:pPr>
              <w:shd w:val="clear" w:color="auto" w:fill="FFFFFF"/>
              <w:spacing w:after="0" w:line="240" w:lineRule="auto"/>
              <w:jc w:val="center"/>
              <w:rPr>
                <w:rFonts w:ascii="Times New Roman" w:hAnsi="Times New Roman" w:cs="Times New Roman"/>
                <w:color w:val="000000"/>
                <w:sz w:val="24"/>
                <w:szCs w:val="24"/>
              </w:rPr>
            </w:pPr>
          </w:p>
        </w:tc>
      </w:tr>
      <w:tr w:rsidR="0052365C" w:rsidRPr="00816237" w:rsidTr="0052365C">
        <w:trPr>
          <w:trHeight w:val="260"/>
        </w:trPr>
        <w:tc>
          <w:tcPr>
            <w:tcW w:w="7797" w:type="dxa"/>
            <w:vMerge/>
            <w:tcBorders>
              <w:left w:val="single" w:sz="4" w:space="0" w:color="000000"/>
              <w:right w:val="single" w:sz="4" w:space="0" w:color="auto"/>
            </w:tcBorders>
          </w:tcPr>
          <w:p w:rsidR="0052365C" w:rsidRPr="006D2F85" w:rsidRDefault="0052365C" w:rsidP="0052365C">
            <w:pPr>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auto"/>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r>
      <w:tr w:rsidR="0052365C" w:rsidRPr="00816237" w:rsidTr="0052365C">
        <w:trPr>
          <w:trHeight w:val="336"/>
        </w:trPr>
        <w:tc>
          <w:tcPr>
            <w:tcW w:w="7797" w:type="dxa"/>
            <w:tcBorders>
              <w:top w:val="single" w:sz="4" w:space="0" w:color="000000"/>
              <w:left w:val="single" w:sz="4" w:space="0" w:color="000000"/>
              <w:right w:val="single" w:sz="4" w:space="0" w:color="auto"/>
            </w:tcBorders>
          </w:tcPr>
          <w:p w:rsidR="0052365C" w:rsidRPr="006D2F85" w:rsidRDefault="0052365C" w:rsidP="0052365C">
            <w:pPr>
              <w:shd w:val="clear" w:color="auto" w:fill="FFFFFF"/>
              <w:snapToGrid w:val="0"/>
              <w:spacing w:after="0" w:line="240" w:lineRule="auto"/>
              <w:jc w:val="center"/>
              <w:rPr>
                <w:rFonts w:ascii="Times New Roman" w:hAnsi="Times New Roman" w:cs="Times New Roman"/>
                <w:b/>
                <w:sz w:val="24"/>
                <w:szCs w:val="24"/>
              </w:rPr>
            </w:pPr>
            <w:r w:rsidRPr="006D2F85">
              <w:rPr>
                <w:rFonts w:ascii="Times New Roman" w:hAnsi="Times New Roman" w:cs="Times New Roman"/>
                <w:b/>
                <w:sz w:val="24"/>
                <w:szCs w:val="24"/>
              </w:rPr>
              <w:t xml:space="preserve">Теоретическая часть </w:t>
            </w:r>
          </w:p>
        </w:tc>
        <w:tc>
          <w:tcPr>
            <w:tcW w:w="1559" w:type="dxa"/>
            <w:tcBorders>
              <w:top w:val="single" w:sz="4" w:space="0" w:color="000000"/>
              <w:left w:val="single" w:sz="4" w:space="0" w:color="auto"/>
              <w:right w:val="single" w:sz="4" w:space="0" w:color="000000"/>
            </w:tcBorders>
          </w:tcPr>
          <w:p w:rsidR="0052365C" w:rsidRPr="006D2F85" w:rsidRDefault="0052365C" w:rsidP="0052365C">
            <w:pPr>
              <w:shd w:val="clear" w:color="auto" w:fill="FFFFFF"/>
              <w:snapToGrid w:val="0"/>
              <w:spacing w:after="0" w:line="240" w:lineRule="auto"/>
              <w:jc w:val="center"/>
              <w:rPr>
                <w:rFonts w:ascii="Times New Roman" w:hAnsi="Times New Roman" w:cs="Times New Roman"/>
                <w:b/>
                <w:sz w:val="24"/>
                <w:szCs w:val="24"/>
              </w:rPr>
            </w:pPr>
          </w:p>
        </w:tc>
      </w:tr>
      <w:tr w:rsidR="0052365C" w:rsidRPr="00816237" w:rsidTr="0052365C">
        <w:trPr>
          <w:trHeight w:hRule="exact" w:val="355"/>
        </w:trPr>
        <w:tc>
          <w:tcPr>
            <w:tcW w:w="7797"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color w:val="000000"/>
                <w:sz w:val="24"/>
                <w:szCs w:val="24"/>
              </w:rPr>
            </w:pPr>
            <w:r w:rsidRPr="006D2F85">
              <w:rPr>
                <w:rFonts w:ascii="Times New Roman" w:hAnsi="Times New Roman" w:cs="Times New Roman"/>
                <w:color w:val="000000"/>
                <w:sz w:val="24"/>
                <w:szCs w:val="24"/>
              </w:rPr>
              <w:t>Введение</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2365C" w:rsidRPr="00816237" w:rsidTr="0052365C">
        <w:trPr>
          <w:trHeight w:hRule="exact" w:val="622"/>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color w:val="000000"/>
                <w:sz w:val="24"/>
                <w:szCs w:val="24"/>
              </w:rPr>
            </w:pPr>
            <w:r w:rsidRPr="006D2F85">
              <w:rPr>
                <w:rFonts w:ascii="Times New Roman" w:hAnsi="Times New Roman" w:cs="Times New Roman"/>
                <w:color w:val="000000"/>
                <w:sz w:val="24"/>
                <w:szCs w:val="24"/>
              </w:rPr>
              <w:t>1. Основы здорового образа жизни. Физическая культура в обеспечении здоровья</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center"/>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2365C" w:rsidRPr="00816237" w:rsidTr="0052365C">
        <w:trPr>
          <w:trHeight w:hRule="exact" w:val="524"/>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color w:val="000000"/>
                <w:sz w:val="24"/>
                <w:szCs w:val="24"/>
              </w:rPr>
            </w:pPr>
            <w:r w:rsidRPr="006D2F85">
              <w:rPr>
                <w:rFonts w:ascii="Times New Roman" w:hAnsi="Times New Roman" w:cs="Times New Roman"/>
                <w:color w:val="000000"/>
                <w:sz w:val="24"/>
                <w:szCs w:val="24"/>
              </w:rPr>
              <w:t>2. Основы методики самостоятельных занятий физическими упражнениями</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center"/>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2365C" w:rsidRPr="00816237" w:rsidTr="0052365C">
        <w:trPr>
          <w:trHeight w:hRule="exact" w:val="858"/>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color w:val="000000"/>
                <w:sz w:val="24"/>
                <w:szCs w:val="24"/>
              </w:rPr>
            </w:pPr>
            <w:r w:rsidRPr="006D2F85">
              <w:rPr>
                <w:rFonts w:ascii="Times New Roman" w:hAnsi="Times New Roman" w:cs="Times New Roman"/>
                <w:color w:val="000000"/>
                <w:sz w:val="24"/>
                <w:szCs w:val="24"/>
              </w:rPr>
              <w:t>3. Самоконтроль занимающихся физическими упражнениями и спортом. Контроль уровня совершенствования профессионально важных психофизиологических качеств</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center"/>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52365C" w:rsidRPr="00816237" w:rsidTr="0052365C">
        <w:trPr>
          <w:trHeight w:hRule="exact" w:val="594"/>
        </w:trPr>
        <w:tc>
          <w:tcPr>
            <w:tcW w:w="7797" w:type="dxa"/>
            <w:tcBorders>
              <w:left w:val="single" w:sz="4" w:space="0" w:color="000000"/>
              <w:bottom w:val="single" w:sz="4" w:space="0" w:color="000000"/>
            </w:tcBorders>
            <w:shd w:val="clear" w:color="auto" w:fill="FFFFFF"/>
          </w:tcPr>
          <w:p w:rsidR="0052365C" w:rsidRPr="00F57CF0" w:rsidRDefault="0052365C" w:rsidP="0052365C">
            <w:pPr>
              <w:shd w:val="clear" w:color="auto" w:fill="FFFFFF"/>
              <w:snapToGrid w:val="0"/>
              <w:spacing w:after="0" w:line="240" w:lineRule="auto"/>
              <w:jc w:val="both"/>
              <w:rPr>
                <w:rFonts w:ascii="Times New Roman" w:hAnsi="Times New Roman" w:cs="Times New Roman"/>
                <w:color w:val="000000"/>
                <w:sz w:val="24"/>
                <w:szCs w:val="24"/>
              </w:rPr>
            </w:pPr>
            <w:r w:rsidRPr="006D2F85">
              <w:rPr>
                <w:rFonts w:ascii="Times New Roman" w:hAnsi="Times New Roman" w:cs="Times New Roman"/>
                <w:color w:val="000000"/>
                <w:sz w:val="24"/>
                <w:szCs w:val="24"/>
              </w:rPr>
              <w:t>4. Психофизиологические основы учебного и производственного труда. Средства физической культуры в регулировании работоспособности</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center"/>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2365C" w:rsidRPr="00816237" w:rsidTr="0052365C">
        <w:trPr>
          <w:trHeight w:hRule="exact" w:val="383"/>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pacing w:after="0" w:line="240" w:lineRule="auto"/>
              <w:jc w:val="both"/>
              <w:rPr>
                <w:rFonts w:ascii="Times New Roman" w:hAnsi="Times New Roman" w:cs="Times New Roman"/>
                <w:color w:val="000000"/>
                <w:sz w:val="24"/>
                <w:szCs w:val="24"/>
              </w:rPr>
            </w:pPr>
            <w:r w:rsidRPr="006D2F85">
              <w:rPr>
                <w:rFonts w:ascii="Times New Roman" w:hAnsi="Times New Roman" w:cs="Times New Roman"/>
                <w:color w:val="000000"/>
                <w:sz w:val="24"/>
                <w:szCs w:val="24"/>
              </w:rPr>
              <w:t>5. Физическая культура в профессиона</w:t>
            </w:r>
            <w:r>
              <w:rPr>
                <w:rFonts w:ascii="Times New Roman" w:hAnsi="Times New Roman" w:cs="Times New Roman"/>
                <w:color w:val="000000"/>
                <w:sz w:val="24"/>
                <w:szCs w:val="24"/>
              </w:rPr>
              <w:t xml:space="preserve">льной деятельности специалиста </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52365C" w:rsidRPr="00816237" w:rsidTr="0052365C">
        <w:trPr>
          <w:trHeight w:hRule="exact" w:val="323"/>
        </w:trPr>
        <w:tc>
          <w:tcPr>
            <w:tcW w:w="7797" w:type="dxa"/>
            <w:tcBorders>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rPr>
                <w:rFonts w:ascii="Times New Roman" w:hAnsi="Times New Roman" w:cs="Times New Roman"/>
                <w:b/>
                <w:color w:val="000000"/>
                <w:sz w:val="24"/>
                <w:szCs w:val="24"/>
              </w:rPr>
            </w:pPr>
            <w:r w:rsidRPr="006D2F85">
              <w:rPr>
                <w:rFonts w:ascii="Times New Roman" w:hAnsi="Times New Roman" w:cs="Times New Roman"/>
                <w:b/>
                <w:color w:val="000000"/>
                <w:sz w:val="24"/>
                <w:szCs w:val="24"/>
              </w:rPr>
              <w:t xml:space="preserve">Итого </w:t>
            </w:r>
          </w:p>
        </w:tc>
        <w:tc>
          <w:tcPr>
            <w:tcW w:w="1559" w:type="dxa"/>
            <w:tcBorders>
              <w:top w:val="single" w:sz="4" w:space="0" w:color="000000"/>
              <w:left w:val="single" w:sz="4" w:space="0" w:color="auto"/>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62</w:t>
            </w:r>
          </w:p>
        </w:tc>
      </w:tr>
      <w:tr w:rsidR="0052365C" w:rsidRPr="00816237" w:rsidTr="0052365C">
        <w:trPr>
          <w:trHeight w:hRule="exact" w:val="300"/>
        </w:trPr>
        <w:tc>
          <w:tcPr>
            <w:tcW w:w="7797" w:type="dxa"/>
            <w:tcBorders>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b/>
                <w:sz w:val="24"/>
                <w:szCs w:val="24"/>
              </w:rPr>
            </w:pPr>
            <w:r w:rsidRPr="006D2F85">
              <w:rPr>
                <w:rFonts w:ascii="Times New Roman" w:hAnsi="Times New Roman" w:cs="Times New Roman"/>
                <w:b/>
                <w:color w:val="000000"/>
                <w:sz w:val="24"/>
                <w:szCs w:val="24"/>
              </w:rPr>
              <w:t>Практическая часть</w:t>
            </w:r>
          </w:p>
        </w:tc>
        <w:tc>
          <w:tcPr>
            <w:tcW w:w="1559" w:type="dxa"/>
            <w:tcBorders>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b/>
                <w:sz w:val="24"/>
                <w:szCs w:val="24"/>
              </w:rPr>
            </w:pPr>
          </w:p>
        </w:tc>
      </w:tr>
      <w:tr w:rsidR="0052365C" w:rsidRPr="00816237" w:rsidTr="0052365C">
        <w:trPr>
          <w:trHeight w:hRule="exact" w:val="361"/>
        </w:trPr>
        <w:tc>
          <w:tcPr>
            <w:tcW w:w="7797" w:type="dxa"/>
            <w:tcBorders>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sz w:val="24"/>
                <w:szCs w:val="24"/>
              </w:rPr>
            </w:pPr>
            <w:r w:rsidRPr="006D2F85">
              <w:rPr>
                <w:rFonts w:ascii="Times New Roman" w:hAnsi="Times New Roman" w:cs="Times New Roman"/>
                <w:sz w:val="24"/>
                <w:szCs w:val="24"/>
              </w:rPr>
              <w:t>Содержание обучения по выбору</w:t>
            </w:r>
          </w:p>
        </w:tc>
        <w:tc>
          <w:tcPr>
            <w:tcW w:w="1559" w:type="dxa"/>
            <w:tcBorders>
              <w:top w:val="single" w:sz="4" w:space="0" w:color="000000"/>
              <w:left w:val="single" w:sz="4" w:space="0" w:color="auto"/>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sidRPr="006D2F85">
              <w:rPr>
                <w:rFonts w:ascii="Times New Roman" w:hAnsi="Times New Roman" w:cs="Times New Roman"/>
                <w:sz w:val="24"/>
                <w:szCs w:val="24"/>
              </w:rPr>
              <w:t>8</w:t>
            </w:r>
          </w:p>
        </w:tc>
      </w:tr>
      <w:tr w:rsidR="0052365C" w:rsidRPr="00816237" w:rsidTr="0052365C">
        <w:trPr>
          <w:cantSplit/>
          <w:trHeight w:hRule="exact" w:val="357"/>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sz w:val="24"/>
                <w:szCs w:val="24"/>
              </w:rPr>
            </w:pPr>
            <w:r w:rsidRPr="006D2F85">
              <w:rPr>
                <w:rFonts w:ascii="Times New Roman" w:hAnsi="Times New Roman" w:cs="Times New Roman"/>
                <w:sz w:val="24"/>
                <w:szCs w:val="24"/>
              </w:rPr>
              <w:t>1. Легкая атлетика. Кроссовая подготовка</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sidRPr="006D2F85">
              <w:rPr>
                <w:rFonts w:ascii="Times New Roman" w:hAnsi="Times New Roman" w:cs="Times New Roman"/>
                <w:sz w:val="24"/>
                <w:szCs w:val="24"/>
              </w:rPr>
              <w:t>28</w:t>
            </w:r>
          </w:p>
        </w:tc>
      </w:tr>
      <w:tr w:rsidR="0052365C" w:rsidRPr="00816237" w:rsidTr="0052365C">
        <w:trPr>
          <w:cantSplit/>
          <w:trHeight w:hRule="exact" w:val="365"/>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sz w:val="24"/>
                <w:szCs w:val="24"/>
              </w:rPr>
            </w:pPr>
            <w:r w:rsidRPr="006D2F85">
              <w:rPr>
                <w:rFonts w:ascii="Times New Roman" w:hAnsi="Times New Roman" w:cs="Times New Roman"/>
                <w:sz w:val="24"/>
                <w:szCs w:val="24"/>
              </w:rPr>
              <w:t>2. Лыжная подготовка</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sidRPr="006D2F85">
              <w:rPr>
                <w:rFonts w:ascii="Times New Roman" w:hAnsi="Times New Roman" w:cs="Times New Roman"/>
                <w:sz w:val="24"/>
                <w:szCs w:val="24"/>
              </w:rPr>
              <w:t>16</w:t>
            </w:r>
          </w:p>
        </w:tc>
      </w:tr>
      <w:tr w:rsidR="0052365C" w:rsidRPr="00816237" w:rsidTr="0052365C">
        <w:trPr>
          <w:cantSplit/>
          <w:trHeight w:hRule="exact" w:val="360"/>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sz w:val="24"/>
                <w:szCs w:val="24"/>
              </w:rPr>
            </w:pPr>
            <w:r w:rsidRPr="006D2F85">
              <w:rPr>
                <w:rFonts w:ascii="Times New Roman" w:hAnsi="Times New Roman" w:cs="Times New Roman"/>
                <w:sz w:val="24"/>
                <w:szCs w:val="24"/>
              </w:rPr>
              <w:t>3. Гимнастика</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sidRPr="006D2F85">
              <w:rPr>
                <w:rFonts w:ascii="Times New Roman" w:hAnsi="Times New Roman" w:cs="Times New Roman"/>
                <w:sz w:val="24"/>
                <w:szCs w:val="24"/>
              </w:rPr>
              <w:t>16</w:t>
            </w:r>
          </w:p>
        </w:tc>
      </w:tr>
      <w:tr w:rsidR="0052365C" w:rsidRPr="00816237" w:rsidTr="0052365C">
        <w:trPr>
          <w:cantSplit/>
          <w:trHeight w:hRule="exact" w:val="370"/>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sz w:val="24"/>
                <w:szCs w:val="24"/>
              </w:rPr>
            </w:pPr>
            <w:r w:rsidRPr="006D2F85">
              <w:rPr>
                <w:rFonts w:ascii="Times New Roman" w:hAnsi="Times New Roman" w:cs="Times New Roman"/>
                <w:sz w:val="24"/>
                <w:szCs w:val="24"/>
              </w:rPr>
              <w:t>4. Спортивные игры (по выбору)</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sidRPr="006D2F85">
              <w:rPr>
                <w:rFonts w:ascii="Times New Roman" w:hAnsi="Times New Roman" w:cs="Times New Roman"/>
                <w:sz w:val="24"/>
                <w:szCs w:val="24"/>
              </w:rPr>
              <w:t>28</w:t>
            </w:r>
          </w:p>
        </w:tc>
      </w:tr>
      <w:tr w:rsidR="0052365C" w:rsidRPr="00816237" w:rsidTr="0052365C">
        <w:trPr>
          <w:cantSplit/>
          <w:trHeight w:hRule="exact" w:val="305"/>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sz w:val="24"/>
                <w:szCs w:val="24"/>
              </w:rPr>
            </w:pPr>
            <w:r w:rsidRPr="006D2F85">
              <w:rPr>
                <w:rFonts w:ascii="Times New Roman" w:hAnsi="Times New Roman" w:cs="Times New Roman"/>
                <w:sz w:val="24"/>
                <w:szCs w:val="24"/>
              </w:rPr>
              <w:t>5. Плавание</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sidRPr="006D2F85">
              <w:rPr>
                <w:rFonts w:ascii="Times New Roman" w:hAnsi="Times New Roman" w:cs="Times New Roman"/>
                <w:sz w:val="24"/>
                <w:szCs w:val="24"/>
              </w:rPr>
              <w:t>16</w:t>
            </w:r>
          </w:p>
        </w:tc>
      </w:tr>
      <w:tr w:rsidR="0052365C" w:rsidRPr="00816237" w:rsidTr="0052365C">
        <w:trPr>
          <w:cantSplit/>
          <w:trHeight w:hRule="exact" w:val="267"/>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sz w:val="24"/>
                <w:szCs w:val="24"/>
              </w:rPr>
            </w:pPr>
            <w:r w:rsidRPr="006D2F85">
              <w:rPr>
                <w:rFonts w:ascii="Times New Roman" w:hAnsi="Times New Roman" w:cs="Times New Roman"/>
                <w:sz w:val="24"/>
                <w:szCs w:val="24"/>
              </w:rPr>
              <w:lastRenderedPageBreak/>
              <w:t>6. Виды спорта по выбору</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sz w:val="24"/>
                <w:szCs w:val="24"/>
              </w:rPr>
            </w:pPr>
            <w:r w:rsidRPr="006D2F85">
              <w:rPr>
                <w:rFonts w:ascii="Times New Roman" w:hAnsi="Times New Roman" w:cs="Times New Roman"/>
                <w:sz w:val="24"/>
                <w:szCs w:val="24"/>
              </w:rPr>
              <w:t>36</w:t>
            </w:r>
          </w:p>
        </w:tc>
      </w:tr>
      <w:tr w:rsidR="0052365C" w:rsidRPr="00816237" w:rsidTr="0052365C">
        <w:trPr>
          <w:trHeight w:hRule="exact" w:val="269"/>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rPr>
                <w:rFonts w:ascii="Times New Roman" w:hAnsi="Times New Roman" w:cs="Times New Roman"/>
                <w:b/>
                <w:color w:val="000000"/>
                <w:sz w:val="24"/>
                <w:szCs w:val="24"/>
              </w:rPr>
            </w:pPr>
            <w:r w:rsidRPr="006D2F85">
              <w:rPr>
                <w:rFonts w:ascii="Times New Roman" w:hAnsi="Times New Roman" w:cs="Times New Roman"/>
                <w:b/>
                <w:color w:val="000000"/>
                <w:sz w:val="24"/>
                <w:szCs w:val="24"/>
              </w:rPr>
              <w:t>Итого</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148</w:t>
            </w:r>
          </w:p>
        </w:tc>
      </w:tr>
      <w:tr w:rsidR="0052365C" w:rsidRPr="003760EF" w:rsidTr="0052365C">
        <w:trPr>
          <w:trHeight w:hRule="exact" w:val="353"/>
        </w:trPr>
        <w:tc>
          <w:tcPr>
            <w:tcW w:w="7797" w:type="dxa"/>
            <w:tcBorders>
              <w:left w:val="single" w:sz="4" w:space="0" w:color="000000"/>
              <w:bottom w:val="single" w:sz="4" w:space="0" w:color="000000"/>
            </w:tcBorders>
            <w:shd w:val="clear" w:color="auto" w:fill="FFFFFF"/>
          </w:tcPr>
          <w:p w:rsidR="0052365C" w:rsidRPr="006D2F85" w:rsidRDefault="0052365C" w:rsidP="0052365C">
            <w:pPr>
              <w:shd w:val="clear" w:color="auto" w:fill="FFFFFF"/>
              <w:snapToGrid w:val="0"/>
              <w:spacing w:after="0" w:line="240" w:lineRule="auto"/>
              <w:jc w:val="both"/>
              <w:rPr>
                <w:rFonts w:ascii="Times New Roman" w:hAnsi="Times New Roman" w:cs="Times New Roman"/>
                <w:color w:val="000000"/>
                <w:sz w:val="24"/>
                <w:szCs w:val="24"/>
              </w:rPr>
            </w:pPr>
            <w:r w:rsidRPr="006D2F85">
              <w:rPr>
                <w:rFonts w:ascii="Times New Roman" w:hAnsi="Times New Roman" w:cs="Times New Roman"/>
                <w:b/>
                <w:color w:val="000000"/>
                <w:sz w:val="24"/>
                <w:szCs w:val="24"/>
              </w:rPr>
              <w:t>Всего</w:t>
            </w:r>
            <w:r w:rsidRPr="006D2F85">
              <w:rPr>
                <w:rFonts w:ascii="Times New Roman" w:hAnsi="Times New Roman" w:cs="Times New Roman"/>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auto"/>
            </w:tcBorders>
            <w:shd w:val="clear" w:color="auto" w:fill="FFFFFF"/>
          </w:tcPr>
          <w:p w:rsidR="0052365C" w:rsidRPr="006D2F85" w:rsidRDefault="0052365C" w:rsidP="0052365C">
            <w:pPr>
              <w:shd w:val="clear" w:color="auto" w:fill="FFFFFF"/>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210</w:t>
            </w:r>
          </w:p>
        </w:tc>
      </w:tr>
    </w:tbl>
    <w:p w:rsidR="001716D5" w:rsidRPr="003760EF" w:rsidRDefault="001716D5" w:rsidP="001716D5">
      <w:pPr>
        <w:shd w:val="clear" w:color="auto" w:fill="FFFFFF"/>
        <w:jc w:val="center"/>
        <w:rPr>
          <w:rFonts w:ascii="Times New Roman" w:hAnsi="Times New Roman" w:cs="Times New Roman"/>
          <w:b/>
          <w:sz w:val="24"/>
          <w:szCs w:val="24"/>
        </w:rPr>
      </w:pPr>
      <w:r w:rsidRPr="003760EF">
        <w:rPr>
          <w:rFonts w:ascii="Times New Roman" w:hAnsi="Times New Roman" w:cs="Times New Roman"/>
          <w:b/>
          <w:sz w:val="24"/>
          <w:szCs w:val="24"/>
        </w:rPr>
        <w:t>ТРЕБОВАНИЯ К РЕЗУЛЬТАТАМ ОБУЧЕНИЯ</w:t>
      </w:r>
    </w:p>
    <w:p w:rsidR="001716D5" w:rsidRPr="003760EF" w:rsidRDefault="001716D5" w:rsidP="001716D5">
      <w:pPr>
        <w:pStyle w:val="afb"/>
        <w:spacing w:after="0"/>
        <w:ind w:firstLine="357"/>
        <w:jc w:val="both"/>
      </w:pPr>
      <w:r w:rsidRPr="003760EF">
        <w:t xml:space="preserve">В результате изучения учебной дисциплины «Физическая культура» обучающийся должен: </w:t>
      </w:r>
    </w:p>
    <w:p w:rsidR="001716D5" w:rsidRPr="003760EF" w:rsidRDefault="001716D5" w:rsidP="001716D5">
      <w:pPr>
        <w:pStyle w:val="afb"/>
        <w:spacing w:before="120" w:after="0"/>
        <w:ind w:firstLine="357"/>
        <w:rPr>
          <w:b/>
        </w:rPr>
      </w:pPr>
      <w:r w:rsidRPr="003760EF">
        <w:rPr>
          <w:b/>
        </w:rPr>
        <w:t>знать/понимать</w:t>
      </w:r>
      <w:r w:rsidRPr="003760EF">
        <w:t>:</w:t>
      </w:r>
    </w:p>
    <w:p w:rsidR="001716D5" w:rsidRPr="003760EF" w:rsidRDefault="001716D5" w:rsidP="001716D5">
      <w:pPr>
        <w:widowControl w:val="0"/>
        <w:numPr>
          <w:ilvl w:val="0"/>
          <w:numId w:val="34"/>
        </w:numPr>
        <w:shd w:val="clear" w:color="auto" w:fill="FFFFFF"/>
        <w:tabs>
          <w:tab w:val="left" w:pos="360"/>
          <w:tab w:val="left" w:pos="540"/>
        </w:tabs>
        <w:autoSpaceDE w:val="0"/>
        <w:spacing w:after="0" w:line="240" w:lineRule="auto"/>
        <w:jc w:val="both"/>
        <w:rPr>
          <w:rFonts w:ascii="Times New Roman" w:hAnsi="Times New Roman" w:cs="Times New Roman"/>
          <w:sz w:val="24"/>
          <w:szCs w:val="24"/>
        </w:rPr>
      </w:pPr>
      <w:r w:rsidRPr="003760EF">
        <w:rPr>
          <w:rFonts w:ascii="Times New Roman" w:hAnsi="Times New Roman" w:cs="Times New Roman"/>
          <w:sz w:val="24"/>
          <w:szCs w:val="24"/>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1716D5" w:rsidRPr="003760EF" w:rsidRDefault="001716D5" w:rsidP="001716D5">
      <w:pPr>
        <w:pStyle w:val="afb"/>
        <w:widowControl w:val="0"/>
        <w:numPr>
          <w:ilvl w:val="0"/>
          <w:numId w:val="34"/>
        </w:numPr>
        <w:tabs>
          <w:tab w:val="left" w:pos="360"/>
          <w:tab w:val="left" w:pos="540"/>
        </w:tabs>
        <w:autoSpaceDE w:val="0"/>
        <w:spacing w:after="0"/>
        <w:jc w:val="both"/>
      </w:pPr>
      <w:r w:rsidRPr="003760EF">
        <w:t>способы контроля и оценки индивидуального физического развития и физической подготовленности;</w:t>
      </w:r>
    </w:p>
    <w:p w:rsidR="001716D5" w:rsidRPr="003760EF" w:rsidRDefault="001716D5" w:rsidP="001716D5">
      <w:pPr>
        <w:pStyle w:val="afb"/>
        <w:widowControl w:val="0"/>
        <w:numPr>
          <w:ilvl w:val="0"/>
          <w:numId w:val="34"/>
        </w:numPr>
        <w:tabs>
          <w:tab w:val="left" w:pos="360"/>
          <w:tab w:val="left" w:pos="540"/>
        </w:tabs>
        <w:autoSpaceDE w:val="0"/>
        <w:spacing w:after="0"/>
        <w:jc w:val="both"/>
      </w:pPr>
      <w:r w:rsidRPr="003760EF">
        <w:t>правила и способы планирования системы индивидуальных занятий физическими упражнениями различной направленности;</w:t>
      </w:r>
    </w:p>
    <w:p w:rsidR="001716D5" w:rsidRPr="003760EF" w:rsidRDefault="001716D5" w:rsidP="001716D5">
      <w:pPr>
        <w:shd w:val="clear" w:color="auto" w:fill="FFFFFF"/>
        <w:tabs>
          <w:tab w:val="left" w:pos="187"/>
          <w:tab w:val="left" w:pos="540"/>
        </w:tabs>
        <w:spacing w:before="120"/>
        <w:ind w:firstLine="357"/>
        <w:jc w:val="both"/>
        <w:rPr>
          <w:rFonts w:ascii="Times New Roman" w:hAnsi="Times New Roman" w:cs="Times New Roman"/>
          <w:b/>
          <w:sz w:val="24"/>
          <w:szCs w:val="24"/>
        </w:rPr>
      </w:pPr>
      <w:r w:rsidRPr="003760EF">
        <w:rPr>
          <w:rFonts w:ascii="Times New Roman" w:hAnsi="Times New Roman" w:cs="Times New Roman"/>
          <w:b/>
          <w:sz w:val="24"/>
          <w:szCs w:val="24"/>
        </w:rPr>
        <w:t>уметь</w:t>
      </w:r>
      <w:r w:rsidRPr="003760EF">
        <w:rPr>
          <w:rFonts w:ascii="Times New Roman" w:hAnsi="Times New Roman" w:cs="Times New Roman"/>
          <w:sz w:val="24"/>
          <w:szCs w:val="24"/>
        </w:rPr>
        <w:t>:</w:t>
      </w:r>
    </w:p>
    <w:p w:rsidR="001716D5" w:rsidRPr="003760EF" w:rsidRDefault="001716D5" w:rsidP="001716D5">
      <w:pPr>
        <w:widowControl w:val="0"/>
        <w:numPr>
          <w:ilvl w:val="0"/>
          <w:numId w:val="35"/>
        </w:numPr>
        <w:shd w:val="clear" w:color="auto" w:fill="FFFFFF"/>
        <w:tabs>
          <w:tab w:val="clear" w:pos="1069"/>
          <w:tab w:val="left" w:pos="360"/>
        </w:tabs>
        <w:autoSpaceDE w:val="0"/>
        <w:spacing w:before="5" w:after="0" w:line="240" w:lineRule="auto"/>
        <w:ind w:left="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1716D5" w:rsidRPr="003760EF" w:rsidRDefault="001716D5" w:rsidP="001716D5">
      <w:pPr>
        <w:widowControl w:val="0"/>
        <w:numPr>
          <w:ilvl w:val="0"/>
          <w:numId w:val="35"/>
        </w:numPr>
        <w:shd w:val="clear" w:color="auto" w:fill="FFFFFF"/>
        <w:tabs>
          <w:tab w:val="clear" w:pos="1069"/>
          <w:tab w:val="left" w:pos="360"/>
        </w:tabs>
        <w:autoSpaceDE w:val="0"/>
        <w:spacing w:before="5" w:after="0" w:line="240" w:lineRule="auto"/>
        <w:ind w:left="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выполнять простейшие приемы самомассажа и релаксации;</w:t>
      </w:r>
    </w:p>
    <w:p w:rsidR="001716D5" w:rsidRPr="003760EF" w:rsidRDefault="001716D5" w:rsidP="001716D5">
      <w:pPr>
        <w:widowControl w:val="0"/>
        <w:numPr>
          <w:ilvl w:val="0"/>
          <w:numId w:val="35"/>
        </w:numPr>
        <w:shd w:val="clear" w:color="auto" w:fill="FFFFFF"/>
        <w:tabs>
          <w:tab w:val="clear" w:pos="1069"/>
          <w:tab w:val="left" w:pos="360"/>
        </w:tabs>
        <w:autoSpaceDE w:val="0"/>
        <w:spacing w:before="5" w:after="0" w:line="240" w:lineRule="auto"/>
        <w:ind w:left="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проводить самоконтроль при занятиях физическими упражнениями;</w:t>
      </w:r>
    </w:p>
    <w:p w:rsidR="001716D5" w:rsidRPr="003760EF" w:rsidRDefault="001716D5" w:rsidP="001716D5">
      <w:pPr>
        <w:widowControl w:val="0"/>
        <w:numPr>
          <w:ilvl w:val="0"/>
          <w:numId w:val="35"/>
        </w:numPr>
        <w:shd w:val="clear" w:color="auto" w:fill="FFFFFF"/>
        <w:tabs>
          <w:tab w:val="clear" w:pos="1069"/>
          <w:tab w:val="left" w:pos="360"/>
        </w:tabs>
        <w:autoSpaceDE w:val="0"/>
        <w:spacing w:before="5" w:after="0" w:line="240" w:lineRule="auto"/>
        <w:ind w:left="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преодолевать искусственные и естественные препятствия с использованием разнообразных способов передвижения;</w:t>
      </w:r>
    </w:p>
    <w:p w:rsidR="001716D5" w:rsidRPr="003760EF" w:rsidRDefault="001716D5" w:rsidP="001716D5">
      <w:pPr>
        <w:widowControl w:val="0"/>
        <w:numPr>
          <w:ilvl w:val="0"/>
          <w:numId w:val="35"/>
        </w:numPr>
        <w:shd w:val="clear" w:color="auto" w:fill="FFFFFF"/>
        <w:tabs>
          <w:tab w:val="clear" w:pos="1069"/>
          <w:tab w:val="left" w:pos="360"/>
        </w:tabs>
        <w:autoSpaceDE w:val="0"/>
        <w:spacing w:before="5" w:after="0" w:line="240" w:lineRule="auto"/>
        <w:ind w:left="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выполнять приемы защиты и самообороны, страховки и самостраховки;</w:t>
      </w:r>
    </w:p>
    <w:p w:rsidR="001716D5" w:rsidRPr="003760EF" w:rsidRDefault="001716D5" w:rsidP="001716D5">
      <w:pPr>
        <w:widowControl w:val="0"/>
        <w:numPr>
          <w:ilvl w:val="0"/>
          <w:numId w:val="35"/>
        </w:numPr>
        <w:shd w:val="clear" w:color="auto" w:fill="FFFFFF"/>
        <w:tabs>
          <w:tab w:val="clear" w:pos="1069"/>
          <w:tab w:val="left" w:pos="360"/>
        </w:tabs>
        <w:autoSpaceDE w:val="0"/>
        <w:spacing w:before="5" w:after="0" w:line="240" w:lineRule="auto"/>
        <w:ind w:left="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осуществлять творческое сотрудничество в коллективных формах занятий физической культурой;</w:t>
      </w:r>
    </w:p>
    <w:p w:rsidR="001716D5" w:rsidRPr="003760EF" w:rsidRDefault="001716D5" w:rsidP="001716D5">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1716D5" w:rsidRPr="003760EF" w:rsidRDefault="001716D5" w:rsidP="001716D5">
      <w:pPr>
        <w:pStyle w:val="afb"/>
        <w:tabs>
          <w:tab w:val="left" w:pos="1144"/>
        </w:tabs>
        <w:spacing w:before="120" w:after="0"/>
        <w:ind w:left="357"/>
        <w:jc w:val="both"/>
      </w:pPr>
      <w:r w:rsidRPr="003760EF">
        <w:rPr>
          <w:b/>
        </w:rPr>
        <w:t>использовать приобретенные знания и умения в практической деятельности и повседневной жизни</w:t>
      </w:r>
      <w:r w:rsidRPr="003760EF">
        <w:t xml:space="preserve"> для:</w:t>
      </w:r>
    </w:p>
    <w:p w:rsidR="001716D5" w:rsidRPr="003760EF" w:rsidRDefault="001716D5" w:rsidP="001716D5">
      <w:pPr>
        <w:pStyle w:val="afb"/>
        <w:widowControl w:val="0"/>
        <w:numPr>
          <w:ilvl w:val="0"/>
          <w:numId w:val="15"/>
        </w:numPr>
        <w:tabs>
          <w:tab w:val="clear" w:pos="-567"/>
          <w:tab w:val="left" w:pos="360"/>
        </w:tabs>
        <w:autoSpaceDE w:val="0"/>
        <w:spacing w:after="0"/>
        <w:ind w:left="360" w:hanging="360"/>
        <w:jc w:val="both"/>
      </w:pPr>
      <w:r w:rsidRPr="003760EF">
        <w:t>повышения работоспособности, сохранения и укрепления здоровья;</w:t>
      </w:r>
    </w:p>
    <w:p w:rsidR="001716D5" w:rsidRPr="003760EF" w:rsidRDefault="001716D5" w:rsidP="001716D5">
      <w:pPr>
        <w:pStyle w:val="afb"/>
        <w:widowControl w:val="0"/>
        <w:numPr>
          <w:ilvl w:val="0"/>
          <w:numId w:val="15"/>
        </w:numPr>
        <w:tabs>
          <w:tab w:val="clear" w:pos="-567"/>
          <w:tab w:val="left" w:pos="360"/>
        </w:tabs>
        <w:autoSpaceDE w:val="0"/>
        <w:spacing w:after="0"/>
        <w:ind w:left="360" w:hanging="360"/>
        <w:jc w:val="both"/>
      </w:pPr>
      <w:r w:rsidRPr="003760EF">
        <w:t>подготовки к профессиональной деятельности и службе в Вооруженных Силах Российской Федерации;</w:t>
      </w:r>
    </w:p>
    <w:p w:rsidR="001716D5" w:rsidRPr="003760EF" w:rsidRDefault="001716D5" w:rsidP="001716D5">
      <w:pPr>
        <w:pStyle w:val="afb"/>
        <w:widowControl w:val="0"/>
        <w:numPr>
          <w:ilvl w:val="0"/>
          <w:numId w:val="15"/>
        </w:numPr>
        <w:tabs>
          <w:tab w:val="clear" w:pos="-567"/>
          <w:tab w:val="left" w:pos="360"/>
        </w:tabs>
        <w:autoSpaceDE w:val="0"/>
        <w:spacing w:after="0"/>
        <w:ind w:left="360" w:hanging="360"/>
        <w:jc w:val="both"/>
      </w:pPr>
      <w:r w:rsidRPr="003760EF">
        <w:t>организации и проведения индивидуального, коллективного и семейного отдыха, участия в массовых спортивных соревнованиях;</w:t>
      </w:r>
    </w:p>
    <w:p w:rsidR="001716D5" w:rsidRPr="003760EF" w:rsidRDefault="001716D5" w:rsidP="001716D5">
      <w:pPr>
        <w:pStyle w:val="afb"/>
        <w:widowControl w:val="0"/>
        <w:numPr>
          <w:ilvl w:val="0"/>
          <w:numId w:val="15"/>
        </w:numPr>
        <w:tabs>
          <w:tab w:val="clear" w:pos="-567"/>
          <w:tab w:val="left" w:pos="360"/>
        </w:tabs>
        <w:autoSpaceDE w:val="0"/>
        <w:spacing w:after="0"/>
        <w:ind w:left="360" w:hanging="360"/>
        <w:jc w:val="both"/>
      </w:pPr>
      <w:r w:rsidRPr="003760EF">
        <w:t>активной творческой деятельности, выбора и формирования здорового образа жизни.</w:t>
      </w:r>
    </w:p>
    <w:p w:rsidR="001716D5" w:rsidRPr="003760EF" w:rsidRDefault="001716D5" w:rsidP="001716D5">
      <w:pPr>
        <w:pStyle w:val="afb"/>
        <w:spacing w:after="0"/>
        <w:jc w:val="both"/>
      </w:pPr>
    </w:p>
    <w:p w:rsidR="001716D5" w:rsidRPr="003760EF" w:rsidRDefault="001716D5" w:rsidP="001716D5">
      <w:pPr>
        <w:shd w:val="clear" w:color="auto" w:fill="FFFFFF"/>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 xml:space="preserve">ТРЕБОВАНИЯ К РЕЗУЛЬТАТАМ ОБУЧЕНИЯ </w:t>
      </w:r>
    </w:p>
    <w:p w:rsidR="001716D5" w:rsidRPr="003760EF" w:rsidRDefault="001716D5" w:rsidP="001716D5">
      <w:pPr>
        <w:shd w:val="clear" w:color="auto" w:fill="FFFFFF"/>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СПЕЦИАЛЬНОЙ МЕДИЦИНСКОЙ ГРУППЫ</w:t>
      </w:r>
    </w:p>
    <w:p w:rsidR="001716D5" w:rsidRPr="003760EF" w:rsidRDefault="001716D5" w:rsidP="0005516F">
      <w:pPr>
        <w:widowControl w:val="0"/>
        <w:numPr>
          <w:ilvl w:val="0"/>
          <w:numId w:val="37"/>
        </w:numPr>
        <w:shd w:val="clear" w:color="auto" w:fill="FFFFFF"/>
        <w:tabs>
          <w:tab w:val="left" w:pos="360"/>
        </w:tabs>
        <w:autoSpaceDE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Уметь определить уровень собственного здоровья по тестам.</w:t>
      </w:r>
    </w:p>
    <w:p w:rsidR="001716D5" w:rsidRPr="003760EF" w:rsidRDefault="001716D5" w:rsidP="0005516F">
      <w:pPr>
        <w:widowControl w:val="0"/>
        <w:numPr>
          <w:ilvl w:val="0"/>
          <w:numId w:val="37"/>
        </w:numPr>
        <w:shd w:val="clear" w:color="auto" w:fill="FFFFFF"/>
        <w:tabs>
          <w:tab w:val="left" w:pos="360"/>
        </w:tabs>
        <w:autoSpaceDE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Уметь составить и провести с группой комплексы упражнений утренней и производственной гимнастики.</w:t>
      </w:r>
    </w:p>
    <w:p w:rsidR="001716D5" w:rsidRPr="003760EF" w:rsidRDefault="001716D5" w:rsidP="0005516F">
      <w:pPr>
        <w:widowControl w:val="0"/>
        <w:numPr>
          <w:ilvl w:val="0"/>
          <w:numId w:val="37"/>
        </w:numPr>
        <w:shd w:val="clear" w:color="auto" w:fill="FFFFFF"/>
        <w:tabs>
          <w:tab w:val="left" w:pos="360"/>
        </w:tabs>
        <w:autoSpaceDE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Овладеть элементами техники движений релаксационных, беговых, прыжковых, ходьбы на лыжах, в плавании.</w:t>
      </w:r>
    </w:p>
    <w:p w:rsidR="001716D5" w:rsidRPr="003760EF" w:rsidRDefault="001716D5" w:rsidP="0005516F">
      <w:pPr>
        <w:widowControl w:val="0"/>
        <w:numPr>
          <w:ilvl w:val="0"/>
          <w:numId w:val="37"/>
        </w:numPr>
        <w:shd w:val="clear" w:color="auto" w:fill="FFFFFF"/>
        <w:tabs>
          <w:tab w:val="left" w:pos="360"/>
        </w:tabs>
        <w:autoSpaceDE w:val="0"/>
        <w:spacing w:before="10"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lastRenderedPageBreak/>
        <w:t>Уметь составить комплексы физических упражнений для восстановления работоспособности после умственного и физического утомления.</w:t>
      </w:r>
    </w:p>
    <w:p w:rsidR="001716D5" w:rsidRPr="003760EF" w:rsidRDefault="001716D5" w:rsidP="0005516F">
      <w:pPr>
        <w:widowControl w:val="0"/>
        <w:numPr>
          <w:ilvl w:val="0"/>
          <w:numId w:val="37"/>
        </w:numPr>
        <w:shd w:val="clear" w:color="auto" w:fill="FFFFFF"/>
        <w:tabs>
          <w:tab w:val="left" w:pos="360"/>
        </w:tabs>
        <w:autoSpaceDE w:val="0"/>
        <w:spacing w:before="5"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Уметь применять на практике приемы массажа и самомассажа.</w:t>
      </w:r>
    </w:p>
    <w:p w:rsidR="001716D5" w:rsidRPr="003760EF" w:rsidRDefault="001716D5" w:rsidP="0005516F">
      <w:pPr>
        <w:widowControl w:val="0"/>
        <w:numPr>
          <w:ilvl w:val="0"/>
          <w:numId w:val="37"/>
        </w:numPr>
        <w:shd w:val="clear" w:color="auto" w:fill="FFFFFF"/>
        <w:tabs>
          <w:tab w:val="left" w:pos="360"/>
        </w:tabs>
        <w:autoSpaceDE w:val="0"/>
        <w:spacing w:before="5"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Овладеть техникой спортивных игр по одному из избранных видов.</w:t>
      </w:r>
    </w:p>
    <w:p w:rsidR="001716D5" w:rsidRPr="003760EF" w:rsidRDefault="001716D5" w:rsidP="0005516F">
      <w:pPr>
        <w:widowControl w:val="0"/>
        <w:numPr>
          <w:ilvl w:val="0"/>
          <w:numId w:val="37"/>
        </w:numPr>
        <w:shd w:val="clear" w:color="auto" w:fill="FFFFFF"/>
        <w:tabs>
          <w:tab w:val="left" w:pos="360"/>
        </w:tabs>
        <w:autoSpaceDE w:val="0"/>
        <w:spacing w:before="14" w:after="0" w:line="240" w:lineRule="auto"/>
        <w:jc w:val="both"/>
        <w:rPr>
          <w:rFonts w:ascii="Times New Roman" w:hAnsi="Times New Roman" w:cs="Times New Roman"/>
          <w:color w:val="000000"/>
          <w:spacing w:val="-4"/>
          <w:sz w:val="24"/>
          <w:szCs w:val="24"/>
        </w:rPr>
      </w:pPr>
      <w:r w:rsidRPr="003760EF">
        <w:rPr>
          <w:rFonts w:ascii="Times New Roman" w:hAnsi="Times New Roman" w:cs="Times New Roman"/>
          <w:color w:val="000000"/>
          <w:spacing w:val="-4"/>
          <w:sz w:val="24"/>
          <w:szCs w:val="24"/>
        </w:rPr>
        <w:t>Повышать аэробную выносливость с использованием циклических видов спорта (терренкур, кроссовая и лыжная подготовка).</w:t>
      </w:r>
    </w:p>
    <w:p w:rsidR="001716D5" w:rsidRPr="003760EF" w:rsidRDefault="001716D5" w:rsidP="0005516F">
      <w:pPr>
        <w:widowControl w:val="0"/>
        <w:numPr>
          <w:ilvl w:val="0"/>
          <w:numId w:val="37"/>
        </w:numPr>
        <w:shd w:val="clear" w:color="auto" w:fill="FFFFFF"/>
        <w:tabs>
          <w:tab w:val="left" w:pos="360"/>
        </w:tabs>
        <w:autoSpaceDE w:val="0"/>
        <w:spacing w:before="10"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rsidR="001716D5" w:rsidRPr="003760EF" w:rsidRDefault="001716D5" w:rsidP="0005516F">
      <w:pPr>
        <w:widowControl w:val="0"/>
        <w:numPr>
          <w:ilvl w:val="0"/>
          <w:numId w:val="37"/>
        </w:numPr>
        <w:shd w:val="clear" w:color="auto" w:fill="FFFFFF"/>
        <w:tabs>
          <w:tab w:val="left" w:pos="360"/>
        </w:tabs>
        <w:autoSpaceDE w:val="0"/>
        <w:spacing w:before="10"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Знать состояние своего здоровья, уметь составить и провести индивидуальные занятия двигательной активности.</w:t>
      </w:r>
    </w:p>
    <w:p w:rsidR="001716D5" w:rsidRPr="003760EF" w:rsidRDefault="001716D5" w:rsidP="0005516F">
      <w:pPr>
        <w:widowControl w:val="0"/>
        <w:numPr>
          <w:ilvl w:val="0"/>
          <w:numId w:val="37"/>
        </w:numPr>
        <w:shd w:val="clear" w:color="auto" w:fill="FFFFFF"/>
        <w:tabs>
          <w:tab w:val="left" w:pos="360"/>
        </w:tabs>
        <w:autoSpaceDE w:val="0"/>
        <w:spacing w:before="10"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Уметь определить индивидуальную оптимальную нагрузку при занятиях физическими упражнениями. Знать основные принципы, методы и факторы ее регуляции.</w:t>
      </w:r>
    </w:p>
    <w:p w:rsidR="001716D5" w:rsidRPr="003760EF" w:rsidRDefault="001716D5" w:rsidP="0005516F">
      <w:pPr>
        <w:widowControl w:val="0"/>
        <w:numPr>
          <w:ilvl w:val="0"/>
          <w:numId w:val="37"/>
        </w:numPr>
        <w:shd w:val="clear" w:color="auto" w:fill="FFFFFF"/>
        <w:tabs>
          <w:tab w:val="left" w:pos="360"/>
        </w:tabs>
        <w:autoSpaceDE w:val="0"/>
        <w:spacing w:before="10"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Уметь выполнять упражнения:</w:t>
      </w:r>
    </w:p>
    <w:p w:rsidR="001716D5" w:rsidRPr="003760EF" w:rsidRDefault="001716D5" w:rsidP="001716D5">
      <w:pPr>
        <w:pStyle w:val="1f"/>
        <w:numPr>
          <w:ilvl w:val="0"/>
          <w:numId w:val="36"/>
        </w:numPr>
        <w:tabs>
          <w:tab w:val="clear" w:pos="1080"/>
          <w:tab w:val="num" w:pos="360"/>
          <w:tab w:val="left" w:pos="720"/>
        </w:tabs>
        <w:ind w:left="720"/>
        <w:jc w:val="both"/>
        <w:rPr>
          <w:rFonts w:ascii="Times New Roman" w:hAnsi="Times New Roman"/>
          <w:sz w:val="24"/>
          <w:szCs w:val="24"/>
        </w:rPr>
      </w:pPr>
      <w:r w:rsidRPr="003760EF">
        <w:rPr>
          <w:rFonts w:ascii="Times New Roman" w:hAnsi="Times New Roman"/>
          <w:sz w:val="24"/>
          <w:szCs w:val="24"/>
        </w:rPr>
        <w:t>сгибание и выпрямление рук в упоре лежа (для девушек — руки на опоре высотой до 50 см);</w:t>
      </w:r>
    </w:p>
    <w:p w:rsidR="001716D5" w:rsidRPr="003760EF" w:rsidRDefault="001716D5" w:rsidP="001716D5">
      <w:pPr>
        <w:pStyle w:val="1f"/>
        <w:numPr>
          <w:ilvl w:val="0"/>
          <w:numId w:val="36"/>
        </w:numPr>
        <w:tabs>
          <w:tab w:val="clear" w:pos="1080"/>
          <w:tab w:val="num" w:pos="360"/>
          <w:tab w:val="left" w:pos="720"/>
        </w:tabs>
        <w:ind w:left="720"/>
        <w:jc w:val="both"/>
        <w:rPr>
          <w:rFonts w:ascii="Times New Roman" w:hAnsi="Times New Roman"/>
          <w:sz w:val="24"/>
          <w:szCs w:val="24"/>
        </w:rPr>
      </w:pPr>
      <w:r w:rsidRPr="003760EF">
        <w:rPr>
          <w:rFonts w:ascii="Times New Roman" w:hAnsi="Times New Roman"/>
          <w:sz w:val="24"/>
          <w:szCs w:val="24"/>
        </w:rPr>
        <w:t>подтягивание на перекладине (юноши);</w:t>
      </w:r>
    </w:p>
    <w:p w:rsidR="001716D5" w:rsidRPr="003760EF" w:rsidRDefault="001716D5" w:rsidP="001716D5">
      <w:pPr>
        <w:pStyle w:val="1f"/>
        <w:numPr>
          <w:ilvl w:val="0"/>
          <w:numId w:val="36"/>
        </w:numPr>
        <w:tabs>
          <w:tab w:val="clear" w:pos="1080"/>
          <w:tab w:val="num" w:pos="360"/>
          <w:tab w:val="left" w:pos="720"/>
        </w:tabs>
        <w:ind w:left="720"/>
        <w:jc w:val="both"/>
        <w:rPr>
          <w:rFonts w:ascii="Times New Roman" w:hAnsi="Times New Roman"/>
          <w:sz w:val="24"/>
          <w:szCs w:val="24"/>
        </w:rPr>
      </w:pPr>
      <w:r w:rsidRPr="003760EF">
        <w:rPr>
          <w:rFonts w:ascii="Times New Roman" w:hAnsi="Times New Roman"/>
          <w:sz w:val="24"/>
          <w:szCs w:val="24"/>
        </w:rPr>
        <w:t>поднимание туловища (сед) из положения лежа на спине, руки за головой, ноги закреплены (девушки);</w:t>
      </w:r>
    </w:p>
    <w:p w:rsidR="001716D5" w:rsidRPr="003760EF" w:rsidRDefault="001716D5" w:rsidP="001716D5">
      <w:pPr>
        <w:pStyle w:val="1f"/>
        <w:numPr>
          <w:ilvl w:val="0"/>
          <w:numId w:val="36"/>
        </w:numPr>
        <w:tabs>
          <w:tab w:val="clear" w:pos="1080"/>
          <w:tab w:val="num" w:pos="360"/>
          <w:tab w:val="left" w:pos="720"/>
        </w:tabs>
        <w:ind w:left="720"/>
        <w:jc w:val="both"/>
        <w:rPr>
          <w:rFonts w:ascii="Times New Roman" w:hAnsi="Times New Roman"/>
          <w:sz w:val="24"/>
          <w:szCs w:val="24"/>
        </w:rPr>
      </w:pPr>
      <w:r w:rsidRPr="003760EF">
        <w:rPr>
          <w:rFonts w:ascii="Times New Roman" w:hAnsi="Times New Roman"/>
          <w:sz w:val="24"/>
          <w:szCs w:val="24"/>
        </w:rPr>
        <w:t>прыжки в длину с места;</w:t>
      </w:r>
    </w:p>
    <w:p w:rsidR="001716D5" w:rsidRPr="003760EF" w:rsidRDefault="001716D5" w:rsidP="001716D5">
      <w:pPr>
        <w:pStyle w:val="1f"/>
        <w:numPr>
          <w:ilvl w:val="0"/>
          <w:numId w:val="36"/>
        </w:numPr>
        <w:tabs>
          <w:tab w:val="clear" w:pos="1080"/>
          <w:tab w:val="num" w:pos="360"/>
          <w:tab w:val="left" w:pos="720"/>
        </w:tabs>
        <w:ind w:left="720"/>
        <w:jc w:val="both"/>
        <w:rPr>
          <w:rFonts w:ascii="Times New Roman" w:hAnsi="Times New Roman"/>
          <w:sz w:val="24"/>
          <w:szCs w:val="24"/>
        </w:rPr>
      </w:pPr>
      <w:r w:rsidRPr="003760EF">
        <w:rPr>
          <w:rFonts w:ascii="Times New Roman" w:hAnsi="Times New Roman"/>
          <w:sz w:val="24"/>
          <w:szCs w:val="24"/>
        </w:rPr>
        <w:t>бег 100 м;</w:t>
      </w:r>
    </w:p>
    <w:p w:rsidR="001716D5" w:rsidRPr="003760EF" w:rsidRDefault="001716D5" w:rsidP="001716D5">
      <w:pPr>
        <w:pStyle w:val="1f"/>
        <w:numPr>
          <w:ilvl w:val="0"/>
          <w:numId w:val="36"/>
        </w:numPr>
        <w:tabs>
          <w:tab w:val="clear" w:pos="1080"/>
          <w:tab w:val="num" w:pos="360"/>
          <w:tab w:val="left" w:pos="720"/>
        </w:tabs>
        <w:ind w:left="720"/>
        <w:jc w:val="both"/>
        <w:rPr>
          <w:rFonts w:ascii="Times New Roman" w:hAnsi="Times New Roman"/>
          <w:sz w:val="24"/>
          <w:szCs w:val="24"/>
        </w:rPr>
      </w:pPr>
      <w:r w:rsidRPr="003760EF">
        <w:rPr>
          <w:rFonts w:ascii="Times New Roman" w:hAnsi="Times New Roman"/>
          <w:sz w:val="24"/>
          <w:szCs w:val="24"/>
        </w:rPr>
        <w:t>бег: юноши — 3 км, девушки — 2 км (без учета времени);</w:t>
      </w:r>
    </w:p>
    <w:p w:rsidR="001716D5" w:rsidRPr="003760EF" w:rsidRDefault="001716D5" w:rsidP="001716D5">
      <w:pPr>
        <w:pStyle w:val="1f"/>
        <w:numPr>
          <w:ilvl w:val="0"/>
          <w:numId w:val="36"/>
        </w:numPr>
        <w:tabs>
          <w:tab w:val="clear" w:pos="1080"/>
          <w:tab w:val="num" w:pos="360"/>
          <w:tab w:val="left" w:pos="720"/>
        </w:tabs>
        <w:ind w:left="720"/>
        <w:jc w:val="both"/>
        <w:rPr>
          <w:rFonts w:ascii="Times New Roman" w:hAnsi="Times New Roman"/>
          <w:sz w:val="24"/>
          <w:szCs w:val="24"/>
        </w:rPr>
      </w:pPr>
      <w:r w:rsidRPr="003760EF">
        <w:rPr>
          <w:rFonts w:ascii="Times New Roman" w:hAnsi="Times New Roman"/>
          <w:sz w:val="24"/>
          <w:szCs w:val="24"/>
        </w:rPr>
        <w:t>тест Купера — 12-минутное передвижение;</w:t>
      </w:r>
    </w:p>
    <w:p w:rsidR="001716D5" w:rsidRPr="003760EF" w:rsidRDefault="001716D5" w:rsidP="001716D5">
      <w:pPr>
        <w:pStyle w:val="1f"/>
        <w:numPr>
          <w:ilvl w:val="0"/>
          <w:numId w:val="36"/>
        </w:numPr>
        <w:tabs>
          <w:tab w:val="clear" w:pos="1080"/>
          <w:tab w:val="num" w:pos="360"/>
          <w:tab w:val="left" w:pos="720"/>
        </w:tabs>
        <w:ind w:left="720"/>
        <w:jc w:val="both"/>
        <w:rPr>
          <w:rFonts w:ascii="Times New Roman" w:hAnsi="Times New Roman"/>
          <w:sz w:val="24"/>
          <w:szCs w:val="24"/>
        </w:rPr>
      </w:pPr>
      <w:r w:rsidRPr="003760EF">
        <w:rPr>
          <w:rFonts w:ascii="Times New Roman" w:hAnsi="Times New Roman"/>
          <w:sz w:val="24"/>
          <w:szCs w:val="24"/>
        </w:rPr>
        <w:t>плавание — 50 м (без учета времени);</w:t>
      </w:r>
    </w:p>
    <w:p w:rsidR="001716D5" w:rsidRPr="003760EF" w:rsidRDefault="001716D5" w:rsidP="001716D5">
      <w:pPr>
        <w:pStyle w:val="1f"/>
        <w:numPr>
          <w:ilvl w:val="0"/>
          <w:numId w:val="36"/>
        </w:numPr>
        <w:tabs>
          <w:tab w:val="clear" w:pos="1080"/>
          <w:tab w:val="num" w:pos="360"/>
          <w:tab w:val="left" w:pos="720"/>
        </w:tabs>
        <w:ind w:left="720"/>
        <w:jc w:val="both"/>
        <w:rPr>
          <w:rFonts w:ascii="Times New Roman" w:hAnsi="Times New Roman"/>
          <w:sz w:val="24"/>
          <w:szCs w:val="24"/>
        </w:rPr>
      </w:pPr>
      <w:r w:rsidRPr="003760EF">
        <w:rPr>
          <w:rFonts w:ascii="Times New Roman" w:hAnsi="Times New Roman"/>
          <w:sz w:val="24"/>
          <w:szCs w:val="24"/>
        </w:rPr>
        <w:t>бег на лыжах: юноши — 3 км, девушки — 2 км (без учета времени).</w:t>
      </w:r>
    </w:p>
    <w:p w:rsidR="001716D5" w:rsidRPr="003760EF" w:rsidRDefault="001716D5" w:rsidP="001716D5">
      <w:pPr>
        <w:pStyle w:val="afb"/>
        <w:spacing w:after="0"/>
        <w:jc w:val="both"/>
      </w:pPr>
    </w:p>
    <w:p w:rsidR="001716D5" w:rsidRPr="003760EF" w:rsidRDefault="001716D5" w:rsidP="001716D5">
      <w:pPr>
        <w:shd w:val="clear" w:color="auto" w:fill="FFFFFF"/>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 xml:space="preserve">ПРИМЕРНЫЕ ОБЯЗАТЕЛЬНЫЕ КОНТРОЛЬНЫЕ ЗАДАНИЯ </w:t>
      </w:r>
    </w:p>
    <w:p w:rsidR="001716D5" w:rsidRPr="003760EF" w:rsidRDefault="001716D5" w:rsidP="001716D5">
      <w:pPr>
        <w:shd w:val="clear" w:color="auto" w:fill="FFFFFF"/>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 xml:space="preserve">ДЛЯ ОПРЕДЕЛЕНИЯ И ОЦЕНКИ УРОВНЯ ФИЗИЧЕСКОЙ </w:t>
      </w:r>
    </w:p>
    <w:p w:rsidR="001716D5" w:rsidRPr="003760EF" w:rsidRDefault="001716D5" w:rsidP="001716D5">
      <w:pPr>
        <w:shd w:val="clear" w:color="auto" w:fill="FFFFFF"/>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ПОДГОТОВЛЕННОСТИ ОБУЧАЮЩИХСЯ</w:t>
      </w:r>
    </w:p>
    <w:tbl>
      <w:tblPr>
        <w:tblW w:w="10810" w:type="dxa"/>
        <w:tblInd w:w="-437" w:type="dxa"/>
        <w:tblLayout w:type="fixed"/>
        <w:tblLook w:val="0000"/>
      </w:tblPr>
      <w:tblGrid>
        <w:gridCol w:w="687"/>
        <w:gridCol w:w="1113"/>
        <w:gridCol w:w="1440"/>
        <w:gridCol w:w="900"/>
        <w:gridCol w:w="1080"/>
        <w:gridCol w:w="1440"/>
        <w:gridCol w:w="900"/>
        <w:gridCol w:w="1080"/>
        <w:gridCol w:w="1260"/>
        <w:gridCol w:w="910"/>
      </w:tblGrid>
      <w:tr w:rsidR="001716D5" w:rsidRPr="003760EF" w:rsidTr="008A58B2">
        <w:trPr>
          <w:cantSplit/>
          <w:trHeight w:hRule="exact" w:val="332"/>
        </w:trPr>
        <w:tc>
          <w:tcPr>
            <w:tcW w:w="687" w:type="dxa"/>
            <w:vMerge w:val="restart"/>
            <w:tcBorders>
              <w:top w:val="single" w:sz="4" w:space="0" w:color="000000"/>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w:t>
            </w:r>
          </w:p>
          <w:p w:rsidR="001716D5" w:rsidRPr="003760EF" w:rsidRDefault="001716D5" w:rsidP="008A58B2">
            <w:pPr>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п/п</w:t>
            </w:r>
          </w:p>
        </w:tc>
        <w:tc>
          <w:tcPr>
            <w:tcW w:w="1113" w:type="dxa"/>
            <w:vMerge w:val="restart"/>
            <w:tcBorders>
              <w:top w:val="single" w:sz="4" w:space="0" w:color="000000"/>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Физические способности</w:t>
            </w:r>
          </w:p>
        </w:tc>
        <w:tc>
          <w:tcPr>
            <w:tcW w:w="1440" w:type="dxa"/>
            <w:vMerge w:val="restart"/>
            <w:tcBorders>
              <w:top w:val="single" w:sz="4" w:space="0" w:color="000000"/>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Контрольное упражнение (тест)</w:t>
            </w:r>
          </w:p>
        </w:tc>
        <w:tc>
          <w:tcPr>
            <w:tcW w:w="900" w:type="dxa"/>
            <w:vMerge w:val="restart"/>
            <w:tcBorders>
              <w:top w:val="single" w:sz="4" w:space="0" w:color="000000"/>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Возраст, лет</w:t>
            </w:r>
          </w:p>
        </w:tc>
        <w:tc>
          <w:tcPr>
            <w:tcW w:w="6670" w:type="dxa"/>
            <w:gridSpan w:val="6"/>
            <w:tcBorders>
              <w:top w:val="single" w:sz="4" w:space="0" w:color="000000"/>
              <w:left w:val="single" w:sz="4" w:space="0" w:color="000000"/>
              <w:bottom w:val="single" w:sz="4" w:space="0" w:color="000000"/>
              <w:right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Оценка</w:t>
            </w:r>
          </w:p>
        </w:tc>
      </w:tr>
      <w:tr w:rsidR="001716D5" w:rsidRPr="003760EF" w:rsidTr="008A58B2">
        <w:trPr>
          <w:cantSplit/>
          <w:trHeight w:hRule="exact" w:val="332"/>
        </w:trPr>
        <w:tc>
          <w:tcPr>
            <w:tcW w:w="687" w:type="dxa"/>
            <w:vMerge/>
            <w:tcBorders>
              <w:top w:val="single" w:sz="4" w:space="0" w:color="000000"/>
              <w:left w:val="single" w:sz="4" w:space="0" w:color="000000"/>
              <w:bottom w:val="single" w:sz="4" w:space="0" w:color="000000"/>
            </w:tcBorders>
          </w:tcPr>
          <w:p w:rsidR="001716D5" w:rsidRPr="003760EF" w:rsidRDefault="001716D5" w:rsidP="008A58B2">
            <w:pPr>
              <w:spacing w:after="0" w:line="240" w:lineRule="auto"/>
              <w:rPr>
                <w:rFonts w:ascii="Times New Roman" w:hAnsi="Times New Roman" w:cs="Times New Roman"/>
                <w:sz w:val="24"/>
                <w:szCs w:val="24"/>
              </w:rPr>
            </w:pPr>
          </w:p>
        </w:tc>
        <w:tc>
          <w:tcPr>
            <w:tcW w:w="1113" w:type="dxa"/>
            <w:vMerge/>
            <w:tcBorders>
              <w:top w:val="single" w:sz="4" w:space="0" w:color="000000"/>
              <w:left w:val="single" w:sz="4" w:space="0" w:color="000000"/>
              <w:bottom w:val="single" w:sz="4" w:space="0" w:color="000000"/>
            </w:tcBorders>
          </w:tcPr>
          <w:p w:rsidR="001716D5" w:rsidRPr="003760EF" w:rsidRDefault="001716D5" w:rsidP="008A58B2">
            <w:pPr>
              <w:spacing w:after="0" w:line="240" w:lineRule="auto"/>
              <w:rPr>
                <w:rFonts w:ascii="Times New Roman" w:hAnsi="Times New Roman" w:cs="Times New Roman"/>
                <w:sz w:val="24"/>
                <w:szCs w:val="24"/>
              </w:rPr>
            </w:pPr>
          </w:p>
        </w:tc>
        <w:tc>
          <w:tcPr>
            <w:tcW w:w="1440" w:type="dxa"/>
            <w:vMerge/>
            <w:tcBorders>
              <w:top w:val="single" w:sz="4" w:space="0" w:color="000000"/>
              <w:left w:val="single" w:sz="4" w:space="0" w:color="000000"/>
              <w:bottom w:val="single" w:sz="4" w:space="0" w:color="000000"/>
            </w:tcBorders>
          </w:tcPr>
          <w:p w:rsidR="001716D5" w:rsidRPr="003760EF" w:rsidRDefault="001716D5" w:rsidP="008A58B2">
            <w:pPr>
              <w:spacing w:after="0" w:line="240" w:lineRule="auto"/>
              <w:rPr>
                <w:rFonts w:ascii="Times New Roman" w:hAnsi="Times New Roman" w:cs="Times New Roman"/>
                <w:sz w:val="24"/>
                <w:szCs w:val="24"/>
              </w:rPr>
            </w:pPr>
          </w:p>
        </w:tc>
        <w:tc>
          <w:tcPr>
            <w:tcW w:w="900" w:type="dxa"/>
            <w:vMerge/>
            <w:tcBorders>
              <w:top w:val="single" w:sz="4" w:space="0" w:color="000000"/>
              <w:left w:val="single" w:sz="4" w:space="0" w:color="000000"/>
              <w:bottom w:val="single" w:sz="4" w:space="0" w:color="000000"/>
            </w:tcBorders>
          </w:tcPr>
          <w:p w:rsidR="001716D5" w:rsidRPr="003760EF" w:rsidRDefault="001716D5" w:rsidP="008A58B2">
            <w:pPr>
              <w:spacing w:after="0" w:line="240" w:lineRule="auto"/>
              <w:rPr>
                <w:rFonts w:ascii="Times New Roman" w:hAnsi="Times New Roman" w:cs="Times New Roman"/>
                <w:sz w:val="24"/>
                <w:szCs w:val="24"/>
              </w:rPr>
            </w:pPr>
          </w:p>
        </w:tc>
        <w:tc>
          <w:tcPr>
            <w:tcW w:w="3420" w:type="dxa"/>
            <w:gridSpan w:val="3"/>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Юноши</w:t>
            </w:r>
          </w:p>
        </w:tc>
        <w:tc>
          <w:tcPr>
            <w:tcW w:w="3250" w:type="dxa"/>
            <w:gridSpan w:val="3"/>
            <w:tcBorders>
              <w:left w:val="single" w:sz="4" w:space="0" w:color="000000"/>
              <w:bottom w:val="single" w:sz="4" w:space="0" w:color="000000"/>
              <w:right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Девушки</w:t>
            </w:r>
          </w:p>
        </w:tc>
      </w:tr>
      <w:tr w:rsidR="001716D5" w:rsidRPr="003760EF" w:rsidTr="008A58B2">
        <w:trPr>
          <w:cantSplit/>
          <w:trHeight w:val="313"/>
        </w:trPr>
        <w:tc>
          <w:tcPr>
            <w:tcW w:w="687" w:type="dxa"/>
            <w:vMerge/>
            <w:tcBorders>
              <w:top w:val="single" w:sz="4" w:space="0" w:color="000000"/>
              <w:left w:val="single" w:sz="4" w:space="0" w:color="000000"/>
              <w:bottom w:val="single" w:sz="4" w:space="0" w:color="000000"/>
            </w:tcBorders>
          </w:tcPr>
          <w:p w:rsidR="001716D5" w:rsidRPr="003760EF" w:rsidRDefault="001716D5" w:rsidP="008A58B2">
            <w:pPr>
              <w:spacing w:after="0" w:line="240" w:lineRule="auto"/>
              <w:rPr>
                <w:rFonts w:ascii="Times New Roman" w:hAnsi="Times New Roman" w:cs="Times New Roman"/>
                <w:sz w:val="24"/>
                <w:szCs w:val="24"/>
              </w:rPr>
            </w:pPr>
          </w:p>
        </w:tc>
        <w:tc>
          <w:tcPr>
            <w:tcW w:w="1113" w:type="dxa"/>
            <w:vMerge/>
            <w:tcBorders>
              <w:top w:val="single" w:sz="4" w:space="0" w:color="000000"/>
              <w:left w:val="single" w:sz="4" w:space="0" w:color="000000"/>
              <w:bottom w:val="single" w:sz="4" w:space="0" w:color="000000"/>
            </w:tcBorders>
          </w:tcPr>
          <w:p w:rsidR="001716D5" w:rsidRPr="003760EF" w:rsidRDefault="001716D5" w:rsidP="008A58B2">
            <w:pPr>
              <w:spacing w:after="0" w:line="240" w:lineRule="auto"/>
              <w:rPr>
                <w:rFonts w:ascii="Times New Roman" w:hAnsi="Times New Roman" w:cs="Times New Roman"/>
                <w:sz w:val="24"/>
                <w:szCs w:val="24"/>
              </w:rPr>
            </w:pPr>
          </w:p>
        </w:tc>
        <w:tc>
          <w:tcPr>
            <w:tcW w:w="1440" w:type="dxa"/>
            <w:vMerge/>
            <w:tcBorders>
              <w:top w:val="single" w:sz="4" w:space="0" w:color="000000"/>
              <w:left w:val="single" w:sz="4" w:space="0" w:color="000000"/>
              <w:bottom w:val="single" w:sz="4" w:space="0" w:color="000000"/>
            </w:tcBorders>
          </w:tcPr>
          <w:p w:rsidR="001716D5" w:rsidRPr="003760EF" w:rsidRDefault="001716D5" w:rsidP="008A58B2">
            <w:pPr>
              <w:spacing w:after="0" w:line="240" w:lineRule="auto"/>
              <w:rPr>
                <w:rFonts w:ascii="Times New Roman" w:hAnsi="Times New Roman" w:cs="Times New Roman"/>
                <w:sz w:val="24"/>
                <w:szCs w:val="24"/>
              </w:rPr>
            </w:pPr>
          </w:p>
        </w:tc>
        <w:tc>
          <w:tcPr>
            <w:tcW w:w="900" w:type="dxa"/>
            <w:vMerge/>
            <w:tcBorders>
              <w:top w:val="single" w:sz="4" w:space="0" w:color="000000"/>
              <w:left w:val="single" w:sz="4" w:space="0" w:color="000000"/>
              <w:bottom w:val="single" w:sz="4" w:space="0" w:color="000000"/>
            </w:tcBorders>
          </w:tcPr>
          <w:p w:rsidR="001716D5" w:rsidRPr="003760EF" w:rsidRDefault="001716D5" w:rsidP="008A58B2">
            <w:pPr>
              <w:spacing w:after="0" w:line="240" w:lineRule="auto"/>
              <w:rPr>
                <w:rFonts w:ascii="Times New Roman" w:hAnsi="Times New Roman" w:cs="Times New Roman"/>
                <w:sz w:val="24"/>
                <w:szCs w:val="24"/>
              </w:rPr>
            </w:pP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5</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4</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3</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5</w:t>
            </w:r>
          </w:p>
        </w:tc>
        <w:tc>
          <w:tcPr>
            <w:tcW w:w="126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4</w:t>
            </w:r>
          </w:p>
        </w:tc>
        <w:tc>
          <w:tcPr>
            <w:tcW w:w="910" w:type="dxa"/>
            <w:tcBorders>
              <w:left w:val="single" w:sz="4" w:space="0" w:color="000000"/>
              <w:bottom w:val="single" w:sz="4" w:space="0" w:color="000000"/>
              <w:right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3</w:t>
            </w:r>
          </w:p>
        </w:tc>
      </w:tr>
      <w:tr w:rsidR="001716D5" w:rsidRPr="003760EF" w:rsidTr="008A58B2">
        <w:tc>
          <w:tcPr>
            <w:tcW w:w="687"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w:t>
            </w:r>
          </w:p>
        </w:tc>
        <w:tc>
          <w:tcPr>
            <w:tcW w:w="1113"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Скоростные</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Бег </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30 м, с</w:t>
            </w:r>
          </w:p>
        </w:tc>
        <w:tc>
          <w:tcPr>
            <w:tcW w:w="900" w:type="dxa"/>
            <w:tcBorders>
              <w:left w:val="single" w:sz="4" w:space="0" w:color="000000"/>
              <w:bottom w:val="single" w:sz="4" w:space="0" w:color="000000"/>
            </w:tcBorders>
          </w:tcPr>
          <w:p w:rsidR="001716D5"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16</w:t>
            </w:r>
          </w:p>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17</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4,4 и выше 4,3</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5,1–4,8</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5,0–4,7</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5,2 и ниже 5,2</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4,8 и выше 4,8</w:t>
            </w:r>
          </w:p>
        </w:tc>
        <w:tc>
          <w:tcPr>
            <w:tcW w:w="126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5,9–5,3</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5,9–5,3</w:t>
            </w:r>
          </w:p>
        </w:tc>
        <w:tc>
          <w:tcPr>
            <w:tcW w:w="910" w:type="dxa"/>
            <w:tcBorders>
              <w:left w:val="single" w:sz="4" w:space="0" w:color="000000"/>
              <w:bottom w:val="single" w:sz="4" w:space="0" w:color="000000"/>
              <w:right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6,1 и ниже 6,1</w:t>
            </w:r>
          </w:p>
        </w:tc>
      </w:tr>
      <w:tr w:rsidR="001716D5" w:rsidRPr="003760EF" w:rsidTr="008A58B2">
        <w:tc>
          <w:tcPr>
            <w:tcW w:w="687"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2</w:t>
            </w:r>
          </w:p>
        </w:tc>
        <w:tc>
          <w:tcPr>
            <w:tcW w:w="1113"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Координационные</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Челночный бег </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3</w:t>
            </w:r>
            <w:r w:rsidRPr="003760EF">
              <w:rPr>
                <w:rFonts w:ascii="Times New Roman" w:hAnsi="Times New Roman" w:cs="Times New Roman"/>
                <w:color w:val="000000"/>
                <w:sz w:val="24"/>
                <w:szCs w:val="24"/>
              </w:rPr>
              <w:sym w:font="Symbol" w:char="F0B4"/>
            </w:r>
            <w:r w:rsidRPr="003760EF">
              <w:rPr>
                <w:rFonts w:ascii="Times New Roman" w:hAnsi="Times New Roman" w:cs="Times New Roman"/>
                <w:color w:val="000000"/>
                <w:sz w:val="24"/>
                <w:szCs w:val="24"/>
              </w:rPr>
              <w:t>10 м, с</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16</w:t>
            </w:r>
          </w:p>
          <w:p w:rsidR="001716D5" w:rsidRPr="003760EF" w:rsidRDefault="001716D5" w:rsidP="008A58B2">
            <w:pPr>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17</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7,3 и выше 7,2</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8,0–7,7</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7,9–7,5</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8,2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8,1</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8,4 и выше 8,4</w:t>
            </w:r>
          </w:p>
        </w:tc>
        <w:tc>
          <w:tcPr>
            <w:tcW w:w="126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9,3–8,7</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9,3–8,7</w:t>
            </w:r>
          </w:p>
        </w:tc>
        <w:tc>
          <w:tcPr>
            <w:tcW w:w="910" w:type="dxa"/>
            <w:tcBorders>
              <w:left w:val="single" w:sz="4" w:space="0" w:color="000000"/>
              <w:bottom w:val="single" w:sz="4" w:space="0" w:color="000000"/>
              <w:right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9,7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9,6</w:t>
            </w:r>
          </w:p>
        </w:tc>
      </w:tr>
      <w:tr w:rsidR="001716D5" w:rsidRPr="003760EF" w:rsidTr="008A58B2">
        <w:tc>
          <w:tcPr>
            <w:tcW w:w="687"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3</w:t>
            </w:r>
          </w:p>
        </w:tc>
        <w:tc>
          <w:tcPr>
            <w:tcW w:w="1113"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Скоростно-силовые</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rPr>
                <w:rFonts w:ascii="Times New Roman" w:hAnsi="Times New Roman" w:cs="Times New Roman"/>
                <w:color w:val="000000"/>
                <w:sz w:val="24"/>
                <w:szCs w:val="24"/>
              </w:rPr>
            </w:pPr>
            <w:r w:rsidRPr="003760EF">
              <w:rPr>
                <w:rFonts w:ascii="Times New Roman" w:hAnsi="Times New Roman" w:cs="Times New Roman"/>
                <w:color w:val="000000"/>
                <w:sz w:val="24"/>
                <w:szCs w:val="24"/>
              </w:rPr>
              <w:t>Прыжки в длину с места, см</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16</w:t>
            </w:r>
          </w:p>
          <w:p w:rsidR="001716D5" w:rsidRPr="003760EF" w:rsidRDefault="001716D5" w:rsidP="008A58B2">
            <w:pPr>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17</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230 и выше 240</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195–210</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205–220</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180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190</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210 и выше 210</w:t>
            </w:r>
          </w:p>
        </w:tc>
        <w:tc>
          <w:tcPr>
            <w:tcW w:w="126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170–190</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170–190</w:t>
            </w:r>
          </w:p>
        </w:tc>
        <w:tc>
          <w:tcPr>
            <w:tcW w:w="910" w:type="dxa"/>
            <w:tcBorders>
              <w:left w:val="single" w:sz="4" w:space="0" w:color="000000"/>
              <w:bottom w:val="single" w:sz="4" w:space="0" w:color="000000"/>
              <w:right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160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160</w:t>
            </w:r>
          </w:p>
        </w:tc>
      </w:tr>
      <w:tr w:rsidR="001716D5" w:rsidRPr="003760EF" w:rsidTr="008A58B2">
        <w:trPr>
          <w:trHeight w:val="824"/>
        </w:trPr>
        <w:tc>
          <w:tcPr>
            <w:tcW w:w="687"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4</w:t>
            </w:r>
          </w:p>
        </w:tc>
        <w:tc>
          <w:tcPr>
            <w:tcW w:w="1113"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Выносливость </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rPr>
                <w:rFonts w:ascii="Times New Roman" w:hAnsi="Times New Roman" w:cs="Times New Roman"/>
                <w:color w:val="000000"/>
                <w:sz w:val="24"/>
                <w:szCs w:val="24"/>
              </w:rPr>
            </w:pPr>
            <w:r w:rsidRPr="003760EF">
              <w:rPr>
                <w:rFonts w:ascii="Times New Roman" w:hAnsi="Times New Roman" w:cs="Times New Roman"/>
                <w:color w:val="000000"/>
                <w:sz w:val="24"/>
                <w:szCs w:val="24"/>
              </w:rPr>
              <w:t>6-минутный бег, м</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16</w:t>
            </w:r>
          </w:p>
          <w:p w:rsidR="001716D5" w:rsidRPr="003760EF" w:rsidRDefault="001716D5" w:rsidP="008A58B2">
            <w:pPr>
              <w:spacing w:after="0" w:line="240" w:lineRule="auto"/>
              <w:rPr>
                <w:rFonts w:ascii="Times New Roman" w:hAnsi="Times New Roman" w:cs="Times New Roman"/>
                <w:color w:val="000000"/>
                <w:sz w:val="24"/>
                <w:szCs w:val="24"/>
              </w:rPr>
            </w:pPr>
            <w:r w:rsidRPr="003760EF">
              <w:rPr>
                <w:rFonts w:ascii="Times New Roman" w:hAnsi="Times New Roman" w:cs="Times New Roman"/>
                <w:color w:val="000000"/>
                <w:sz w:val="24"/>
                <w:szCs w:val="24"/>
              </w:rPr>
              <w:t>17</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1500 и выше 1500</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1300–1400 </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1300–1400</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1100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1100</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1300 и выше 1300</w:t>
            </w:r>
          </w:p>
        </w:tc>
        <w:tc>
          <w:tcPr>
            <w:tcW w:w="126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1050–1200</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1050–1200</w:t>
            </w:r>
          </w:p>
        </w:tc>
        <w:tc>
          <w:tcPr>
            <w:tcW w:w="910" w:type="dxa"/>
            <w:tcBorders>
              <w:left w:val="single" w:sz="4" w:space="0" w:color="000000"/>
              <w:bottom w:val="single" w:sz="4" w:space="0" w:color="000000"/>
              <w:right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900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900</w:t>
            </w:r>
          </w:p>
        </w:tc>
      </w:tr>
      <w:tr w:rsidR="001716D5" w:rsidRPr="003760EF" w:rsidTr="008A58B2">
        <w:tc>
          <w:tcPr>
            <w:tcW w:w="687"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lastRenderedPageBreak/>
              <w:t>5</w:t>
            </w:r>
          </w:p>
        </w:tc>
        <w:tc>
          <w:tcPr>
            <w:tcW w:w="1113"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Гибкость</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rPr>
                <w:rFonts w:ascii="Times New Roman" w:hAnsi="Times New Roman" w:cs="Times New Roman"/>
                <w:color w:val="000000"/>
                <w:sz w:val="24"/>
                <w:szCs w:val="24"/>
              </w:rPr>
            </w:pPr>
            <w:r w:rsidRPr="003760EF">
              <w:rPr>
                <w:rFonts w:ascii="Times New Roman" w:hAnsi="Times New Roman" w:cs="Times New Roman"/>
                <w:color w:val="000000"/>
                <w:sz w:val="24"/>
                <w:szCs w:val="24"/>
              </w:rPr>
              <w:t>Наклон вперед из положения стоя, см</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16</w:t>
            </w:r>
          </w:p>
          <w:p w:rsidR="001716D5" w:rsidRPr="003760EF" w:rsidRDefault="001716D5" w:rsidP="008A58B2">
            <w:pPr>
              <w:spacing w:after="0" w:line="240" w:lineRule="auto"/>
              <w:rPr>
                <w:rFonts w:ascii="Times New Roman" w:hAnsi="Times New Roman" w:cs="Times New Roman"/>
                <w:color w:val="000000"/>
                <w:sz w:val="24"/>
                <w:szCs w:val="24"/>
              </w:rPr>
            </w:pPr>
            <w:r w:rsidRPr="003760EF">
              <w:rPr>
                <w:rFonts w:ascii="Times New Roman" w:hAnsi="Times New Roman" w:cs="Times New Roman"/>
                <w:color w:val="000000"/>
                <w:sz w:val="24"/>
                <w:szCs w:val="24"/>
              </w:rPr>
              <w:t>17</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15 и выше 15</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9–12</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9–12</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5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5</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20 и выше 20</w:t>
            </w:r>
          </w:p>
        </w:tc>
        <w:tc>
          <w:tcPr>
            <w:tcW w:w="126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12–14</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12–14</w:t>
            </w:r>
          </w:p>
        </w:tc>
        <w:tc>
          <w:tcPr>
            <w:tcW w:w="910" w:type="dxa"/>
            <w:tcBorders>
              <w:left w:val="single" w:sz="4" w:space="0" w:color="000000"/>
              <w:bottom w:val="single" w:sz="4" w:space="0" w:color="000000"/>
              <w:right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7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7</w:t>
            </w:r>
          </w:p>
        </w:tc>
      </w:tr>
      <w:tr w:rsidR="001716D5" w:rsidRPr="003760EF" w:rsidTr="008A58B2">
        <w:trPr>
          <w:trHeight w:val="707"/>
        </w:trPr>
        <w:tc>
          <w:tcPr>
            <w:tcW w:w="687"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6</w:t>
            </w:r>
          </w:p>
        </w:tc>
        <w:tc>
          <w:tcPr>
            <w:tcW w:w="1113"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Силовые</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rPr>
                <w:rFonts w:ascii="Times New Roman" w:hAnsi="Times New Roman" w:cs="Times New Roman"/>
                <w:color w:val="000000"/>
                <w:sz w:val="24"/>
                <w:szCs w:val="24"/>
              </w:rPr>
            </w:pPr>
            <w:r w:rsidRPr="003760EF">
              <w:rPr>
                <w:rFonts w:ascii="Times New Roman" w:hAnsi="Times New Roman" w:cs="Times New Roman"/>
                <w:color w:val="000000"/>
                <w:sz w:val="24"/>
                <w:szCs w:val="24"/>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16</w:t>
            </w:r>
          </w:p>
          <w:p w:rsidR="001716D5" w:rsidRPr="003760EF" w:rsidRDefault="001716D5" w:rsidP="008A58B2">
            <w:pPr>
              <w:spacing w:after="0" w:line="240" w:lineRule="auto"/>
              <w:rPr>
                <w:rFonts w:ascii="Times New Roman" w:hAnsi="Times New Roman" w:cs="Times New Roman"/>
                <w:color w:val="000000"/>
                <w:sz w:val="24"/>
                <w:szCs w:val="24"/>
              </w:rPr>
            </w:pPr>
            <w:r w:rsidRPr="003760EF">
              <w:rPr>
                <w:rFonts w:ascii="Times New Roman" w:hAnsi="Times New Roman" w:cs="Times New Roman"/>
                <w:color w:val="000000"/>
                <w:sz w:val="24"/>
                <w:szCs w:val="24"/>
              </w:rPr>
              <w:t>17</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11 и выше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12</w:t>
            </w:r>
          </w:p>
        </w:tc>
        <w:tc>
          <w:tcPr>
            <w:tcW w:w="144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8–9</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9–10</w:t>
            </w:r>
          </w:p>
        </w:tc>
        <w:tc>
          <w:tcPr>
            <w:tcW w:w="90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4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4</w:t>
            </w:r>
          </w:p>
        </w:tc>
        <w:tc>
          <w:tcPr>
            <w:tcW w:w="108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18 и выше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18</w:t>
            </w:r>
          </w:p>
        </w:tc>
        <w:tc>
          <w:tcPr>
            <w:tcW w:w="1260" w:type="dxa"/>
            <w:tcBorders>
              <w:left w:val="single" w:sz="4" w:space="0" w:color="000000"/>
              <w:bottom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13–15</w:t>
            </w:r>
          </w:p>
          <w:p w:rsidR="001716D5" w:rsidRPr="003760EF" w:rsidRDefault="001716D5" w:rsidP="008A58B2">
            <w:pPr>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13–15</w:t>
            </w:r>
          </w:p>
        </w:tc>
        <w:tc>
          <w:tcPr>
            <w:tcW w:w="910" w:type="dxa"/>
            <w:tcBorders>
              <w:left w:val="single" w:sz="4" w:space="0" w:color="000000"/>
              <w:bottom w:val="single" w:sz="4" w:space="0" w:color="000000"/>
              <w:right w:val="single" w:sz="4" w:space="0" w:color="000000"/>
            </w:tcBorders>
          </w:tcPr>
          <w:p w:rsidR="001716D5" w:rsidRPr="003760EF" w:rsidRDefault="001716D5" w:rsidP="008A58B2">
            <w:pPr>
              <w:snapToGrid w:val="0"/>
              <w:spacing w:after="0" w:line="240" w:lineRule="auto"/>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6 и ниже</w:t>
            </w:r>
            <w:r>
              <w:rPr>
                <w:rFonts w:ascii="Times New Roman" w:hAnsi="Times New Roman" w:cs="Times New Roman"/>
                <w:color w:val="000000"/>
                <w:sz w:val="24"/>
                <w:szCs w:val="24"/>
              </w:rPr>
              <w:t xml:space="preserve"> </w:t>
            </w:r>
            <w:r w:rsidRPr="003760EF">
              <w:rPr>
                <w:rFonts w:ascii="Times New Roman" w:hAnsi="Times New Roman" w:cs="Times New Roman"/>
                <w:color w:val="000000"/>
                <w:sz w:val="24"/>
                <w:szCs w:val="24"/>
              </w:rPr>
              <w:t>6</w:t>
            </w:r>
          </w:p>
        </w:tc>
      </w:tr>
    </w:tbl>
    <w:p w:rsidR="001716D5" w:rsidRPr="003760EF" w:rsidRDefault="001716D5" w:rsidP="001716D5">
      <w:pPr>
        <w:rPr>
          <w:rFonts w:ascii="Times New Roman" w:hAnsi="Times New Roman" w:cs="Times New Roman"/>
          <w:b/>
          <w:bCs/>
          <w:sz w:val="24"/>
          <w:szCs w:val="24"/>
        </w:rPr>
        <w:sectPr w:rsidR="001716D5" w:rsidRPr="003760EF" w:rsidSect="006451B7">
          <w:headerReference w:type="default" r:id="rId40"/>
          <w:footerReference w:type="default" r:id="rId41"/>
          <w:pgSz w:w="11905" w:h="16837"/>
          <w:pgMar w:top="1418" w:right="1134" w:bottom="1134" w:left="1134" w:header="709" w:footer="709" w:gutter="0"/>
          <w:pgNumType w:start="30"/>
          <w:cols w:space="720"/>
          <w:docGrid w:linePitch="360"/>
        </w:sectPr>
      </w:pPr>
    </w:p>
    <w:p w:rsidR="001716D5" w:rsidRPr="003760EF" w:rsidRDefault="001716D5" w:rsidP="001716D5">
      <w:pPr>
        <w:shd w:val="clear" w:color="auto" w:fill="FFFFFF"/>
        <w:jc w:val="center"/>
        <w:rPr>
          <w:rFonts w:ascii="Times New Roman" w:hAnsi="Times New Roman" w:cs="Times New Roman"/>
          <w:b/>
          <w:bCs/>
          <w:sz w:val="24"/>
          <w:szCs w:val="24"/>
        </w:rPr>
      </w:pPr>
      <w:r w:rsidRPr="003760EF">
        <w:rPr>
          <w:rFonts w:ascii="Times New Roman" w:hAnsi="Times New Roman" w:cs="Times New Roman"/>
          <w:b/>
          <w:bCs/>
          <w:sz w:val="24"/>
          <w:szCs w:val="24"/>
        </w:rPr>
        <w:lastRenderedPageBreak/>
        <w:t>ОЦЕНКА УРОВНЯ ФИЗИЧЕСКОЙ ПОДГОТОВЛЕННОСТИ ЮНОШЕЙ ОСНОВНОЙ МЕДИЦИНСКОЙ ГРУППЫ</w:t>
      </w:r>
    </w:p>
    <w:tbl>
      <w:tblPr>
        <w:tblW w:w="0" w:type="auto"/>
        <w:tblInd w:w="213" w:type="dxa"/>
        <w:tblLayout w:type="fixed"/>
        <w:tblCellMar>
          <w:left w:w="40" w:type="dxa"/>
          <w:right w:w="40" w:type="dxa"/>
        </w:tblCellMar>
        <w:tblLook w:val="0000"/>
      </w:tblPr>
      <w:tblGrid>
        <w:gridCol w:w="5220"/>
        <w:gridCol w:w="1260"/>
        <w:gridCol w:w="1260"/>
        <w:gridCol w:w="1095"/>
      </w:tblGrid>
      <w:tr w:rsidR="001716D5" w:rsidRPr="003760EF" w:rsidTr="008A58B2">
        <w:trPr>
          <w:cantSplit/>
          <w:trHeight w:hRule="exact" w:val="394"/>
        </w:trPr>
        <w:tc>
          <w:tcPr>
            <w:tcW w:w="5220" w:type="dxa"/>
            <w:vMerge w:val="restart"/>
            <w:tcBorders>
              <w:top w:val="single" w:sz="4" w:space="0" w:color="000000"/>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Тесты</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Оценка в баллах</w:t>
            </w:r>
          </w:p>
        </w:tc>
      </w:tr>
      <w:tr w:rsidR="001716D5" w:rsidRPr="003760EF" w:rsidTr="008A58B2">
        <w:trPr>
          <w:cantSplit/>
        </w:trPr>
        <w:tc>
          <w:tcPr>
            <w:tcW w:w="5220" w:type="dxa"/>
            <w:vMerge/>
            <w:tcBorders>
              <w:top w:val="single" w:sz="4" w:space="0" w:color="000000"/>
              <w:left w:val="single" w:sz="4" w:space="0" w:color="000000"/>
              <w:bottom w:val="single" w:sz="4" w:space="0" w:color="000000"/>
            </w:tcBorders>
            <w:shd w:val="clear" w:color="auto" w:fill="FFFFFF"/>
          </w:tcPr>
          <w:p w:rsidR="001716D5" w:rsidRPr="003760EF" w:rsidRDefault="001716D5" w:rsidP="008A58B2">
            <w:pPr>
              <w:rPr>
                <w:rFonts w:ascii="Times New Roman" w:hAnsi="Times New Roman" w:cs="Times New Roman"/>
                <w:sz w:val="24"/>
                <w:szCs w:val="24"/>
              </w:rPr>
            </w:pPr>
          </w:p>
        </w:tc>
        <w:tc>
          <w:tcPr>
            <w:tcW w:w="1260" w:type="dxa"/>
            <w:tcBorders>
              <w:left w:val="single" w:sz="4" w:space="0" w:color="000000"/>
              <w:bottom w:val="single" w:sz="4" w:space="0" w:color="000000"/>
            </w:tcBorders>
            <w:shd w:val="clear" w:color="auto" w:fill="FFFFFF"/>
            <w:vAlign w:val="center"/>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5</w:t>
            </w:r>
          </w:p>
        </w:tc>
        <w:tc>
          <w:tcPr>
            <w:tcW w:w="1260" w:type="dxa"/>
            <w:tcBorders>
              <w:left w:val="single" w:sz="4" w:space="0" w:color="000000"/>
              <w:bottom w:val="single" w:sz="4" w:space="0" w:color="000000"/>
            </w:tcBorders>
            <w:shd w:val="clear" w:color="auto" w:fill="FFFFFF"/>
            <w:vAlign w:val="center"/>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4</w:t>
            </w:r>
          </w:p>
        </w:tc>
        <w:tc>
          <w:tcPr>
            <w:tcW w:w="1095" w:type="dxa"/>
            <w:tcBorders>
              <w:left w:val="single" w:sz="4" w:space="0" w:color="000000"/>
              <w:bottom w:val="single" w:sz="4" w:space="0" w:color="000000"/>
              <w:right w:val="single" w:sz="4" w:space="0" w:color="000000"/>
            </w:tcBorders>
            <w:shd w:val="clear" w:color="auto" w:fill="FFFFFF"/>
            <w:vAlign w:val="center"/>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3</w:t>
            </w:r>
          </w:p>
        </w:tc>
      </w:tr>
      <w:tr w:rsidR="001716D5" w:rsidRPr="003760EF" w:rsidTr="008A58B2">
        <w:trPr>
          <w:trHeight w:hRule="exact" w:val="446"/>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500"/>
                <w:tab w:val="num" w:pos="720"/>
              </w:tabs>
              <w:autoSpaceDE w:val="0"/>
              <w:snapToGrid w:val="0"/>
              <w:spacing w:after="0" w:line="240" w:lineRule="auto"/>
              <w:ind w:left="50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Бег 3000 м (мин, с)</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12,30</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14,00</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б/вр</w:t>
            </w:r>
          </w:p>
        </w:tc>
      </w:tr>
      <w:tr w:rsidR="001716D5" w:rsidRPr="003760EF" w:rsidTr="008A58B2">
        <w:trPr>
          <w:trHeight w:hRule="exact" w:val="372"/>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500"/>
                <w:tab w:val="num" w:pos="720"/>
              </w:tabs>
              <w:autoSpaceDE w:val="0"/>
              <w:snapToGrid w:val="0"/>
              <w:spacing w:after="0" w:line="240" w:lineRule="auto"/>
              <w:ind w:left="50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Бег на лыжах 5 км (мин, с)</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25,50</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27,20</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б/вр</w:t>
            </w:r>
          </w:p>
        </w:tc>
      </w:tr>
      <w:tr w:rsidR="001716D5" w:rsidRPr="003760EF" w:rsidTr="008A58B2">
        <w:trPr>
          <w:trHeight w:hRule="exact" w:val="353"/>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500"/>
                <w:tab w:val="num" w:pos="720"/>
              </w:tabs>
              <w:autoSpaceDE w:val="0"/>
              <w:snapToGrid w:val="0"/>
              <w:spacing w:after="0" w:line="240" w:lineRule="auto"/>
              <w:ind w:left="50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Плавание 50 м (мин, с)</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45,00</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52,00</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б/вр</w:t>
            </w:r>
          </w:p>
        </w:tc>
      </w:tr>
      <w:tr w:rsidR="001716D5" w:rsidRPr="003760EF" w:rsidTr="008A58B2">
        <w:trPr>
          <w:trHeight w:hRule="exact" w:val="630"/>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500"/>
                <w:tab w:val="num" w:pos="720"/>
              </w:tabs>
              <w:autoSpaceDE w:val="0"/>
              <w:snapToGrid w:val="0"/>
              <w:spacing w:after="0" w:line="240" w:lineRule="auto"/>
              <w:ind w:left="50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Приседание на одной ноге с опорой о стену (количество раз на каждой</w:t>
            </w:r>
            <w:r w:rsidRPr="003760EF">
              <w:rPr>
                <w:rFonts w:ascii="Times New Roman" w:hAnsi="Times New Roman" w:cs="Times New Roman"/>
                <w:sz w:val="24"/>
                <w:szCs w:val="24"/>
              </w:rPr>
              <w:t xml:space="preserve"> ноге)</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10</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8</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5</w:t>
            </w:r>
          </w:p>
        </w:tc>
      </w:tr>
      <w:tr w:rsidR="001716D5" w:rsidRPr="003760EF" w:rsidTr="008A58B2">
        <w:trPr>
          <w:trHeight w:hRule="exact" w:val="271"/>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500"/>
                <w:tab w:val="num" w:pos="720"/>
              </w:tabs>
              <w:autoSpaceDE w:val="0"/>
              <w:snapToGrid w:val="0"/>
              <w:spacing w:after="0" w:line="240" w:lineRule="auto"/>
              <w:ind w:left="500" w:right="113" w:hanging="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Прыжок в длину с места (см)</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230</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210</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190</w:t>
            </w:r>
          </w:p>
        </w:tc>
      </w:tr>
      <w:tr w:rsidR="001716D5" w:rsidRPr="003760EF" w:rsidTr="008A58B2">
        <w:trPr>
          <w:trHeight w:hRule="exact" w:val="572"/>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500"/>
                <w:tab w:val="num" w:pos="720"/>
              </w:tabs>
              <w:autoSpaceDE w:val="0"/>
              <w:snapToGrid w:val="0"/>
              <w:spacing w:after="0" w:line="240" w:lineRule="auto"/>
              <w:ind w:left="50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 xml:space="preserve">Бросок набивного мяча </w:t>
            </w:r>
            <w:r w:rsidRPr="003760EF">
              <w:rPr>
                <w:rFonts w:ascii="Times New Roman" w:hAnsi="Times New Roman" w:cs="Times New Roman"/>
                <w:iCs/>
                <w:color w:val="000000"/>
                <w:sz w:val="24"/>
                <w:szCs w:val="24"/>
              </w:rPr>
              <w:t>2</w:t>
            </w:r>
            <w:r w:rsidRPr="003760EF">
              <w:rPr>
                <w:rFonts w:ascii="Times New Roman" w:hAnsi="Times New Roman" w:cs="Times New Roman"/>
                <w:i/>
                <w:iCs/>
                <w:color w:val="000000"/>
                <w:sz w:val="24"/>
                <w:szCs w:val="24"/>
              </w:rPr>
              <w:t xml:space="preserve"> </w:t>
            </w:r>
            <w:r w:rsidRPr="003760EF">
              <w:rPr>
                <w:rFonts w:ascii="Times New Roman" w:hAnsi="Times New Roman" w:cs="Times New Roman"/>
                <w:color w:val="000000"/>
                <w:sz w:val="24"/>
                <w:szCs w:val="24"/>
              </w:rPr>
              <w:t>кг из-за головы (м)</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9,5</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7,5</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6,5</w:t>
            </w:r>
          </w:p>
        </w:tc>
      </w:tr>
      <w:tr w:rsidR="001716D5" w:rsidRPr="003760EF" w:rsidTr="008A58B2">
        <w:trPr>
          <w:trHeight w:hRule="exact" w:val="566"/>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500"/>
                <w:tab w:val="num" w:pos="720"/>
              </w:tabs>
              <w:autoSpaceDE w:val="0"/>
              <w:snapToGrid w:val="0"/>
              <w:spacing w:after="0" w:line="240" w:lineRule="auto"/>
              <w:ind w:left="50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Силовой тест — подтягивание на высокой перекладине (количество раз)</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13</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11</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8</w:t>
            </w:r>
          </w:p>
        </w:tc>
      </w:tr>
      <w:tr w:rsidR="001716D5" w:rsidRPr="003760EF" w:rsidTr="008A58B2">
        <w:trPr>
          <w:trHeight w:hRule="exact" w:val="560"/>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500"/>
                <w:tab w:val="num" w:pos="720"/>
              </w:tabs>
              <w:autoSpaceDE w:val="0"/>
              <w:snapToGrid w:val="0"/>
              <w:spacing w:after="0" w:line="240" w:lineRule="auto"/>
              <w:ind w:left="50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Сгибание и разгибание рук в упоре на брусьях (количество раз)</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12</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9</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7</w:t>
            </w:r>
          </w:p>
        </w:tc>
      </w:tr>
      <w:tr w:rsidR="001716D5" w:rsidRPr="003760EF" w:rsidTr="008A58B2">
        <w:trPr>
          <w:trHeight w:hRule="exact" w:val="568"/>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500"/>
                <w:tab w:val="num" w:pos="720"/>
              </w:tabs>
              <w:autoSpaceDE w:val="0"/>
              <w:snapToGrid w:val="0"/>
              <w:spacing w:after="0" w:line="240" w:lineRule="auto"/>
              <w:ind w:left="50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Координационный тест — челночный бег 3</w:t>
            </w:r>
            <w:r w:rsidRPr="003760EF">
              <w:rPr>
                <w:rFonts w:ascii="Times New Roman" w:hAnsi="Times New Roman" w:cs="Times New Roman"/>
                <w:color w:val="000000"/>
                <w:sz w:val="24"/>
                <w:szCs w:val="24"/>
              </w:rPr>
              <w:sym w:font="Symbol" w:char="F0B4"/>
            </w:r>
            <w:r w:rsidRPr="003760EF">
              <w:rPr>
                <w:rFonts w:ascii="Times New Roman" w:hAnsi="Times New Roman" w:cs="Times New Roman"/>
                <w:color w:val="000000"/>
                <w:sz w:val="24"/>
                <w:szCs w:val="24"/>
              </w:rPr>
              <w:t>10 м (с)</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7,3</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8,0</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8,3</w:t>
            </w:r>
          </w:p>
        </w:tc>
      </w:tr>
      <w:tr w:rsidR="001716D5" w:rsidRPr="003760EF" w:rsidTr="008A58B2">
        <w:trPr>
          <w:trHeight w:hRule="exact" w:val="562"/>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360"/>
                <w:tab w:val="left" w:pos="500"/>
                <w:tab w:val="num" w:pos="720"/>
              </w:tabs>
              <w:autoSpaceDE w:val="0"/>
              <w:snapToGrid w:val="0"/>
              <w:spacing w:after="0" w:line="240" w:lineRule="auto"/>
              <w:ind w:left="36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Поднимание ног в висе до касания перекладины (количество раз)</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7</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5</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3</w:t>
            </w:r>
          </w:p>
        </w:tc>
      </w:tr>
      <w:tr w:rsidR="001716D5" w:rsidRPr="003760EF" w:rsidTr="008A58B2">
        <w:trPr>
          <w:trHeight w:hRule="exact" w:val="1420"/>
        </w:trPr>
        <w:tc>
          <w:tcPr>
            <w:tcW w:w="522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4"/>
              </w:numPr>
              <w:shd w:val="clear" w:color="auto" w:fill="FFFFFF"/>
              <w:tabs>
                <w:tab w:val="clear" w:pos="567"/>
                <w:tab w:val="left" w:pos="360"/>
                <w:tab w:val="left" w:pos="500"/>
                <w:tab w:val="num" w:pos="720"/>
              </w:tabs>
              <w:autoSpaceDE w:val="0"/>
              <w:snapToGrid w:val="0"/>
              <w:spacing w:after="0" w:line="240" w:lineRule="auto"/>
              <w:ind w:left="360" w:right="113" w:hanging="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Гимнастический комплекс упражнений: </w:t>
            </w:r>
          </w:p>
          <w:p w:rsidR="001716D5" w:rsidRPr="003760EF" w:rsidRDefault="001716D5" w:rsidP="008A58B2">
            <w:pPr>
              <w:shd w:val="clear" w:color="auto" w:fill="FFFFFF"/>
              <w:spacing w:after="0" w:line="240" w:lineRule="auto"/>
              <w:ind w:firstLine="50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утренней гимнастики;</w:t>
            </w:r>
          </w:p>
          <w:p w:rsidR="001716D5" w:rsidRPr="003760EF" w:rsidRDefault="001716D5" w:rsidP="008A58B2">
            <w:pPr>
              <w:shd w:val="clear" w:color="auto" w:fill="FFFFFF"/>
              <w:spacing w:after="0" w:line="240" w:lineRule="auto"/>
              <w:ind w:left="680" w:hanging="18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 производственной гимнастики; </w:t>
            </w:r>
          </w:p>
          <w:p w:rsidR="001716D5" w:rsidRPr="003760EF" w:rsidRDefault="001716D5" w:rsidP="008A58B2">
            <w:pPr>
              <w:shd w:val="clear" w:color="auto" w:fill="FFFFFF"/>
              <w:spacing w:after="0" w:line="240" w:lineRule="auto"/>
              <w:ind w:firstLine="500"/>
              <w:jc w:val="both"/>
              <w:rPr>
                <w:rFonts w:ascii="Times New Roman" w:hAnsi="Times New Roman" w:cs="Times New Roman"/>
                <w:sz w:val="24"/>
                <w:szCs w:val="24"/>
              </w:rPr>
            </w:pPr>
            <w:r w:rsidRPr="003760EF">
              <w:rPr>
                <w:rFonts w:ascii="Times New Roman" w:hAnsi="Times New Roman" w:cs="Times New Roman"/>
                <w:color w:val="000000"/>
                <w:sz w:val="24"/>
                <w:szCs w:val="24"/>
              </w:rPr>
              <w:t>– релаксационной гимнастики</w:t>
            </w:r>
            <w:r w:rsidRPr="003760EF">
              <w:rPr>
                <w:rFonts w:ascii="Times New Roman" w:hAnsi="Times New Roman" w:cs="Times New Roman"/>
                <w:sz w:val="24"/>
                <w:szCs w:val="24"/>
              </w:rPr>
              <w:t xml:space="preserve"> </w:t>
            </w:r>
          </w:p>
          <w:p w:rsidR="001716D5" w:rsidRPr="003760EF" w:rsidRDefault="001716D5" w:rsidP="008A58B2">
            <w:pPr>
              <w:shd w:val="clear" w:color="auto" w:fill="FFFFFF"/>
              <w:spacing w:after="0" w:line="240" w:lineRule="auto"/>
              <w:ind w:firstLine="50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(из 10 баллов)</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до 9</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до 8</w:t>
            </w:r>
          </w:p>
        </w:tc>
        <w:tc>
          <w:tcPr>
            <w:tcW w:w="109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до 7,5</w:t>
            </w:r>
          </w:p>
        </w:tc>
      </w:tr>
    </w:tbl>
    <w:p w:rsidR="001716D5" w:rsidRDefault="001716D5" w:rsidP="001716D5">
      <w:pPr>
        <w:shd w:val="clear" w:color="auto" w:fill="FFFFFF"/>
        <w:jc w:val="both"/>
        <w:rPr>
          <w:rFonts w:ascii="Times New Roman" w:hAnsi="Times New Roman" w:cs="Times New Roman"/>
          <w:b/>
          <w:bCs/>
          <w:color w:val="000000"/>
          <w:sz w:val="24"/>
          <w:szCs w:val="24"/>
        </w:rPr>
      </w:pPr>
    </w:p>
    <w:p w:rsidR="001716D5" w:rsidRPr="003760EF" w:rsidRDefault="001716D5" w:rsidP="001716D5">
      <w:pPr>
        <w:shd w:val="clear" w:color="auto" w:fill="FFFFFF"/>
        <w:jc w:val="both"/>
        <w:rPr>
          <w:rFonts w:ascii="Times New Roman" w:hAnsi="Times New Roman" w:cs="Times New Roman"/>
          <w:b/>
          <w:bCs/>
          <w:color w:val="000000"/>
          <w:sz w:val="24"/>
          <w:szCs w:val="24"/>
        </w:rPr>
      </w:pPr>
      <w:r w:rsidRPr="003760EF">
        <w:rPr>
          <w:rFonts w:ascii="Times New Roman" w:hAnsi="Times New Roman" w:cs="Times New Roman"/>
          <w:b/>
          <w:bCs/>
          <w:color w:val="000000"/>
          <w:sz w:val="24"/>
          <w:szCs w:val="24"/>
        </w:rPr>
        <w:t>Примечание.</w:t>
      </w:r>
      <w:r w:rsidRPr="003760EF">
        <w:rPr>
          <w:rFonts w:ascii="Times New Roman" w:hAnsi="Times New Roman" w:cs="Times New Roman"/>
          <w:color w:val="000000"/>
          <w:sz w:val="24"/>
          <w:szCs w:val="24"/>
        </w:rPr>
        <w:t xml:space="preserve"> Упражнения и тесты по профессионально-прикладной подготовке разрабатываются кафедрами физического воспитания с учетом специфики профессий (специальностей) профессионального образования. </w:t>
      </w:r>
    </w:p>
    <w:p w:rsidR="001716D5" w:rsidRPr="003760EF" w:rsidRDefault="001716D5" w:rsidP="001716D5">
      <w:pPr>
        <w:shd w:val="clear" w:color="auto" w:fill="FFFFFF"/>
        <w:jc w:val="center"/>
        <w:rPr>
          <w:rFonts w:ascii="Times New Roman" w:hAnsi="Times New Roman" w:cs="Times New Roman"/>
          <w:b/>
          <w:bCs/>
          <w:sz w:val="24"/>
          <w:szCs w:val="24"/>
        </w:rPr>
      </w:pPr>
      <w:r w:rsidRPr="003760EF">
        <w:rPr>
          <w:rFonts w:ascii="Times New Roman" w:hAnsi="Times New Roman" w:cs="Times New Roman"/>
          <w:b/>
          <w:bCs/>
          <w:sz w:val="24"/>
          <w:szCs w:val="24"/>
        </w:rPr>
        <w:br w:type="page"/>
      </w:r>
      <w:r w:rsidRPr="003760EF">
        <w:rPr>
          <w:rFonts w:ascii="Times New Roman" w:hAnsi="Times New Roman" w:cs="Times New Roman"/>
          <w:b/>
          <w:bCs/>
          <w:sz w:val="24"/>
          <w:szCs w:val="24"/>
        </w:rPr>
        <w:lastRenderedPageBreak/>
        <w:t xml:space="preserve">ОЦЕНКА УРОВНЯ ФИЗИЧЕСКОЙ ПОДГОТОВЛЕННОСТИ </w:t>
      </w:r>
    </w:p>
    <w:p w:rsidR="001716D5" w:rsidRPr="003760EF" w:rsidRDefault="001716D5" w:rsidP="001716D5">
      <w:pPr>
        <w:shd w:val="clear" w:color="auto" w:fill="FFFFFF"/>
        <w:jc w:val="center"/>
        <w:rPr>
          <w:rFonts w:ascii="Times New Roman" w:hAnsi="Times New Roman" w:cs="Times New Roman"/>
          <w:b/>
          <w:bCs/>
          <w:sz w:val="24"/>
          <w:szCs w:val="24"/>
        </w:rPr>
      </w:pPr>
      <w:r w:rsidRPr="003760EF">
        <w:rPr>
          <w:rFonts w:ascii="Times New Roman" w:hAnsi="Times New Roman" w:cs="Times New Roman"/>
          <w:b/>
          <w:bCs/>
          <w:sz w:val="24"/>
          <w:szCs w:val="24"/>
        </w:rPr>
        <w:t>ДЕВУШЕК ОСНОВНОЙ МЕДИЦИНСКОЙ ГРУППЫ</w:t>
      </w:r>
    </w:p>
    <w:tbl>
      <w:tblPr>
        <w:tblW w:w="0" w:type="auto"/>
        <w:tblInd w:w="40" w:type="dxa"/>
        <w:tblLayout w:type="fixed"/>
        <w:tblCellMar>
          <w:left w:w="40" w:type="dxa"/>
          <w:right w:w="40" w:type="dxa"/>
        </w:tblCellMar>
        <w:tblLook w:val="0000"/>
      </w:tblPr>
      <w:tblGrid>
        <w:gridCol w:w="5400"/>
        <w:gridCol w:w="1260"/>
        <w:gridCol w:w="1080"/>
        <w:gridCol w:w="1275"/>
      </w:tblGrid>
      <w:tr w:rsidR="001716D5" w:rsidRPr="003760EF" w:rsidTr="008A58B2">
        <w:trPr>
          <w:cantSplit/>
          <w:trHeight w:hRule="exact" w:val="384"/>
        </w:trPr>
        <w:tc>
          <w:tcPr>
            <w:tcW w:w="5400" w:type="dxa"/>
            <w:vMerge w:val="restart"/>
            <w:tcBorders>
              <w:top w:val="single" w:sz="4" w:space="0" w:color="000000"/>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Тесты</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Оценка в баллах</w:t>
            </w:r>
          </w:p>
        </w:tc>
      </w:tr>
      <w:tr w:rsidR="001716D5" w:rsidRPr="003760EF" w:rsidTr="008A58B2">
        <w:trPr>
          <w:cantSplit/>
        </w:trPr>
        <w:tc>
          <w:tcPr>
            <w:tcW w:w="5400" w:type="dxa"/>
            <w:vMerge/>
            <w:tcBorders>
              <w:top w:val="single" w:sz="4" w:space="0" w:color="000000"/>
              <w:left w:val="single" w:sz="4" w:space="0" w:color="000000"/>
              <w:bottom w:val="single" w:sz="4" w:space="0" w:color="000000"/>
            </w:tcBorders>
            <w:shd w:val="clear" w:color="auto" w:fill="FFFFFF"/>
          </w:tcPr>
          <w:p w:rsidR="001716D5" w:rsidRPr="003760EF" w:rsidRDefault="001716D5" w:rsidP="008A58B2">
            <w:pPr>
              <w:rPr>
                <w:rFonts w:ascii="Times New Roman" w:hAnsi="Times New Roman" w:cs="Times New Roman"/>
                <w:sz w:val="24"/>
                <w:szCs w:val="24"/>
              </w:rPr>
            </w:pPr>
          </w:p>
        </w:tc>
        <w:tc>
          <w:tcPr>
            <w:tcW w:w="1260" w:type="dxa"/>
            <w:tcBorders>
              <w:left w:val="single" w:sz="4" w:space="0" w:color="000000"/>
              <w:bottom w:val="single" w:sz="4" w:space="0" w:color="000000"/>
            </w:tcBorders>
            <w:shd w:val="clear" w:color="auto" w:fill="FFFFFF"/>
            <w:vAlign w:val="center"/>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5</w:t>
            </w:r>
          </w:p>
        </w:tc>
        <w:tc>
          <w:tcPr>
            <w:tcW w:w="1080" w:type="dxa"/>
            <w:tcBorders>
              <w:left w:val="single" w:sz="4" w:space="0" w:color="000000"/>
              <w:bottom w:val="single" w:sz="4" w:space="0" w:color="000000"/>
            </w:tcBorders>
            <w:shd w:val="clear" w:color="auto" w:fill="FFFFFF"/>
            <w:vAlign w:val="center"/>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4</w:t>
            </w:r>
          </w:p>
        </w:tc>
        <w:tc>
          <w:tcPr>
            <w:tcW w:w="1275" w:type="dxa"/>
            <w:tcBorders>
              <w:left w:val="single" w:sz="4" w:space="0" w:color="000000"/>
              <w:bottom w:val="single" w:sz="4" w:space="0" w:color="000000"/>
              <w:right w:val="single" w:sz="4" w:space="0" w:color="000000"/>
            </w:tcBorders>
            <w:shd w:val="clear" w:color="auto" w:fill="FFFFFF"/>
            <w:vAlign w:val="center"/>
          </w:tcPr>
          <w:p w:rsidR="001716D5" w:rsidRPr="003760EF" w:rsidRDefault="001716D5" w:rsidP="008A58B2">
            <w:pPr>
              <w:shd w:val="clear" w:color="auto" w:fill="FFFFFF"/>
              <w:snapToGrid w:val="0"/>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3</w:t>
            </w:r>
          </w:p>
        </w:tc>
      </w:tr>
      <w:tr w:rsidR="001716D5" w:rsidRPr="003760EF" w:rsidTr="008A58B2">
        <w:trPr>
          <w:trHeight w:hRule="exact" w:val="318"/>
        </w:trPr>
        <w:tc>
          <w:tcPr>
            <w:tcW w:w="5400" w:type="dxa"/>
            <w:tcBorders>
              <w:left w:val="single" w:sz="4" w:space="0" w:color="000000"/>
              <w:bottom w:val="single" w:sz="4" w:space="0" w:color="000000"/>
            </w:tcBorders>
            <w:shd w:val="clear" w:color="auto" w:fill="FFFFFF"/>
          </w:tcPr>
          <w:p w:rsidR="001716D5" w:rsidRPr="003760EF" w:rsidRDefault="001716D5" w:rsidP="0005516F">
            <w:pPr>
              <w:widowControl w:val="0"/>
              <w:numPr>
                <w:ilvl w:val="0"/>
                <w:numId w:val="38"/>
              </w:numPr>
              <w:shd w:val="clear" w:color="auto" w:fill="FFFFFF"/>
              <w:tabs>
                <w:tab w:val="left" w:pos="680"/>
              </w:tabs>
              <w:autoSpaceDE w:val="0"/>
              <w:snapToGrid w:val="0"/>
              <w:spacing w:after="0" w:line="240" w:lineRule="auto"/>
              <w:ind w:left="680" w:right="113"/>
              <w:jc w:val="both"/>
              <w:rPr>
                <w:rFonts w:ascii="Times New Roman" w:hAnsi="Times New Roman" w:cs="Times New Roman"/>
                <w:sz w:val="24"/>
                <w:szCs w:val="24"/>
              </w:rPr>
            </w:pPr>
            <w:r w:rsidRPr="003760EF">
              <w:rPr>
                <w:rFonts w:ascii="Times New Roman" w:hAnsi="Times New Roman" w:cs="Times New Roman"/>
                <w:color w:val="000000"/>
                <w:sz w:val="24"/>
                <w:szCs w:val="24"/>
              </w:rPr>
              <w:t>Бег 2000 м (мин, с)</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11,00</w:t>
            </w:r>
          </w:p>
        </w:tc>
        <w:tc>
          <w:tcPr>
            <w:tcW w:w="108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13,00</w:t>
            </w:r>
          </w:p>
        </w:tc>
        <w:tc>
          <w:tcPr>
            <w:tcW w:w="127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б/вр</w:t>
            </w:r>
          </w:p>
        </w:tc>
      </w:tr>
      <w:tr w:rsidR="001716D5" w:rsidRPr="003760EF" w:rsidTr="008A58B2">
        <w:trPr>
          <w:trHeight w:hRule="exact" w:val="281"/>
        </w:trPr>
        <w:tc>
          <w:tcPr>
            <w:tcW w:w="5400" w:type="dxa"/>
            <w:tcBorders>
              <w:left w:val="single" w:sz="4" w:space="0" w:color="000000"/>
              <w:bottom w:val="single" w:sz="4" w:space="0" w:color="000000"/>
            </w:tcBorders>
            <w:shd w:val="clear" w:color="auto" w:fill="FFFFFF"/>
          </w:tcPr>
          <w:p w:rsidR="001716D5" w:rsidRPr="003760EF" w:rsidRDefault="001716D5" w:rsidP="0005516F">
            <w:pPr>
              <w:widowControl w:val="0"/>
              <w:numPr>
                <w:ilvl w:val="0"/>
                <w:numId w:val="38"/>
              </w:numPr>
              <w:shd w:val="clear" w:color="auto" w:fill="FFFFFF"/>
              <w:tabs>
                <w:tab w:val="left" w:pos="680"/>
              </w:tabs>
              <w:autoSpaceDE w:val="0"/>
              <w:snapToGrid w:val="0"/>
              <w:spacing w:after="0" w:line="240" w:lineRule="auto"/>
              <w:ind w:left="680" w:right="113"/>
              <w:jc w:val="both"/>
              <w:rPr>
                <w:rFonts w:ascii="Times New Roman" w:hAnsi="Times New Roman" w:cs="Times New Roman"/>
                <w:sz w:val="24"/>
                <w:szCs w:val="24"/>
              </w:rPr>
            </w:pPr>
            <w:r w:rsidRPr="003760EF">
              <w:rPr>
                <w:rFonts w:ascii="Times New Roman" w:hAnsi="Times New Roman" w:cs="Times New Roman"/>
                <w:color w:val="000000"/>
                <w:sz w:val="24"/>
                <w:szCs w:val="24"/>
              </w:rPr>
              <w:t xml:space="preserve">Бег на лыжах </w:t>
            </w:r>
            <w:r w:rsidRPr="003760EF">
              <w:rPr>
                <w:rFonts w:ascii="Times New Roman" w:hAnsi="Times New Roman" w:cs="Times New Roman"/>
                <w:iCs/>
                <w:color w:val="000000"/>
                <w:sz w:val="24"/>
                <w:szCs w:val="24"/>
              </w:rPr>
              <w:t>3</w:t>
            </w:r>
            <w:r w:rsidRPr="003760EF">
              <w:rPr>
                <w:rFonts w:ascii="Times New Roman" w:hAnsi="Times New Roman" w:cs="Times New Roman"/>
                <w:i/>
                <w:iCs/>
                <w:color w:val="000000"/>
                <w:sz w:val="24"/>
                <w:szCs w:val="24"/>
              </w:rPr>
              <w:t xml:space="preserve"> </w:t>
            </w:r>
            <w:r w:rsidRPr="003760EF">
              <w:rPr>
                <w:rFonts w:ascii="Times New Roman" w:hAnsi="Times New Roman" w:cs="Times New Roman"/>
                <w:color w:val="000000"/>
                <w:sz w:val="24"/>
                <w:szCs w:val="24"/>
              </w:rPr>
              <w:t>км (мин, с)</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ind w:left="96"/>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19.00</w:t>
            </w:r>
          </w:p>
        </w:tc>
        <w:tc>
          <w:tcPr>
            <w:tcW w:w="108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21,00</w:t>
            </w:r>
          </w:p>
        </w:tc>
        <w:tc>
          <w:tcPr>
            <w:tcW w:w="127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б/вр</w:t>
            </w:r>
          </w:p>
        </w:tc>
      </w:tr>
      <w:tr w:rsidR="001716D5" w:rsidRPr="003760EF" w:rsidTr="008A58B2">
        <w:trPr>
          <w:trHeight w:hRule="exact" w:val="284"/>
        </w:trPr>
        <w:tc>
          <w:tcPr>
            <w:tcW w:w="5400" w:type="dxa"/>
            <w:tcBorders>
              <w:left w:val="single" w:sz="4" w:space="0" w:color="000000"/>
              <w:bottom w:val="single" w:sz="4" w:space="0" w:color="000000"/>
            </w:tcBorders>
            <w:shd w:val="clear" w:color="auto" w:fill="FFFFFF"/>
          </w:tcPr>
          <w:p w:rsidR="001716D5" w:rsidRPr="003760EF" w:rsidRDefault="001716D5" w:rsidP="0005516F">
            <w:pPr>
              <w:widowControl w:val="0"/>
              <w:numPr>
                <w:ilvl w:val="0"/>
                <w:numId w:val="38"/>
              </w:numPr>
              <w:shd w:val="clear" w:color="auto" w:fill="FFFFFF"/>
              <w:tabs>
                <w:tab w:val="left" w:pos="680"/>
              </w:tabs>
              <w:autoSpaceDE w:val="0"/>
              <w:snapToGrid w:val="0"/>
              <w:spacing w:after="0" w:line="240" w:lineRule="auto"/>
              <w:ind w:left="680" w:right="113"/>
              <w:jc w:val="both"/>
              <w:rPr>
                <w:rFonts w:ascii="Times New Roman" w:hAnsi="Times New Roman" w:cs="Times New Roman"/>
                <w:sz w:val="24"/>
                <w:szCs w:val="24"/>
              </w:rPr>
            </w:pPr>
            <w:r w:rsidRPr="003760EF">
              <w:rPr>
                <w:rFonts w:ascii="Times New Roman" w:hAnsi="Times New Roman" w:cs="Times New Roman"/>
                <w:color w:val="000000"/>
                <w:sz w:val="24"/>
                <w:szCs w:val="24"/>
              </w:rPr>
              <w:t>Плавание 50 м (мин, с)</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1,00</w:t>
            </w:r>
          </w:p>
        </w:tc>
        <w:tc>
          <w:tcPr>
            <w:tcW w:w="108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1,20</w:t>
            </w:r>
          </w:p>
        </w:tc>
        <w:tc>
          <w:tcPr>
            <w:tcW w:w="127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б/вр</w:t>
            </w:r>
          </w:p>
        </w:tc>
      </w:tr>
      <w:tr w:rsidR="001716D5" w:rsidRPr="003760EF" w:rsidTr="008A58B2">
        <w:trPr>
          <w:trHeight w:hRule="exact" w:val="275"/>
        </w:trPr>
        <w:tc>
          <w:tcPr>
            <w:tcW w:w="5400" w:type="dxa"/>
            <w:tcBorders>
              <w:left w:val="single" w:sz="4" w:space="0" w:color="000000"/>
              <w:bottom w:val="single" w:sz="4" w:space="0" w:color="000000"/>
            </w:tcBorders>
            <w:shd w:val="clear" w:color="auto" w:fill="FFFFFF"/>
          </w:tcPr>
          <w:p w:rsidR="001716D5" w:rsidRPr="003760EF" w:rsidRDefault="001716D5" w:rsidP="0005516F">
            <w:pPr>
              <w:widowControl w:val="0"/>
              <w:numPr>
                <w:ilvl w:val="0"/>
                <w:numId w:val="38"/>
              </w:numPr>
              <w:shd w:val="clear" w:color="auto" w:fill="FFFFFF"/>
              <w:tabs>
                <w:tab w:val="left" w:pos="680"/>
              </w:tabs>
              <w:autoSpaceDE w:val="0"/>
              <w:snapToGrid w:val="0"/>
              <w:spacing w:after="0" w:line="240" w:lineRule="auto"/>
              <w:ind w:left="680" w:right="113"/>
              <w:jc w:val="both"/>
              <w:rPr>
                <w:rFonts w:ascii="Times New Roman" w:hAnsi="Times New Roman" w:cs="Times New Roman"/>
                <w:sz w:val="24"/>
                <w:szCs w:val="24"/>
              </w:rPr>
            </w:pPr>
            <w:r w:rsidRPr="003760EF">
              <w:rPr>
                <w:rFonts w:ascii="Times New Roman" w:hAnsi="Times New Roman" w:cs="Times New Roman"/>
                <w:color w:val="000000"/>
                <w:sz w:val="24"/>
                <w:szCs w:val="24"/>
              </w:rPr>
              <w:t>Прыжки в длину с места (см)</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ind w:left="182"/>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190</w:t>
            </w:r>
          </w:p>
        </w:tc>
        <w:tc>
          <w:tcPr>
            <w:tcW w:w="108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175</w:t>
            </w:r>
          </w:p>
        </w:tc>
        <w:tc>
          <w:tcPr>
            <w:tcW w:w="127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160</w:t>
            </w:r>
          </w:p>
        </w:tc>
      </w:tr>
      <w:tr w:rsidR="001716D5" w:rsidRPr="003760EF" w:rsidTr="008A58B2">
        <w:trPr>
          <w:trHeight w:hRule="exact" w:val="902"/>
        </w:trPr>
        <w:tc>
          <w:tcPr>
            <w:tcW w:w="5400" w:type="dxa"/>
            <w:tcBorders>
              <w:left w:val="single" w:sz="4" w:space="0" w:color="000000"/>
              <w:bottom w:val="single" w:sz="4" w:space="0" w:color="000000"/>
            </w:tcBorders>
            <w:shd w:val="clear" w:color="auto" w:fill="FFFFFF"/>
          </w:tcPr>
          <w:p w:rsidR="001716D5" w:rsidRPr="003760EF" w:rsidRDefault="001716D5" w:rsidP="0005516F">
            <w:pPr>
              <w:widowControl w:val="0"/>
              <w:numPr>
                <w:ilvl w:val="0"/>
                <w:numId w:val="38"/>
              </w:numPr>
              <w:shd w:val="clear" w:color="auto" w:fill="FFFFFF"/>
              <w:tabs>
                <w:tab w:val="left" w:pos="680"/>
              </w:tabs>
              <w:autoSpaceDE w:val="0"/>
              <w:snapToGrid w:val="0"/>
              <w:spacing w:after="0" w:line="240" w:lineRule="auto"/>
              <w:ind w:left="680" w:right="113"/>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Приседание на одной ноге, </w:t>
            </w:r>
          </w:p>
          <w:p w:rsidR="001716D5" w:rsidRPr="003760EF" w:rsidRDefault="001716D5" w:rsidP="008A58B2">
            <w:pPr>
              <w:shd w:val="clear" w:color="auto" w:fill="FFFFFF"/>
              <w:ind w:left="680" w:right="113"/>
              <w:jc w:val="both"/>
              <w:rPr>
                <w:rFonts w:ascii="Times New Roman" w:hAnsi="Times New Roman" w:cs="Times New Roman"/>
                <w:sz w:val="24"/>
                <w:szCs w:val="24"/>
              </w:rPr>
            </w:pPr>
            <w:r w:rsidRPr="003760EF">
              <w:rPr>
                <w:rFonts w:ascii="Times New Roman" w:hAnsi="Times New Roman" w:cs="Times New Roman"/>
                <w:color w:val="000000"/>
                <w:sz w:val="24"/>
                <w:szCs w:val="24"/>
              </w:rPr>
              <w:t>опора о стену (количество раз на каждой ноге)</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8</w:t>
            </w:r>
          </w:p>
        </w:tc>
        <w:tc>
          <w:tcPr>
            <w:tcW w:w="108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6</w:t>
            </w:r>
          </w:p>
        </w:tc>
        <w:tc>
          <w:tcPr>
            <w:tcW w:w="127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4</w:t>
            </w:r>
          </w:p>
        </w:tc>
      </w:tr>
      <w:tr w:rsidR="001716D5" w:rsidRPr="003760EF" w:rsidTr="008A58B2">
        <w:trPr>
          <w:trHeight w:hRule="exact" w:val="660"/>
        </w:trPr>
        <w:tc>
          <w:tcPr>
            <w:tcW w:w="5400" w:type="dxa"/>
            <w:tcBorders>
              <w:left w:val="single" w:sz="4" w:space="0" w:color="000000"/>
              <w:bottom w:val="single" w:sz="4" w:space="0" w:color="000000"/>
            </w:tcBorders>
            <w:shd w:val="clear" w:color="auto" w:fill="FFFFFF"/>
          </w:tcPr>
          <w:p w:rsidR="001716D5" w:rsidRPr="003760EF" w:rsidRDefault="001716D5" w:rsidP="0005516F">
            <w:pPr>
              <w:widowControl w:val="0"/>
              <w:numPr>
                <w:ilvl w:val="0"/>
                <w:numId w:val="38"/>
              </w:numPr>
              <w:shd w:val="clear" w:color="auto" w:fill="FFFFFF"/>
              <w:tabs>
                <w:tab w:val="left" w:pos="680"/>
              </w:tabs>
              <w:autoSpaceDE w:val="0"/>
              <w:snapToGrid w:val="0"/>
              <w:spacing w:after="0" w:line="240" w:lineRule="auto"/>
              <w:ind w:left="680" w:right="113"/>
              <w:jc w:val="both"/>
              <w:rPr>
                <w:rFonts w:ascii="Times New Roman" w:hAnsi="Times New Roman" w:cs="Times New Roman"/>
                <w:sz w:val="24"/>
                <w:szCs w:val="24"/>
              </w:rPr>
            </w:pPr>
            <w:r w:rsidRPr="003760EF">
              <w:rPr>
                <w:rFonts w:ascii="Times New Roman" w:hAnsi="Times New Roman" w:cs="Times New Roman"/>
                <w:color w:val="000000"/>
                <w:sz w:val="24"/>
                <w:szCs w:val="24"/>
              </w:rPr>
              <w:t>Силовой тест — подтягивание на низкой перекладине (количество раз)</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20</w:t>
            </w:r>
          </w:p>
        </w:tc>
        <w:tc>
          <w:tcPr>
            <w:tcW w:w="108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10</w:t>
            </w:r>
          </w:p>
        </w:tc>
        <w:tc>
          <w:tcPr>
            <w:tcW w:w="127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5</w:t>
            </w:r>
          </w:p>
        </w:tc>
      </w:tr>
      <w:tr w:rsidR="001716D5" w:rsidRPr="003760EF" w:rsidTr="008A58B2">
        <w:trPr>
          <w:trHeight w:hRule="exact" w:val="570"/>
        </w:trPr>
        <w:tc>
          <w:tcPr>
            <w:tcW w:w="540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2"/>
              </w:numPr>
              <w:shd w:val="clear" w:color="auto" w:fill="FFFFFF"/>
              <w:tabs>
                <w:tab w:val="clear" w:pos="567"/>
                <w:tab w:val="left" w:pos="720"/>
              </w:tabs>
              <w:autoSpaceDE w:val="0"/>
              <w:snapToGrid w:val="0"/>
              <w:spacing w:after="0" w:line="240" w:lineRule="auto"/>
              <w:ind w:left="72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Координационный тест — челночный бег 3</w:t>
            </w:r>
            <w:r w:rsidRPr="003760EF">
              <w:rPr>
                <w:rFonts w:ascii="Times New Roman" w:hAnsi="Times New Roman" w:cs="Times New Roman"/>
                <w:color w:val="000000"/>
                <w:sz w:val="24"/>
                <w:szCs w:val="24"/>
              </w:rPr>
              <w:sym w:font="Symbol" w:char="F0B4"/>
            </w:r>
            <w:r w:rsidRPr="003760EF">
              <w:rPr>
                <w:rFonts w:ascii="Times New Roman" w:hAnsi="Times New Roman" w:cs="Times New Roman"/>
                <w:color w:val="000000"/>
                <w:sz w:val="24"/>
                <w:szCs w:val="24"/>
              </w:rPr>
              <w:t>10 м (с)</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8,4</w:t>
            </w:r>
          </w:p>
        </w:tc>
        <w:tc>
          <w:tcPr>
            <w:tcW w:w="108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9,3</w:t>
            </w:r>
          </w:p>
        </w:tc>
        <w:tc>
          <w:tcPr>
            <w:tcW w:w="127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9,7</w:t>
            </w:r>
          </w:p>
        </w:tc>
      </w:tr>
      <w:tr w:rsidR="001716D5" w:rsidRPr="003760EF" w:rsidTr="008A58B2">
        <w:trPr>
          <w:trHeight w:hRule="exact" w:val="564"/>
        </w:trPr>
        <w:tc>
          <w:tcPr>
            <w:tcW w:w="540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2"/>
              </w:numPr>
              <w:shd w:val="clear" w:color="auto" w:fill="FFFFFF"/>
              <w:tabs>
                <w:tab w:val="clear" w:pos="567"/>
                <w:tab w:val="left" w:pos="720"/>
              </w:tabs>
              <w:autoSpaceDE w:val="0"/>
              <w:snapToGrid w:val="0"/>
              <w:spacing w:after="0" w:line="240" w:lineRule="auto"/>
              <w:ind w:left="720" w:right="113" w:hanging="360"/>
              <w:jc w:val="both"/>
              <w:rPr>
                <w:rFonts w:ascii="Times New Roman" w:hAnsi="Times New Roman" w:cs="Times New Roman"/>
                <w:sz w:val="24"/>
                <w:szCs w:val="24"/>
              </w:rPr>
            </w:pPr>
            <w:r w:rsidRPr="003760EF">
              <w:rPr>
                <w:rFonts w:ascii="Times New Roman" w:hAnsi="Times New Roman" w:cs="Times New Roman"/>
                <w:color w:val="000000"/>
                <w:sz w:val="24"/>
                <w:szCs w:val="24"/>
              </w:rPr>
              <w:t>Бросок набивного мяча 1 кг из-за головы (м)</w:t>
            </w:r>
            <w:r w:rsidRPr="003760EF">
              <w:rPr>
                <w:rFonts w:ascii="Times New Roman" w:hAnsi="Times New Roman" w:cs="Times New Roman"/>
                <w:sz w:val="24"/>
                <w:szCs w:val="24"/>
              </w:rPr>
              <w:t xml:space="preserve"> </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10,5</w:t>
            </w:r>
          </w:p>
        </w:tc>
        <w:tc>
          <w:tcPr>
            <w:tcW w:w="108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6,5</w:t>
            </w:r>
          </w:p>
        </w:tc>
        <w:tc>
          <w:tcPr>
            <w:tcW w:w="127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5,0</w:t>
            </w:r>
          </w:p>
        </w:tc>
      </w:tr>
      <w:tr w:rsidR="001716D5" w:rsidRPr="003760EF" w:rsidTr="008A58B2">
        <w:trPr>
          <w:trHeight w:hRule="exact" w:val="1409"/>
        </w:trPr>
        <w:tc>
          <w:tcPr>
            <w:tcW w:w="5400" w:type="dxa"/>
            <w:tcBorders>
              <w:left w:val="single" w:sz="4" w:space="0" w:color="000000"/>
              <w:bottom w:val="single" w:sz="4" w:space="0" w:color="000000"/>
            </w:tcBorders>
            <w:shd w:val="clear" w:color="auto" w:fill="FFFFFF"/>
          </w:tcPr>
          <w:p w:rsidR="001716D5" w:rsidRPr="003760EF" w:rsidRDefault="001716D5" w:rsidP="008A58B2">
            <w:pPr>
              <w:widowControl w:val="0"/>
              <w:numPr>
                <w:ilvl w:val="0"/>
                <w:numId w:val="12"/>
              </w:numPr>
              <w:shd w:val="clear" w:color="auto" w:fill="FFFFFF"/>
              <w:tabs>
                <w:tab w:val="clear" w:pos="567"/>
                <w:tab w:val="left" w:pos="720"/>
              </w:tabs>
              <w:autoSpaceDE w:val="0"/>
              <w:snapToGrid w:val="0"/>
              <w:spacing w:after="0" w:line="240" w:lineRule="auto"/>
              <w:ind w:left="720" w:right="113" w:hanging="360"/>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Гимнастический комплекс упражнений: </w:t>
            </w:r>
          </w:p>
          <w:p w:rsidR="001716D5" w:rsidRPr="003760EF" w:rsidRDefault="001716D5" w:rsidP="008A58B2">
            <w:pPr>
              <w:shd w:val="clear" w:color="auto" w:fill="FFFFFF"/>
              <w:spacing w:after="0" w:line="240" w:lineRule="auto"/>
              <w:ind w:firstLine="318"/>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 утренней гимнастики </w:t>
            </w:r>
          </w:p>
          <w:p w:rsidR="001716D5" w:rsidRPr="003760EF" w:rsidRDefault="001716D5" w:rsidP="008A58B2">
            <w:pPr>
              <w:shd w:val="clear" w:color="auto" w:fill="FFFFFF"/>
              <w:spacing w:after="0" w:line="240" w:lineRule="auto"/>
              <w:ind w:firstLine="318"/>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 xml:space="preserve">– производственной гимнастики </w:t>
            </w:r>
          </w:p>
          <w:p w:rsidR="001716D5" w:rsidRPr="003760EF" w:rsidRDefault="001716D5" w:rsidP="008A58B2">
            <w:pPr>
              <w:shd w:val="clear" w:color="auto" w:fill="FFFFFF"/>
              <w:spacing w:after="0" w:line="240" w:lineRule="auto"/>
              <w:ind w:firstLine="318"/>
              <w:jc w:val="both"/>
              <w:rPr>
                <w:rFonts w:ascii="Times New Roman" w:hAnsi="Times New Roman" w:cs="Times New Roman"/>
                <w:sz w:val="24"/>
                <w:szCs w:val="24"/>
              </w:rPr>
            </w:pPr>
            <w:r w:rsidRPr="003760EF">
              <w:rPr>
                <w:rFonts w:ascii="Times New Roman" w:hAnsi="Times New Roman" w:cs="Times New Roman"/>
                <w:color w:val="000000"/>
                <w:sz w:val="24"/>
                <w:szCs w:val="24"/>
              </w:rPr>
              <w:t>– релаксационной гимнастики</w:t>
            </w:r>
            <w:r w:rsidRPr="003760EF">
              <w:rPr>
                <w:rFonts w:ascii="Times New Roman" w:hAnsi="Times New Roman" w:cs="Times New Roman"/>
                <w:sz w:val="24"/>
                <w:szCs w:val="24"/>
              </w:rPr>
              <w:t xml:space="preserve"> </w:t>
            </w:r>
          </w:p>
          <w:p w:rsidR="001716D5" w:rsidRPr="003760EF" w:rsidRDefault="001716D5" w:rsidP="008A58B2">
            <w:pPr>
              <w:shd w:val="clear" w:color="auto" w:fill="FFFFFF"/>
              <w:spacing w:after="0" w:line="240" w:lineRule="auto"/>
              <w:ind w:firstLine="318"/>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(из 10 баллов)</w:t>
            </w:r>
          </w:p>
        </w:tc>
        <w:tc>
          <w:tcPr>
            <w:tcW w:w="126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до 9</w:t>
            </w:r>
          </w:p>
        </w:tc>
        <w:tc>
          <w:tcPr>
            <w:tcW w:w="1080" w:type="dxa"/>
            <w:tcBorders>
              <w:left w:val="single" w:sz="4" w:space="0" w:color="000000"/>
              <w:bottom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до 8</w:t>
            </w:r>
          </w:p>
        </w:tc>
        <w:tc>
          <w:tcPr>
            <w:tcW w:w="1275" w:type="dxa"/>
            <w:tcBorders>
              <w:left w:val="single" w:sz="4" w:space="0" w:color="000000"/>
              <w:bottom w:val="single" w:sz="4" w:space="0" w:color="000000"/>
              <w:right w:val="single" w:sz="4" w:space="0" w:color="000000"/>
            </w:tcBorders>
            <w:shd w:val="clear" w:color="auto" w:fill="FFFFFF"/>
          </w:tcPr>
          <w:p w:rsidR="001716D5" w:rsidRPr="003760EF" w:rsidRDefault="001716D5" w:rsidP="008A58B2">
            <w:pPr>
              <w:shd w:val="clear" w:color="auto" w:fill="FFFFFF"/>
              <w:snapToGrid w:val="0"/>
              <w:jc w:val="center"/>
              <w:rPr>
                <w:rFonts w:ascii="Times New Roman" w:hAnsi="Times New Roman" w:cs="Times New Roman"/>
                <w:color w:val="000000"/>
                <w:sz w:val="24"/>
                <w:szCs w:val="24"/>
              </w:rPr>
            </w:pPr>
            <w:r w:rsidRPr="003760EF">
              <w:rPr>
                <w:rFonts w:ascii="Times New Roman" w:hAnsi="Times New Roman" w:cs="Times New Roman"/>
                <w:color w:val="000000"/>
                <w:sz w:val="24"/>
                <w:szCs w:val="24"/>
              </w:rPr>
              <w:t>до 7,5</w:t>
            </w:r>
          </w:p>
        </w:tc>
      </w:tr>
    </w:tbl>
    <w:p w:rsidR="001716D5" w:rsidRDefault="001716D5" w:rsidP="001716D5">
      <w:pPr>
        <w:shd w:val="clear" w:color="auto" w:fill="FFFFFF"/>
        <w:jc w:val="both"/>
        <w:rPr>
          <w:rFonts w:ascii="Times New Roman" w:hAnsi="Times New Roman" w:cs="Times New Roman"/>
          <w:b/>
          <w:bCs/>
          <w:color w:val="000000"/>
          <w:sz w:val="24"/>
          <w:szCs w:val="24"/>
        </w:rPr>
      </w:pPr>
    </w:p>
    <w:p w:rsidR="001716D5" w:rsidRPr="003760EF" w:rsidRDefault="001716D5" w:rsidP="001716D5">
      <w:pPr>
        <w:shd w:val="clear" w:color="auto" w:fill="FFFFFF"/>
        <w:jc w:val="both"/>
        <w:rPr>
          <w:rFonts w:ascii="Times New Roman" w:hAnsi="Times New Roman" w:cs="Times New Roman"/>
          <w:b/>
          <w:color w:val="000000"/>
          <w:sz w:val="24"/>
          <w:szCs w:val="24"/>
        </w:rPr>
      </w:pPr>
      <w:r w:rsidRPr="003760EF">
        <w:rPr>
          <w:rFonts w:ascii="Times New Roman" w:hAnsi="Times New Roman" w:cs="Times New Roman"/>
          <w:b/>
          <w:bCs/>
          <w:color w:val="000000"/>
          <w:sz w:val="24"/>
          <w:szCs w:val="24"/>
        </w:rPr>
        <w:t>Примечание.</w:t>
      </w:r>
      <w:r w:rsidRPr="003760EF">
        <w:rPr>
          <w:rFonts w:ascii="Times New Roman" w:hAnsi="Times New Roman" w:cs="Times New Roman"/>
          <w:color w:val="000000"/>
          <w:sz w:val="24"/>
          <w:szCs w:val="24"/>
        </w:rPr>
        <w:t xml:space="preserve"> Упражнения и тесты по профессионально-прикладной подготовке разрабатываются кафедрами физического воспитания с учетом специфики профессий (специальностей) профессионального образования. </w:t>
      </w:r>
    </w:p>
    <w:p w:rsidR="001716D5" w:rsidRPr="003760EF" w:rsidRDefault="001716D5" w:rsidP="001716D5">
      <w:pPr>
        <w:shd w:val="clear" w:color="auto" w:fill="FFFFFF"/>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br w:type="page"/>
      </w:r>
      <w:r w:rsidRPr="003760EF">
        <w:rPr>
          <w:rFonts w:ascii="Times New Roman" w:hAnsi="Times New Roman" w:cs="Times New Roman"/>
          <w:b/>
          <w:color w:val="000000"/>
          <w:sz w:val="24"/>
          <w:szCs w:val="24"/>
        </w:rPr>
        <w:lastRenderedPageBreak/>
        <w:t>РЕКОМЕНДУЕМАЯ ЛИТЕРАТУРА</w:t>
      </w:r>
    </w:p>
    <w:p w:rsidR="001716D5" w:rsidRPr="003760EF" w:rsidRDefault="001716D5" w:rsidP="001716D5">
      <w:pPr>
        <w:shd w:val="clear" w:color="auto" w:fill="FFFFFF"/>
        <w:spacing w:after="0" w:line="240" w:lineRule="auto"/>
        <w:jc w:val="center"/>
        <w:rPr>
          <w:rFonts w:ascii="Times New Roman" w:hAnsi="Times New Roman" w:cs="Times New Roman"/>
          <w:b/>
          <w:color w:val="000000"/>
          <w:sz w:val="24"/>
          <w:szCs w:val="24"/>
        </w:rPr>
      </w:pPr>
    </w:p>
    <w:p w:rsidR="001716D5" w:rsidRPr="003760EF" w:rsidRDefault="001716D5" w:rsidP="001716D5">
      <w:pPr>
        <w:shd w:val="clear" w:color="auto" w:fill="FFFFFF"/>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Для обучающихся</w:t>
      </w:r>
    </w:p>
    <w:p w:rsidR="001716D5" w:rsidRPr="003760EF" w:rsidRDefault="001716D5" w:rsidP="001716D5">
      <w:pPr>
        <w:shd w:val="clear" w:color="auto" w:fill="FFFFFF"/>
        <w:spacing w:after="0" w:line="240" w:lineRule="auto"/>
        <w:jc w:val="both"/>
        <w:rPr>
          <w:rFonts w:ascii="Times New Roman" w:hAnsi="Times New Roman" w:cs="Times New Roman"/>
          <w:b/>
          <w:color w:val="000000"/>
          <w:sz w:val="24"/>
          <w:szCs w:val="24"/>
        </w:rPr>
      </w:pP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Лях В.И., Зданевич А.А. Физическая культура 10—11 кл. — М., 2005.</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color w:val="000000"/>
          <w:sz w:val="24"/>
          <w:szCs w:val="24"/>
        </w:rPr>
        <w:t>Решетников Н.В. Физическая культура. — М., 2002.</w:t>
      </w:r>
    </w:p>
    <w:p w:rsidR="001716D5" w:rsidRPr="003760EF" w:rsidRDefault="001716D5" w:rsidP="001716D5">
      <w:pPr>
        <w:shd w:val="clear" w:color="auto" w:fill="FFFFFF"/>
        <w:spacing w:after="0" w:line="240" w:lineRule="auto"/>
        <w:ind w:firstLine="709"/>
        <w:jc w:val="both"/>
        <w:rPr>
          <w:rFonts w:ascii="Times New Roman" w:hAnsi="Times New Roman" w:cs="Times New Roman"/>
          <w:color w:val="000000"/>
          <w:sz w:val="24"/>
          <w:szCs w:val="24"/>
        </w:rPr>
      </w:pPr>
      <w:r w:rsidRPr="003760EF">
        <w:rPr>
          <w:rFonts w:ascii="Times New Roman" w:hAnsi="Times New Roman" w:cs="Times New Roman"/>
          <w:sz w:val="24"/>
          <w:szCs w:val="24"/>
        </w:rPr>
        <w:t>Реше</w:t>
      </w:r>
      <w:r w:rsidRPr="003760EF">
        <w:rPr>
          <w:rFonts w:ascii="Times New Roman" w:hAnsi="Times New Roman" w:cs="Times New Roman"/>
          <w:color w:val="000000"/>
          <w:sz w:val="24"/>
          <w:szCs w:val="24"/>
        </w:rPr>
        <w:t>тников Н.В., Кислицын Ю.Л. Физическая культура: учеб. пособия для студентов СПО. — М., 2005.</w:t>
      </w:r>
    </w:p>
    <w:p w:rsidR="001716D5" w:rsidRPr="003760EF" w:rsidRDefault="001716D5" w:rsidP="001716D5">
      <w:pPr>
        <w:shd w:val="clear" w:color="auto" w:fill="FFFFFF"/>
        <w:spacing w:after="0" w:line="240" w:lineRule="auto"/>
        <w:jc w:val="center"/>
        <w:rPr>
          <w:rFonts w:ascii="Times New Roman" w:hAnsi="Times New Roman" w:cs="Times New Roman"/>
          <w:b/>
          <w:color w:val="000000"/>
          <w:sz w:val="24"/>
          <w:szCs w:val="24"/>
        </w:rPr>
      </w:pPr>
    </w:p>
    <w:p w:rsidR="001716D5" w:rsidRPr="003760EF" w:rsidRDefault="001716D5" w:rsidP="001716D5">
      <w:pPr>
        <w:shd w:val="clear" w:color="auto" w:fill="FFFFFF"/>
        <w:spacing w:after="0" w:line="240" w:lineRule="auto"/>
        <w:jc w:val="center"/>
        <w:rPr>
          <w:rFonts w:ascii="Times New Roman" w:hAnsi="Times New Roman" w:cs="Times New Roman"/>
          <w:b/>
          <w:color w:val="000000"/>
          <w:sz w:val="24"/>
          <w:szCs w:val="24"/>
        </w:rPr>
      </w:pPr>
      <w:r w:rsidRPr="003760EF">
        <w:rPr>
          <w:rFonts w:ascii="Times New Roman" w:hAnsi="Times New Roman" w:cs="Times New Roman"/>
          <w:b/>
          <w:color w:val="000000"/>
          <w:sz w:val="24"/>
          <w:szCs w:val="24"/>
        </w:rPr>
        <w:t>Для преподавателей</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Барчуков И.С. Физическая культура. — М., 2003.</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Бирюкова А.А. Спортивный массаж: учебник для вузов. — М., 2006.</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 xml:space="preserve">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2003. </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 xml:space="preserve">Вайнер Э.Н. Валеология. — М., 2002. </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 xml:space="preserve">Вайнер Э.Н., Волынская Е.В. Валеология: учебный практикум. — М., 2002. </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Дмитриев А.А. Физическая культура в специальном образовании. — М., 2006.</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 xml:space="preserve">Методические рекомендации: Здоровьесберегающие технологии в общеобразовательной школе / под ред. М.М.Безруких, В.Д.Сонькина. — М., 2002. </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Туревский И.М. Самостоятельная работа студентов факультетов физической культуры. — М., 2005.</w:t>
      </w:r>
    </w:p>
    <w:p w:rsidR="001716D5" w:rsidRPr="003760EF" w:rsidRDefault="001716D5" w:rsidP="001716D5">
      <w:pPr>
        <w:shd w:val="clear" w:color="auto" w:fill="FFFFFF"/>
        <w:tabs>
          <w:tab w:val="left" w:pos="1080"/>
        </w:tabs>
        <w:spacing w:after="0" w:line="240" w:lineRule="auto"/>
        <w:ind w:firstLine="709"/>
        <w:jc w:val="both"/>
        <w:rPr>
          <w:rFonts w:ascii="Times New Roman" w:hAnsi="Times New Roman" w:cs="Times New Roman"/>
          <w:sz w:val="24"/>
          <w:szCs w:val="24"/>
        </w:rPr>
      </w:pPr>
      <w:r w:rsidRPr="003760EF">
        <w:rPr>
          <w:rFonts w:ascii="Times New Roman" w:hAnsi="Times New Roman" w:cs="Times New Roman"/>
          <w:sz w:val="24"/>
          <w:szCs w:val="24"/>
        </w:rPr>
        <w:t>Хрущев С.В. Физическая культура детей заболеванием органов дыхания: учеб. пособие для вузов. — М., 2006.</w:t>
      </w:r>
    </w:p>
    <w:p w:rsidR="001716D5" w:rsidRDefault="001716D5" w:rsidP="001716D5">
      <w:pPr>
        <w:tabs>
          <w:tab w:val="left" w:pos="1505"/>
        </w:tabs>
        <w:spacing w:after="0" w:line="240" w:lineRule="auto"/>
      </w:pPr>
    </w:p>
    <w:p w:rsidR="001716D5" w:rsidRPr="008966EE" w:rsidRDefault="001716D5" w:rsidP="001716D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8966EE">
        <w:rPr>
          <w:rFonts w:ascii="Times New Roman" w:hAnsi="Times New Roman" w:cs="Times New Roman"/>
          <w:caps/>
          <w:sz w:val="24"/>
          <w:szCs w:val="24"/>
        </w:rPr>
        <w:t>3. условия реализации программы дисциплины</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966EE">
        <w:rPr>
          <w:rFonts w:ascii="Times New Roman" w:hAnsi="Times New Roman" w:cs="Times New Roman"/>
          <w:b/>
          <w:bCs/>
          <w:sz w:val="24"/>
          <w:szCs w:val="24"/>
        </w:rPr>
        <w:t>3.1. Требования к минимальному материально-техническому   обеспечению.</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966EE">
        <w:rPr>
          <w:rFonts w:ascii="Times New Roman" w:hAnsi="Times New Roman" w:cs="Times New Roman"/>
          <w:sz w:val="24"/>
          <w:szCs w:val="24"/>
        </w:rPr>
        <w:t>Реализация программы дисциплины требует наличия спортивного зала (комплекса).</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966EE">
        <w:rPr>
          <w:rFonts w:ascii="Times New Roman" w:hAnsi="Times New Roman" w:cs="Times New Roman"/>
          <w:b/>
          <w:bCs/>
          <w:sz w:val="24"/>
          <w:szCs w:val="24"/>
        </w:rPr>
        <w:t xml:space="preserve"> Оборудование спортивного комплекса:</w:t>
      </w:r>
    </w:p>
    <w:p w:rsidR="001716D5" w:rsidRPr="008966EE" w:rsidRDefault="001716D5" w:rsidP="001716D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спортивный зал, обеспечивающий единовременную пропускную способность не менее 50 чел в час; место для занятий настольным теннисом; тренажерный зал;</w:t>
      </w:r>
    </w:p>
    <w:p w:rsidR="001716D5" w:rsidRPr="008966EE" w:rsidRDefault="001716D5" w:rsidP="001716D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1716D5" w:rsidRPr="008966EE" w:rsidRDefault="001716D5" w:rsidP="001716D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8966EE">
        <w:rPr>
          <w:rFonts w:ascii="Times New Roman" w:hAnsi="Times New Roman" w:cs="Times New Roman"/>
          <w:b/>
          <w:sz w:val="24"/>
          <w:szCs w:val="24"/>
        </w:rPr>
        <w:t>спортивный инвентарь и оборудование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Cs w:val="0"/>
          <w:sz w:val="24"/>
          <w:szCs w:val="24"/>
        </w:rPr>
      </w:pPr>
      <w:r w:rsidRPr="008966EE">
        <w:rPr>
          <w:rStyle w:val="affe"/>
          <w:rFonts w:ascii="Times New Roman" w:hAnsi="Times New Roman" w:cs="Times New Roman"/>
          <w:b w:val="0"/>
          <w:sz w:val="24"/>
          <w:szCs w:val="24"/>
        </w:rPr>
        <w:tab/>
        <w:t>- стойка для штанги;</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штанги тренировочные;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гантели наборные;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гири спортивные;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гранаты спортивные;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тренажеры в тренажерном зале;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мяч малый (теннисный);</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столы для настольного тенниса;</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обруч гимнастический;</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рулетка измерительная (</w:t>
      </w:r>
      <w:smartTag w:uri="urn:schemas-microsoft-com:office:smarttags" w:element="metricconverter">
        <w:smartTagPr>
          <w:attr w:name="ProductID" w:val="10 м"/>
        </w:smartTagPr>
        <w:r w:rsidRPr="008966EE">
          <w:rPr>
            <w:rStyle w:val="affe"/>
            <w:rFonts w:ascii="Times New Roman" w:hAnsi="Times New Roman" w:cs="Times New Roman"/>
            <w:b w:val="0"/>
            <w:sz w:val="24"/>
            <w:szCs w:val="24"/>
          </w:rPr>
          <w:t>10 м</w:t>
        </w:r>
      </w:smartTag>
      <w:r w:rsidRPr="008966EE">
        <w:rPr>
          <w:rStyle w:val="affe"/>
          <w:rFonts w:ascii="Times New Roman" w:hAnsi="Times New Roman" w:cs="Times New Roman"/>
          <w:b w:val="0"/>
          <w:sz w:val="24"/>
          <w:szCs w:val="24"/>
        </w:rPr>
        <w:t xml:space="preserve">, </w:t>
      </w:r>
      <w:smartTag w:uri="urn:schemas-microsoft-com:office:smarttags" w:element="metricconverter">
        <w:smartTagPr>
          <w:attr w:name="ProductID" w:val="50 м"/>
        </w:smartTagPr>
        <w:r w:rsidRPr="008966EE">
          <w:rPr>
            <w:rStyle w:val="affe"/>
            <w:rFonts w:ascii="Times New Roman" w:hAnsi="Times New Roman" w:cs="Times New Roman"/>
            <w:b w:val="0"/>
            <w:sz w:val="24"/>
            <w:szCs w:val="24"/>
          </w:rPr>
          <w:t>50 м</w:t>
        </w:r>
      </w:smartTag>
      <w:r w:rsidRPr="008966EE">
        <w:rPr>
          <w:rStyle w:val="affe"/>
          <w:rFonts w:ascii="Times New Roman" w:hAnsi="Times New Roman" w:cs="Times New Roman"/>
          <w:b w:val="0"/>
          <w:sz w:val="24"/>
          <w:szCs w:val="24"/>
        </w:rPr>
        <w:t>.);</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комплект щитов баскетбольных с кольцами и сеткой;</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щиты баскетбольные навесные с кольцами и сеткой;</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мячи баскетбольные;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стойки волейбольные универсальные;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сетка волейбольная;</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мячи волейбольные;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lastRenderedPageBreak/>
        <w:tab/>
        <w:t>- ворота для мини-футбола;</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сетка для ворот мини-футбола;</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мячи футбольные;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насос для накачивания мячей;</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секундомер;</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динамометр становой;</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весы медицинские;</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 аптечка медицинская.</w:t>
      </w:r>
    </w:p>
    <w:p w:rsidR="001716D5" w:rsidRPr="008966EE" w:rsidRDefault="001716D5" w:rsidP="0005516F">
      <w:pPr>
        <w:pStyle w:val="a3"/>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ffe"/>
          <w:rFonts w:ascii="Times New Roman" w:hAnsi="Times New Roman" w:cs="Times New Roman"/>
          <w:b w:val="0"/>
          <w:sz w:val="24"/>
          <w:szCs w:val="24"/>
        </w:rPr>
      </w:pPr>
      <w:r w:rsidRPr="008966EE">
        <w:rPr>
          <w:rStyle w:val="affe"/>
          <w:rFonts w:ascii="Times New Roman" w:hAnsi="Times New Roman" w:cs="Times New Roman"/>
          <w:b w:val="0"/>
          <w:sz w:val="24"/>
          <w:szCs w:val="24"/>
        </w:rPr>
        <w:tab/>
        <w:t>-лыжный инвентарь</w:t>
      </w:r>
    </w:p>
    <w:p w:rsidR="001716D5"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bCs/>
          <w:sz w:val="24"/>
          <w:szCs w:val="24"/>
        </w:rPr>
      </w:pP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b/>
          <w:bCs/>
          <w:sz w:val="24"/>
          <w:szCs w:val="24"/>
        </w:rPr>
      </w:pPr>
      <w:r w:rsidRPr="008966EE">
        <w:rPr>
          <w:rFonts w:ascii="Times New Roman" w:hAnsi="Times New Roman" w:cs="Times New Roman"/>
          <w:bCs/>
          <w:sz w:val="24"/>
          <w:szCs w:val="24"/>
        </w:rPr>
        <w:t>3.2</w:t>
      </w:r>
      <w:r w:rsidRPr="008966EE">
        <w:rPr>
          <w:rFonts w:ascii="Times New Roman" w:hAnsi="Times New Roman" w:cs="Times New Roman"/>
          <w:b/>
          <w:sz w:val="24"/>
          <w:szCs w:val="24"/>
        </w:rPr>
        <w:t>.</w:t>
      </w:r>
      <w:r w:rsidRPr="008966EE">
        <w:rPr>
          <w:rFonts w:ascii="Times New Roman" w:hAnsi="Times New Roman" w:cs="Times New Roman"/>
          <w:b/>
          <w:bCs/>
          <w:sz w:val="24"/>
          <w:szCs w:val="24"/>
        </w:rPr>
        <w:t xml:space="preserve"> Информационное обеспечение обучения</w:t>
      </w:r>
    </w:p>
    <w:p w:rsidR="001716D5" w:rsidRPr="008966EE" w:rsidRDefault="001716D5" w:rsidP="001716D5">
      <w:pPr>
        <w:spacing w:after="0" w:line="240" w:lineRule="auto"/>
        <w:rPr>
          <w:rFonts w:ascii="Times New Roman" w:hAnsi="Times New Roman" w:cs="Times New Roman"/>
          <w:sz w:val="24"/>
          <w:szCs w:val="24"/>
        </w:rPr>
      </w:pP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966EE">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1716D5" w:rsidRPr="008966EE" w:rsidRDefault="001716D5" w:rsidP="001716D5">
      <w:pPr>
        <w:spacing w:after="0" w:line="240" w:lineRule="auto"/>
        <w:rPr>
          <w:rFonts w:ascii="Times New Roman" w:hAnsi="Times New Roman" w:cs="Times New Roman"/>
          <w:i/>
          <w:sz w:val="24"/>
          <w:szCs w:val="24"/>
        </w:rPr>
      </w:pPr>
      <w:r w:rsidRPr="008966EE">
        <w:rPr>
          <w:rFonts w:ascii="Times New Roman" w:hAnsi="Times New Roman" w:cs="Times New Roman"/>
          <w:i/>
          <w:sz w:val="24"/>
          <w:szCs w:val="24"/>
        </w:rPr>
        <w:t>Основные источники:</w:t>
      </w:r>
    </w:p>
    <w:p w:rsidR="001716D5" w:rsidRPr="008966EE" w:rsidRDefault="001716D5" w:rsidP="001716D5">
      <w:pPr>
        <w:spacing w:after="0" w:line="240" w:lineRule="auto"/>
        <w:rPr>
          <w:rFonts w:ascii="Times New Roman" w:hAnsi="Times New Roman" w:cs="Times New Roman"/>
          <w:i/>
          <w:sz w:val="24"/>
          <w:szCs w:val="24"/>
        </w:rPr>
      </w:pPr>
      <w:r w:rsidRPr="008966EE">
        <w:rPr>
          <w:rFonts w:ascii="Times New Roman" w:hAnsi="Times New Roman" w:cs="Times New Roman"/>
          <w:b/>
          <w:sz w:val="24"/>
          <w:szCs w:val="24"/>
        </w:rPr>
        <w:t>Для преподавателей</w:t>
      </w:r>
    </w:p>
    <w:p w:rsidR="001716D5" w:rsidRPr="008966EE" w:rsidRDefault="001716D5" w:rsidP="0005516F">
      <w:pPr>
        <w:pStyle w:val="a3"/>
        <w:numPr>
          <w:ilvl w:val="0"/>
          <w:numId w:val="79"/>
        </w:num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 xml:space="preserve">Федеральный закон от 29.12.2012 № 273-ФЗ «Об образовании в Российской Федерации» </w:t>
      </w:r>
    </w:p>
    <w:p w:rsidR="001716D5" w:rsidRPr="008966EE" w:rsidRDefault="001716D5" w:rsidP="0005516F">
      <w:pPr>
        <w:pStyle w:val="a3"/>
        <w:numPr>
          <w:ilvl w:val="0"/>
          <w:numId w:val="79"/>
        </w:num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 ред. федеральных законов от 07.05.2013 № 99-ФЗ, от 07.06.2013 № 120-ФЗ, от02.07.2013 № 170-ФЗ, от 23.07.2013 № 203-ФЗ, от 25.11.2013 № 317-ФЗ, от 03.02.2014 № 11-ФЗ, от 03.02.2014 № 15-ФЗ, от 05.05.2014 № 84-ФЗ, от 27.05.2014 № 135-ФЗ, от 04.06.2014 № 148-ФЗ, с изм., внесенными Федеральным законом от 04.06.2014 № 145-ФЗ).</w:t>
      </w:r>
    </w:p>
    <w:p w:rsidR="001716D5" w:rsidRPr="008966EE" w:rsidRDefault="001716D5" w:rsidP="0005516F">
      <w:pPr>
        <w:pStyle w:val="a3"/>
        <w:numPr>
          <w:ilvl w:val="0"/>
          <w:numId w:val="79"/>
        </w:num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24480).Приказ Министерства образования и наука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 приказ Министерства образования Российской Федерации от 2августа2013г. №798 «Об утверждении федеральных государственных стандартов среднего профессионального образования»</w:t>
      </w:r>
    </w:p>
    <w:p w:rsidR="001716D5" w:rsidRPr="008966EE" w:rsidRDefault="001716D5" w:rsidP="0005516F">
      <w:pPr>
        <w:pStyle w:val="a3"/>
        <w:numPr>
          <w:ilvl w:val="0"/>
          <w:numId w:val="79"/>
        </w:num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1716D5" w:rsidRPr="008966EE" w:rsidRDefault="001716D5" w:rsidP="001716D5">
      <w:pPr>
        <w:pStyle w:val="a3"/>
        <w:spacing w:after="0" w:line="240" w:lineRule="auto"/>
        <w:ind w:left="851"/>
        <w:jc w:val="both"/>
        <w:rPr>
          <w:rFonts w:ascii="Times New Roman" w:hAnsi="Times New Roman" w:cs="Times New Roman"/>
          <w:sz w:val="24"/>
          <w:szCs w:val="24"/>
        </w:rPr>
      </w:pPr>
    </w:p>
    <w:p w:rsidR="001716D5" w:rsidRPr="008966EE" w:rsidRDefault="001716D5" w:rsidP="0005516F">
      <w:pPr>
        <w:pStyle w:val="a3"/>
        <w:numPr>
          <w:ilvl w:val="0"/>
          <w:numId w:val="79"/>
        </w:num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.Бишаева А.А. Профессионально-оздоровительная физическая культура студента: учеб.пособие. — М., 2013.</w:t>
      </w:r>
    </w:p>
    <w:p w:rsidR="001716D5" w:rsidRPr="008966EE" w:rsidRDefault="001716D5" w:rsidP="0005516F">
      <w:pPr>
        <w:pStyle w:val="a3"/>
        <w:numPr>
          <w:ilvl w:val="0"/>
          <w:numId w:val="79"/>
        </w:num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Кабачков В.А. Полиевский С.А., Буров А.Э. Профессиональная физическая культура в системе непрерывного образования молодежи: науч.-метод. пособие. — М., 2010.</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firstLine="12"/>
        <w:jc w:val="both"/>
        <w:rPr>
          <w:rFonts w:ascii="Times New Roman" w:hAnsi="Times New Roman" w:cs="Times New Roman"/>
          <w:b/>
          <w:bCs/>
          <w:sz w:val="24"/>
          <w:szCs w:val="24"/>
        </w:rPr>
      </w:pPr>
      <w:r w:rsidRPr="008966EE">
        <w:rPr>
          <w:rFonts w:ascii="Times New Roman" w:hAnsi="Times New Roman" w:cs="Times New Roman"/>
          <w:sz w:val="24"/>
          <w:szCs w:val="24"/>
        </w:rPr>
        <w:t>Тимонин А.И. Педагогическое обеспечение социальной работы с   молодежью: учеб.пособие / под ред. Н. Ф. Басова. — 3-е изд. — М., 2013. Бирюкова А.А. Спортивный массаж: учебник для вузов. М., 2006.</w:t>
      </w:r>
    </w:p>
    <w:p w:rsidR="001716D5" w:rsidRPr="008966EE" w:rsidRDefault="001716D5" w:rsidP="001716D5">
      <w:pPr>
        <w:shd w:val="clear" w:color="auto" w:fill="FFFFFF"/>
        <w:spacing w:after="0" w:line="240" w:lineRule="auto"/>
        <w:ind w:left="708"/>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 xml:space="preserve"> Дмитриев А.А. Физическая культура в специальном образовании. М.,         2006.</w:t>
      </w:r>
    </w:p>
    <w:p w:rsidR="001716D5" w:rsidRPr="008966EE" w:rsidRDefault="001716D5" w:rsidP="001716D5">
      <w:pPr>
        <w:spacing w:after="0" w:line="240" w:lineRule="auto"/>
        <w:ind w:left="708" w:firstLine="42"/>
        <w:jc w:val="both"/>
        <w:rPr>
          <w:rFonts w:ascii="Times New Roman" w:hAnsi="Times New Roman" w:cs="Times New Roman"/>
          <w:sz w:val="24"/>
          <w:szCs w:val="24"/>
        </w:rPr>
      </w:pPr>
      <w:r w:rsidRPr="008966EE">
        <w:rPr>
          <w:rFonts w:ascii="Times New Roman" w:hAnsi="Times New Roman" w:cs="Times New Roman"/>
          <w:sz w:val="24"/>
          <w:szCs w:val="24"/>
        </w:rPr>
        <w:lastRenderedPageBreak/>
        <w:t>Н.В. Решетников, Ю.Л. Кислицын «Физическая культура: учеб.пособия       для студентов СПО». — М.: Издательский центр «Академия», 2012.</w:t>
      </w:r>
    </w:p>
    <w:p w:rsidR="001716D5" w:rsidRPr="008966EE" w:rsidRDefault="001716D5" w:rsidP="001716D5">
      <w:pPr>
        <w:spacing w:after="0" w:line="240" w:lineRule="auto"/>
        <w:ind w:left="690"/>
        <w:jc w:val="both"/>
        <w:rPr>
          <w:rFonts w:ascii="Times New Roman" w:hAnsi="Times New Roman" w:cs="Times New Roman"/>
          <w:sz w:val="24"/>
          <w:szCs w:val="24"/>
        </w:rPr>
      </w:pPr>
      <w:r w:rsidRPr="008966EE">
        <w:rPr>
          <w:rFonts w:ascii="Times New Roman" w:hAnsi="Times New Roman" w:cs="Times New Roman"/>
          <w:sz w:val="24"/>
          <w:szCs w:val="24"/>
        </w:rPr>
        <w:t>В.И. Лях, А.А. Зданевич «Физическая культура 10—11 классы» — М.:    Просвещение, 2011.</w:t>
      </w:r>
    </w:p>
    <w:p w:rsidR="001716D5" w:rsidRPr="008966EE" w:rsidRDefault="001716D5" w:rsidP="001716D5">
      <w:pPr>
        <w:spacing w:after="0" w:line="240" w:lineRule="auto"/>
        <w:ind w:left="690"/>
        <w:jc w:val="both"/>
        <w:rPr>
          <w:rFonts w:ascii="Times New Roman" w:hAnsi="Times New Roman" w:cs="Times New Roman"/>
          <w:sz w:val="24"/>
          <w:szCs w:val="24"/>
        </w:rPr>
      </w:pPr>
      <w:r w:rsidRPr="008966EE">
        <w:rPr>
          <w:rFonts w:ascii="Times New Roman" w:hAnsi="Times New Roman" w:cs="Times New Roman"/>
          <w:sz w:val="24"/>
          <w:szCs w:val="24"/>
        </w:rPr>
        <w:t>А.А. Бишаева «Физическая культура» Учебник для НПО и СПО. Серия:    Начальное и среднее профессиональное образование. Издательство: Академия. 2010.</w:t>
      </w:r>
    </w:p>
    <w:p w:rsidR="001716D5" w:rsidRPr="008966EE" w:rsidRDefault="001716D5" w:rsidP="001716D5">
      <w:pPr>
        <w:spacing w:after="0" w:line="240" w:lineRule="auto"/>
        <w:jc w:val="both"/>
        <w:rPr>
          <w:rFonts w:ascii="Times New Roman" w:hAnsi="Times New Roman" w:cs="Times New Roman"/>
          <w:b/>
          <w:sz w:val="24"/>
          <w:szCs w:val="24"/>
          <w:u w:val="single"/>
        </w:rPr>
      </w:pPr>
      <w:r w:rsidRPr="008966EE">
        <w:rPr>
          <w:rFonts w:ascii="Times New Roman" w:hAnsi="Times New Roman" w:cs="Times New Roman"/>
          <w:sz w:val="24"/>
          <w:szCs w:val="24"/>
        </w:rPr>
        <w:tab/>
      </w:r>
      <w:r w:rsidRPr="008966EE">
        <w:rPr>
          <w:rFonts w:ascii="Times New Roman" w:hAnsi="Times New Roman" w:cs="Times New Roman"/>
          <w:b/>
          <w:sz w:val="24"/>
          <w:szCs w:val="24"/>
          <w:u w:val="single"/>
        </w:rPr>
        <w:t xml:space="preserve">Дополнительные источники: </w:t>
      </w:r>
    </w:p>
    <w:p w:rsidR="001716D5" w:rsidRPr="008966EE" w:rsidRDefault="001716D5" w:rsidP="001716D5">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1</w:t>
      </w:r>
      <w:r w:rsidRPr="008966EE">
        <w:rPr>
          <w:rFonts w:ascii="Times New Roman" w:hAnsi="Times New Roman" w:cs="Times New Roman"/>
          <w:sz w:val="24"/>
          <w:szCs w:val="24"/>
        </w:rPr>
        <w:t>.</w:t>
      </w:r>
      <w:r>
        <w:rPr>
          <w:rFonts w:ascii="Times New Roman" w:hAnsi="Times New Roman" w:cs="Times New Roman"/>
          <w:sz w:val="24"/>
          <w:szCs w:val="24"/>
        </w:rPr>
        <w:t xml:space="preserve"> </w:t>
      </w:r>
      <w:r w:rsidRPr="008966EE">
        <w:rPr>
          <w:rFonts w:ascii="Times New Roman" w:hAnsi="Times New Roman" w:cs="Times New Roman"/>
          <w:sz w:val="24"/>
          <w:szCs w:val="24"/>
        </w:rPr>
        <w:t>А.А. Бишаева, В.Н. Зимин  «Физическое воспитание и валеология»: учебное пособие для студентов вузов: в 3 ч. Физическое воспитание молодежи с професиональной и валеологической направленностью. — Кострома, 2003.</w:t>
      </w:r>
    </w:p>
    <w:p w:rsidR="001716D5" w:rsidRPr="008966EE" w:rsidRDefault="001716D5" w:rsidP="001716D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8966EE">
        <w:rPr>
          <w:rFonts w:ascii="Times New Roman" w:hAnsi="Times New Roman" w:cs="Times New Roman"/>
          <w:sz w:val="24"/>
          <w:szCs w:val="24"/>
        </w:rPr>
        <w:t>Н.В. Решетников «Физическая культура» — М., 2002.</w:t>
      </w:r>
    </w:p>
    <w:p w:rsidR="001716D5" w:rsidRPr="008966EE" w:rsidRDefault="001716D5" w:rsidP="001716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8966EE">
        <w:rPr>
          <w:rFonts w:ascii="Times New Roman" w:hAnsi="Times New Roman" w:cs="Times New Roman"/>
          <w:sz w:val="24"/>
          <w:szCs w:val="24"/>
        </w:rPr>
        <w:t xml:space="preserve">В.Ю. Волков «Физическая культура: Печатная версия электронного учебника» </w:t>
      </w:r>
      <w:r>
        <w:rPr>
          <w:rFonts w:ascii="Times New Roman" w:hAnsi="Times New Roman" w:cs="Times New Roman"/>
          <w:sz w:val="24"/>
          <w:szCs w:val="24"/>
        </w:rPr>
        <w:t xml:space="preserve">                4. </w:t>
      </w:r>
      <w:r w:rsidRPr="008966EE">
        <w:rPr>
          <w:rFonts w:ascii="Times New Roman" w:hAnsi="Times New Roman" w:cs="Times New Roman"/>
          <w:sz w:val="24"/>
          <w:szCs w:val="24"/>
        </w:rPr>
        <w:t>В.Ю. Волков, Л.М.Волкова: 2-ое изд. испр. и доп. – СПб.: Изд-во Политехн. Ун-та. 2009.</w:t>
      </w:r>
    </w:p>
    <w:p w:rsidR="001716D5" w:rsidRPr="008966EE" w:rsidRDefault="001716D5" w:rsidP="001716D5">
      <w:pPr>
        <w:shd w:val="clear" w:color="auto" w:fill="FFFFFF"/>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966EE">
        <w:rPr>
          <w:rFonts w:ascii="Times New Roman" w:hAnsi="Times New Roman" w:cs="Times New Roman"/>
          <w:sz w:val="24"/>
          <w:szCs w:val="24"/>
        </w:rPr>
        <w:t>Бирюкова А.А. Спортивный массаж: учебник для вузов. — М., 2006.</w:t>
      </w:r>
    </w:p>
    <w:p w:rsidR="001716D5" w:rsidRPr="008966EE" w:rsidRDefault="001716D5" w:rsidP="001716D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8966EE">
        <w:rPr>
          <w:rFonts w:ascii="Times New Roman" w:hAnsi="Times New Roman" w:cs="Times New Roman"/>
          <w:sz w:val="24"/>
          <w:szCs w:val="24"/>
        </w:rPr>
        <w:t xml:space="preserve">В.С. Родиченко и др. «Олимпийский учебник студента: Пособие для формирования системы олимпийского образования в нефизкультурных высших учебных заведениях» </w:t>
      </w:r>
      <w:r>
        <w:rPr>
          <w:rFonts w:ascii="Times New Roman" w:hAnsi="Times New Roman" w:cs="Times New Roman"/>
          <w:sz w:val="24"/>
          <w:szCs w:val="24"/>
        </w:rPr>
        <w:t xml:space="preserve">      </w:t>
      </w:r>
      <w:r w:rsidRPr="008966EE">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8966EE">
        <w:rPr>
          <w:rFonts w:ascii="Times New Roman" w:hAnsi="Times New Roman" w:cs="Times New Roman"/>
          <w:sz w:val="24"/>
          <w:szCs w:val="24"/>
        </w:rPr>
        <w:t>В.С.Родиченко – 5-е изд., перераб. и доп. – М.: Советский спорт, 2009.</w:t>
      </w:r>
    </w:p>
    <w:p w:rsidR="001716D5" w:rsidRPr="008966EE" w:rsidRDefault="001716D5" w:rsidP="001716D5">
      <w:pPr>
        <w:shd w:val="clear" w:color="auto" w:fill="FFFFFF"/>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8966EE">
        <w:rPr>
          <w:rFonts w:ascii="Times New Roman" w:hAnsi="Times New Roman" w:cs="Times New Roman"/>
          <w:sz w:val="24"/>
          <w:szCs w:val="24"/>
        </w:rPr>
        <w:t>Дмитриев А.А. Физическая культура в специальном образовании. — М., 2006.</w:t>
      </w:r>
    </w:p>
    <w:p w:rsidR="001716D5" w:rsidRPr="008966EE" w:rsidRDefault="001716D5" w:rsidP="001716D5">
      <w:pPr>
        <w:shd w:val="clear" w:color="auto" w:fill="FFFFFF"/>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8966EE">
        <w:rPr>
          <w:rFonts w:ascii="Times New Roman" w:hAnsi="Times New Roman" w:cs="Times New Roman"/>
          <w:sz w:val="24"/>
          <w:szCs w:val="24"/>
        </w:rPr>
        <w:t>Туревский И.М. Самостоятельная работа студентов факультетов физической культуры. — М., 2005.</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jc w:val="both"/>
        <w:rPr>
          <w:rFonts w:ascii="Times New Roman" w:hAnsi="Times New Roman" w:cs="Times New Roman"/>
          <w:bCs/>
          <w:sz w:val="24"/>
          <w:szCs w:val="24"/>
        </w:rPr>
      </w:pPr>
    </w:p>
    <w:p w:rsidR="001716D5" w:rsidRPr="008966EE" w:rsidRDefault="001716D5" w:rsidP="001716D5">
      <w:pPr>
        <w:spacing w:after="0" w:line="240" w:lineRule="auto"/>
        <w:ind w:firstLine="567"/>
        <w:jc w:val="both"/>
        <w:rPr>
          <w:rFonts w:ascii="Times New Roman" w:hAnsi="Times New Roman" w:cs="Times New Roman"/>
          <w:b/>
          <w:sz w:val="24"/>
          <w:szCs w:val="24"/>
          <w:u w:val="single"/>
        </w:rPr>
      </w:pPr>
      <w:r w:rsidRPr="008966EE">
        <w:rPr>
          <w:rFonts w:ascii="Times New Roman" w:hAnsi="Times New Roman" w:cs="Times New Roman"/>
          <w:b/>
          <w:sz w:val="24"/>
          <w:szCs w:val="24"/>
          <w:u w:val="single"/>
        </w:rPr>
        <w:t>Интернет-ресурсы:</w:t>
      </w:r>
    </w:p>
    <w:p w:rsidR="001716D5" w:rsidRPr="008966EE" w:rsidRDefault="001716D5" w:rsidP="001716D5">
      <w:pPr>
        <w:spacing w:after="0" w:line="240" w:lineRule="auto"/>
        <w:ind w:firstLine="567"/>
        <w:jc w:val="both"/>
        <w:rPr>
          <w:rFonts w:ascii="Times New Roman" w:hAnsi="Times New Roman" w:cs="Times New Roman"/>
          <w:sz w:val="24"/>
          <w:szCs w:val="24"/>
        </w:rPr>
      </w:pPr>
      <w:r w:rsidRPr="008966EE">
        <w:rPr>
          <w:rFonts w:ascii="Times New Roman" w:hAnsi="Times New Roman" w:cs="Times New Roman"/>
          <w:sz w:val="24"/>
          <w:szCs w:val="24"/>
        </w:rPr>
        <w:t xml:space="preserve">1. </w:t>
      </w:r>
      <w:hyperlink r:id="rId42" w:history="1">
        <w:r w:rsidRPr="008966EE">
          <w:rPr>
            <w:rStyle w:val="af3"/>
            <w:rFonts w:ascii="Times New Roman" w:hAnsi="Times New Roman" w:cs="Times New Roman"/>
            <w:sz w:val="24"/>
            <w:szCs w:val="24"/>
          </w:rPr>
          <w:t>www.lib.sportedu.ru</w:t>
        </w:r>
      </w:hyperlink>
    </w:p>
    <w:p w:rsidR="001716D5" w:rsidRPr="008966EE" w:rsidRDefault="001716D5" w:rsidP="001716D5">
      <w:pPr>
        <w:spacing w:after="0" w:line="240" w:lineRule="auto"/>
        <w:ind w:firstLine="567"/>
        <w:jc w:val="both"/>
        <w:rPr>
          <w:rFonts w:ascii="Times New Roman" w:hAnsi="Times New Roman" w:cs="Times New Roman"/>
          <w:sz w:val="24"/>
          <w:szCs w:val="24"/>
        </w:rPr>
      </w:pPr>
      <w:r w:rsidRPr="008966EE">
        <w:rPr>
          <w:rFonts w:ascii="Times New Roman" w:hAnsi="Times New Roman" w:cs="Times New Roman"/>
          <w:sz w:val="24"/>
          <w:szCs w:val="24"/>
        </w:rPr>
        <w:t xml:space="preserve">2. </w:t>
      </w:r>
      <w:hyperlink r:id="rId43" w:history="1">
        <w:r w:rsidRPr="008966EE">
          <w:rPr>
            <w:rStyle w:val="af3"/>
            <w:rFonts w:ascii="Times New Roman" w:hAnsi="Times New Roman" w:cs="Times New Roman"/>
            <w:sz w:val="24"/>
            <w:szCs w:val="24"/>
          </w:rPr>
          <w:t>www.school.edu.ru</w:t>
        </w:r>
      </w:hyperlink>
    </w:p>
    <w:p w:rsidR="001716D5" w:rsidRPr="008966EE" w:rsidRDefault="001716D5" w:rsidP="001716D5">
      <w:pPr>
        <w:spacing w:after="0" w:line="240" w:lineRule="auto"/>
        <w:ind w:firstLine="567"/>
        <w:jc w:val="both"/>
        <w:rPr>
          <w:rFonts w:ascii="Times New Roman" w:hAnsi="Times New Roman" w:cs="Times New Roman"/>
          <w:sz w:val="24"/>
          <w:szCs w:val="24"/>
        </w:rPr>
      </w:pPr>
      <w:r w:rsidRPr="008966EE">
        <w:rPr>
          <w:rFonts w:ascii="Times New Roman" w:hAnsi="Times New Roman" w:cs="Times New Roman"/>
          <w:sz w:val="24"/>
          <w:szCs w:val="24"/>
        </w:rPr>
        <w:t xml:space="preserve">3. </w:t>
      </w:r>
      <w:hyperlink r:id="rId44" w:history="1">
        <w:r w:rsidRPr="008966EE">
          <w:rPr>
            <w:rStyle w:val="af3"/>
            <w:rFonts w:ascii="Times New Roman" w:hAnsi="Times New Roman" w:cs="Times New Roman"/>
            <w:sz w:val="24"/>
            <w:szCs w:val="24"/>
          </w:rPr>
          <w:t>www.infosport.ru</w:t>
        </w:r>
      </w:hyperlink>
    </w:p>
    <w:p w:rsidR="001716D5" w:rsidRPr="008966EE" w:rsidRDefault="001716D5" w:rsidP="001716D5">
      <w:pPr>
        <w:pStyle w:val="a3"/>
        <w:spacing w:after="0" w:line="240" w:lineRule="auto"/>
        <w:ind w:left="0" w:right="283"/>
        <w:jc w:val="both"/>
        <w:rPr>
          <w:rFonts w:ascii="Times New Roman" w:hAnsi="Times New Roman" w:cs="Times New Roman"/>
          <w:sz w:val="24"/>
          <w:szCs w:val="24"/>
        </w:rPr>
      </w:pPr>
      <w:r w:rsidRPr="008966EE">
        <w:rPr>
          <w:rFonts w:ascii="Times New Roman" w:hAnsi="Times New Roman" w:cs="Times New Roman"/>
          <w:sz w:val="24"/>
          <w:szCs w:val="24"/>
          <w:lang w:val="en-US"/>
        </w:rPr>
        <w:t>http</w:t>
      </w:r>
      <w:r w:rsidRPr="008966EE">
        <w:rPr>
          <w:rFonts w:ascii="Times New Roman" w:hAnsi="Times New Roman" w:cs="Times New Roman"/>
          <w:sz w:val="24"/>
          <w:szCs w:val="24"/>
        </w:rPr>
        <w:t xml:space="preserve">:// </w:t>
      </w:r>
      <w:r w:rsidRPr="008966EE">
        <w:rPr>
          <w:rFonts w:ascii="Times New Roman" w:hAnsi="Times New Roman" w:cs="Times New Roman"/>
          <w:sz w:val="24"/>
          <w:szCs w:val="24"/>
          <w:lang w:val="en-US"/>
        </w:rPr>
        <w:t>mamutkin</w:t>
      </w:r>
      <w:r w:rsidRPr="008966EE">
        <w:rPr>
          <w:rFonts w:ascii="Times New Roman" w:hAnsi="Times New Roman" w:cs="Times New Roman"/>
          <w:sz w:val="24"/>
          <w:szCs w:val="24"/>
        </w:rPr>
        <w:t>.</w:t>
      </w:r>
      <w:r w:rsidRPr="008966EE">
        <w:rPr>
          <w:rFonts w:ascii="Times New Roman" w:hAnsi="Times New Roman" w:cs="Times New Roman"/>
          <w:sz w:val="24"/>
          <w:szCs w:val="24"/>
          <w:lang w:val="en-US"/>
        </w:rPr>
        <w:t>ucoz</w:t>
      </w:r>
      <w:r w:rsidRPr="008966EE">
        <w:rPr>
          <w:rFonts w:ascii="Times New Roman" w:hAnsi="Times New Roman" w:cs="Times New Roman"/>
          <w:sz w:val="24"/>
          <w:szCs w:val="24"/>
        </w:rPr>
        <w:t>.</w:t>
      </w:r>
      <w:r w:rsidRPr="008966EE">
        <w:rPr>
          <w:rFonts w:ascii="Times New Roman" w:hAnsi="Times New Roman" w:cs="Times New Roman"/>
          <w:sz w:val="24"/>
          <w:szCs w:val="24"/>
          <w:lang w:val="en-US"/>
        </w:rPr>
        <w:t>ru</w:t>
      </w:r>
      <w:r w:rsidRPr="008966EE">
        <w:rPr>
          <w:rFonts w:ascii="Times New Roman" w:hAnsi="Times New Roman" w:cs="Times New Roman"/>
          <w:sz w:val="24"/>
          <w:szCs w:val="24"/>
        </w:rPr>
        <w:t>-  Раздел «Электронные учебники»</w:t>
      </w:r>
    </w:p>
    <w:p w:rsidR="001716D5" w:rsidRPr="008966EE" w:rsidRDefault="001716D5" w:rsidP="001716D5">
      <w:pPr>
        <w:pStyle w:val="a3"/>
        <w:spacing w:after="0" w:line="240" w:lineRule="auto"/>
        <w:ind w:left="0" w:right="283"/>
        <w:jc w:val="both"/>
        <w:rPr>
          <w:rFonts w:ascii="Times New Roman" w:hAnsi="Times New Roman" w:cs="Times New Roman"/>
          <w:sz w:val="24"/>
          <w:szCs w:val="24"/>
          <w:lang w:val="en-US"/>
        </w:rPr>
      </w:pPr>
      <w:r w:rsidRPr="008966EE">
        <w:rPr>
          <w:rFonts w:ascii="Times New Roman" w:hAnsi="Times New Roman" w:cs="Times New Roman"/>
          <w:sz w:val="24"/>
          <w:szCs w:val="24"/>
          <w:lang w:val="en-US"/>
        </w:rPr>
        <w:t>http: // pedsovet.ru</w:t>
      </w:r>
    </w:p>
    <w:p w:rsidR="001716D5" w:rsidRPr="008966EE" w:rsidRDefault="001716D5" w:rsidP="001716D5">
      <w:pPr>
        <w:pStyle w:val="a3"/>
        <w:spacing w:after="0" w:line="240" w:lineRule="auto"/>
        <w:ind w:left="0" w:right="283"/>
        <w:jc w:val="both"/>
        <w:rPr>
          <w:rFonts w:ascii="Times New Roman" w:hAnsi="Times New Roman" w:cs="Times New Roman"/>
          <w:sz w:val="24"/>
          <w:szCs w:val="24"/>
        </w:rPr>
      </w:pPr>
      <w:r w:rsidRPr="008966EE">
        <w:rPr>
          <w:rFonts w:ascii="Times New Roman" w:hAnsi="Times New Roman" w:cs="Times New Roman"/>
          <w:sz w:val="24"/>
          <w:szCs w:val="24"/>
          <w:lang w:val="en-US"/>
        </w:rPr>
        <w:t>http: // 1 september. Ru</w:t>
      </w:r>
    </w:p>
    <w:p w:rsidR="001716D5" w:rsidRPr="008966EE" w:rsidRDefault="001716D5" w:rsidP="001716D5">
      <w:pPr>
        <w:shd w:val="clear" w:color="auto" w:fill="FFFFFF"/>
        <w:spacing w:after="0" w:line="240" w:lineRule="auto"/>
        <w:jc w:val="both"/>
        <w:rPr>
          <w:rFonts w:ascii="Times New Roman" w:hAnsi="Times New Roman" w:cs="Times New Roman"/>
          <w:color w:val="000000"/>
          <w:sz w:val="24"/>
          <w:szCs w:val="24"/>
        </w:rPr>
      </w:pPr>
    </w:p>
    <w:p w:rsidR="001716D5" w:rsidRPr="008966EE" w:rsidRDefault="001716D5" w:rsidP="001716D5">
      <w:pPr>
        <w:shd w:val="clear" w:color="auto" w:fill="FFFFFF"/>
        <w:spacing w:after="0" w:line="240" w:lineRule="auto"/>
        <w:ind w:left="675"/>
        <w:jc w:val="both"/>
        <w:rPr>
          <w:rFonts w:ascii="Times New Roman" w:hAnsi="Times New Roman" w:cs="Times New Roman"/>
          <w:color w:val="000000"/>
          <w:sz w:val="24"/>
          <w:szCs w:val="24"/>
        </w:rPr>
      </w:pPr>
      <w:r w:rsidRPr="008966EE">
        <w:rPr>
          <w:rFonts w:ascii="Times New Roman" w:hAnsi="Times New Roman" w:cs="Times New Roman"/>
          <w:b/>
          <w:bCs/>
          <w:sz w:val="24"/>
          <w:szCs w:val="24"/>
        </w:rPr>
        <w:t>3.3. Учебно-методический комплекс дисциплины (</w:t>
      </w:r>
      <w:r w:rsidRPr="008966EE">
        <w:rPr>
          <w:rFonts w:ascii="Times New Roman" w:hAnsi="Times New Roman" w:cs="Times New Roman"/>
          <w:sz w:val="24"/>
          <w:szCs w:val="24"/>
        </w:rPr>
        <w:t>дидактические средства обучения и контроля)</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8966EE">
        <w:rPr>
          <w:rFonts w:ascii="Times New Roman" w:hAnsi="Times New Roman" w:cs="Times New Roman"/>
          <w:sz w:val="24"/>
          <w:szCs w:val="24"/>
        </w:rPr>
        <w:t>1.Комплект учебно-нормативной документации по профессии (ФГОС, РУП, БУП, ОПОП и т.п.).</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8966EE">
        <w:rPr>
          <w:rFonts w:ascii="Times New Roman" w:hAnsi="Times New Roman" w:cs="Times New Roman"/>
          <w:sz w:val="24"/>
          <w:szCs w:val="24"/>
        </w:rPr>
        <w:t>2.Комплексы упражнения для развития быстроты, выносливости, ловкости, силы, гибкости.</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8966EE">
        <w:rPr>
          <w:rFonts w:ascii="Times New Roman" w:hAnsi="Times New Roman" w:cs="Times New Roman"/>
          <w:sz w:val="24"/>
          <w:szCs w:val="24"/>
        </w:rPr>
        <w:t>3.Контрольные нормативы определения уровня физической подготовленности.</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8966EE">
        <w:rPr>
          <w:rFonts w:ascii="Times New Roman" w:hAnsi="Times New Roman" w:cs="Times New Roman"/>
          <w:sz w:val="24"/>
          <w:szCs w:val="24"/>
        </w:rPr>
        <w:t>4.Методические рекомендации по изучению отдельных тем дисциплины, написанию рефератов.</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8966EE">
        <w:rPr>
          <w:rFonts w:ascii="Times New Roman" w:hAnsi="Times New Roman" w:cs="Times New Roman"/>
          <w:sz w:val="24"/>
          <w:szCs w:val="24"/>
        </w:rPr>
        <w:t>5.Инструкции по технике безопасности при занятиях физической культурой и спортом.</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8966EE">
        <w:rPr>
          <w:rFonts w:ascii="Times New Roman" w:hAnsi="Times New Roman" w:cs="Times New Roman"/>
          <w:sz w:val="24"/>
          <w:szCs w:val="24"/>
        </w:rPr>
        <w:t>6.Правила соревнований по спортивным играм, лыжным гонкам.</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8966EE">
        <w:rPr>
          <w:rFonts w:ascii="Times New Roman" w:hAnsi="Times New Roman" w:cs="Times New Roman"/>
          <w:sz w:val="24"/>
          <w:szCs w:val="24"/>
        </w:rPr>
        <w:t>7.Комплексы общеразвивающих упражнений, утренней гигиенической гимнастики.</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8966EE">
        <w:rPr>
          <w:rFonts w:ascii="Times New Roman" w:hAnsi="Times New Roman" w:cs="Times New Roman"/>
          <w:sz w:val="24"/>
          <w:szCs w:val="24"/>
        </w:rPr>
        <w:t>8.Правила судейства спортивных игр</w:t>
      </w:r>
    </w:p>
    <w:p w:rsidR="001716D5" w:rsidRPr="008966EE" w:rsidRDefault="001716D5" w:rsidP="0017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p>
    <w:p w:rsidR="001716D5" w:rsidRPr="008966EE" w:rsidRDefault="001716D5" w:rsidP="001716D5">
      <w:pPr>
        <w:spacing w:after="0" w:line="240" w:lineRule="auto"/>
        <w:jc w:val="both"/>
        <w:rPr>
          <w:rFonts w:ascii="Times New Roman" w:hAnsi="Times New Roman" w:cs="Times New Roman"/>
          <w:b/>
          <w:bCs/>
          <w:sz w:val="24"/>
          <w:szCs w:val="24"/>
        </w:rPr>
      </w:pPr>
      <w:r w:rsidRPr="008966EE">
        <w:rPr>
          <w:rFonts w:ascii="Times New Roman" w:hAnsi="Times New Roman" w:cs="Times New Roman"/>
          <w:sz w:val="24"/>
          <w:szCs w:val="24"/>
        </w:rPr>
        <w:t xml:space="preserve">4. КОНТРОЛЬ И ОЦЕНКА РЕЗУЛЬТАТОВ </w:t>
      </w:r>
      <w:r w:rsidRPr="008966EE">
        <w:rPr>
          <w:rFonts w:ascii="Times New Roman" w:hAnsi="Times New Roman" w:cs="Times New Roman"/>
          <w:caps/>
          <w:sz w:val="24"/>
          <w:szCs w:val="24"/>
        </w:rPr>
        <w:t>освоения Дисциплины</w:t>
      </w:r>
    </w:p>
    <w:p w:rsidR="001716D5" w:rsidRDefault="001716D5" w:rsidP="001716D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bCs w:val="0"/>
          <w:sz w:val="24"/>
          <w:szCs w:val="24"/>
        </w:rPr>
      </w:pPr>
      <w:r w:rsidRPr="008966EE">
        <w:rPr>
          <w:rFonts w:ascii="Times New Roman" w:hAnsi="Times New Roman" w:cs="Times New Roman"/>
          <w:b w:val="0"/>
          <w:bCs w:val="0"/>
          <w:sz w:val="24"/>
          <w:szCs w:val="24"/>
        </w:rPr>
        <w:t>4.1 Контроль и оценка результатов освоения дисциплины осуществляется преподавателем в процессе практических занятий, контрольных работ по темам дисциплины, а также выполнения обучающимися нормативов по определению уровня физической подготовленности. Для отдельной группы обучающихся (по состоянию здоровья) предусмотрены такие формы, как: подготовка и защита  рефератов, сообщений, презентаций; тестирование;  контроль устных ответов.</w:t>
      </w:r>
    </w:p>
    <w:p w:rsidR="001716D5" w:rsidRDefault="001716D5" w:rsidP="001716D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bCs w:val="0"/>
          <w:sz w:val="24"/>
          <w:szCs w:val="24"/>
        </w:rPr>
      </w:pPr>
    </w:p>
    <w:p w:rsidR="001716D5" w:rsidRDefault="001716D5" w:rsidP="001716D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bCs w:val="0"/>
          <w:sz w:val="24"/>
          <w:szCs w:val="24"/>
        </w:rPr>
      </w:pPr>
    </w:p>
    <w:p w:rsidR="001716D5" w:rsidRPr="008966EE" w:rsidRDefault="001716D5" w:rsidP="001716D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bCs w:val="0"/>
          <w:sz w:val="24"/>
          <w:szCs w:val="24"/>
        </w:rPr>
      </w:pPr>
    </w:p>
    <w:p w:rsidR="001716D5" w:rsidRPr="008966EE" w:rsidRDefault="001716D5" w:rsidP="001716D5">
      <w:pPr>
        <w:spacing w:after="0" w:line="240" w:lineRule="auto"/>
        <w:rPr>
          <w:rFonts w:ascii="Times New Roman" w:hAnsi="Times New Roman" w:cs="Times New Roman"/>
          <w:sz w:val="24"/>
          <w:szCs w:val="24"/>
        </w:rPr>
      </w:pPr>
    </w:p>
    <w:tbl>
      <w:tblPr>
        <w:tblW w:w="91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4181"/>
      </w:tblGrid>
      <w:tr w:rsidR="001716D5" w:rsidRPr="008966EE" w:rsidTr="008A58B2">
        <w:tc>
          <w:tcPr>
            <w:tcW w:w="4961" w:type="dxa"/>
            <w:vAlign w:val="center"/>
          </w:tcPr>
          <w:p w:rsidR="001716D5" w:rsidRPr="008966EE" w:rsidRDefault="001716D5" w:rsidP="008A58B2">
            <w:pPr>
              <w:spacing w:after="0" w:line="240" w:lineRule="auto"/>
              <w:jc w:val="center"/>
              <w:rPr>
                <w:rFonts w:ascii="Times New Roman" w:hAnsi="Times New Roman" w:cs="Times New Roman"/>
                <w:b/>
                <w:bCs/>
                <w:sz w:val="24"/>
                <w:szCs w:val="24"/>
              </w:rPr>
            </w:pPr>
            <w:r w:rsidRPr="008966EE">
              <w:rPr>
                <w:rFonts w:ascii="Times New Roman" w:hAnsi="Times New Roman" w:cs="Times New Roman"/>
                <w:b/>
                <w:bCs/>
                <w:sz w:val="24"/>
                <w:szCs w:val="24"/>
              </w:rPr>
              <w:t>Результаты обучения</w:t>
            </w:r>
          </w:p>
          <w:p w:rsidR="001716D5" w:rsidRPr="008966EE" w:rsidRDefault="001716D5" w:rsidP="008A58B2">
            <w:pPr>
              <w:spacing w:after="0" w:line="240" w:lineRule="auto"/>
              <w:jc w:val="center"/>
              <w:rPr>
                <w:rFonts w:ascii="Times New Roman" w:hAnsi="Times New Roman" w:cs="Times New Roman"/>
                <w:b/>
                <w:bCs/>
                <w:sz w:val="24"/>
                <w:szCs w:val="24"/>
              </w:rPr>
            </w:pPr>
            <w:r w:rsidRPr="008966EE">
              <w:rPr>
                <w:rFonts w:ascii="Times New Roman" w:hAnsi="Times New Roman" w:cs="Times New Roman"/>
                <w:b/>
                <w:bCs/>
                <w:sz w:val="24"/>
                <w:szCs w:val="24"/>
              </w:rPr>
              <w:t>(освоенные умения, усвоенные знания)</w:t>
            </w:r>
          </w:p>
        </w:tc>
        <w:tc>
          <w:tcPr>
            <w:tcW w:w="4181" w:type="dxa"/>
            <w:vAlign w:val="center"/>
          </w:tcPr>
          <w:p w:rsidR="001716D5" w:rsidRPr="008966EE" w:rsidRDefault="001716D5" w:rsidP="008A58B2">
            <w:pPr>
              <w:spacing w:after="0" w:line="240" w:lineRule="auto"/>
              <w:jc w:val="center"/>
              <w:rPr>
                <w:rFonts w:ascii="Times New Roman" w:hAnsi="Times New Roman" w:cs="Times New Roman"/>
                <w:b/>
                <w:bCs/>
                <w:sz w:val="24"/>
                <w:szCs w:val="24"/>
              </w:rPr>
            </w:pPr>
            <w:r w:rsidRPr="008966EE">
              <w:rPr>
                <w:rFonts w:ascii="Times New Roman" w:hAnsi="Times New Roman" w:cs="Times New Roman"/>
                <w:b/>
                <w:bCs/>
                <w:sz w:val="24"/>
                <w:szCs w:val="24"/>
              </w:rPr>
              <w:t>Формы и методы контроля и оценки результатов обучения</w:t>
            </w:r>
          </w:p>
        </w:tc>
      </w:tr>
      <w:tr w:rsidR="001716D5" w:rsidRPr="008966EE" w:rsidTr="008A58B2">
        <w:tc>
          <w:tcPr>
            <w:tcW w:w="4961" w:type="dxa"/>
          </w:tcPr>
          <w:p w:rsidR="001716D5" w:rsidRPr="008966EE" w:rsidRDefault="001716D5" w:rsidP="008A58B2">
            <w:pPr>
              <w:spacing w:after="0" w:line="240" w:lineRule="auto"/>
              <w:jc w:val="center"/>
              <w:rPr>
                <w:rFonts w:ascii="Times New Roman" w:hAnsi="Times New Roman" w:cs="Times New Roman"/>
                <w:i/>
                <w:iCs/>
                <w:sz w:val="24"/>
                <w:szCs w:val="24"/>
              </w:rPr>
            </w:pPr>
            <w:r w:rsidRPr="008966EE">
              <w:rPr>
                <w:rFonts w:ascii="Times New Roman" w:hAnsi="Times New Roman" w:cs="Times New Roman"/>
                <w:i/>
                <w:iCs/>
                <w:sz w:val="24"/>
                <w:szCs w:val="24"/>
              </w:rPr>
              <w:t>1</w:t>
            </w:r>
          </w:p>
        </w:tc>
        <w:tc>
          <w:tcPr>
            <w:tcW w:w="4181" w:type="dxa"/>
          </w:tcPr>
          <w:p w:rsidR="001716D5" w:rsidRPr="008966EE" w:rsidRDefault="001716D5" w:rsidP="008A58B2">
            <w:pPr>
              <w:spacing w:after="0" w:line="240" w:lineRule="auto"/>
              <w:jc w:val="center"/>
              <w:rPr>
                <w:rFonts w:ascii="Times New Roman" w:hAnsi="Times New Roman" w:cs="Times New Roman"/>
                <w:i/>
                <w:iCs/>
                <w:sz w:val="24"/>
                <w:szCs w:val="24"/>
              </w:rPr>
            </w:pPr>
            <w:r w:rsidRPr="008966EE">
              <w:rPr>
                <w:rFonts w:ascii="Times New Roman" w:hAnsi="Times New Roman" w:cs="Times New Roman"/>
                <w:i/>
                <w:iCs/>
                <w:sz w:val="24"/>
                <w:szCs w:val="24"/>
              </w:rPr>
              <w:t>2</w:t>
            </w:r>
          </w:p>
        </w:tc>
      </w:tr>
      <w:tr w:rsidR="001716D5" w:rsidRPr="008966EE" w:rsidTr="008A58B2">
        <w:tc>
          <w:tcPr>
            <w:tcW w:w="4961" w:type="dxa"/>
          </w:tcPr>
          <w:p w:rsidR="001716D5" w:rsidRPr="008966EE" w:rsidRDefault="001716D5" w:rsidP="008A58B2">
            <w:pPr>
              <w:spacing w:after="0" w:line="240" w:lineRule="auto"/>
              <w:jc w:val="both"/>
              <w:rPr>
                <w:rFonts w:ascii="Times New Roman" w:hAnsi="Times New Roman" w:cs="Times New Roman"/>
                <w:b/>
                <w:bCs/>
                <w:sz w:val="24"/>
                <w:szCs w:val="24"/>
              </w:rPr>
            </w:pPr>
            <w:r w:rsidRPr="008966EE">
              <w:rPr>
                <w:rFonts w:ascii="Times New Roman" w:hAnsi="Times New Roman" w:cs="Times New Roman"/>
                <w:b/>
                <w:bCs/>
                <w:sz w:val="24"/>
                <w:szCs w:val="24"/>
              </w:rPr>
              <w:t xml:space="preserve">Умения: </w:t>
            </w:r>
          </w:p>
        </w:tc>
        <w:tc>
          <w:tcPr>
            <w:tcW w:w="4181" w:type="dxa"/>
          </w:tcPr>
          <w:p w:rsidR="001716D5" w:rsidRPr="008966EE" w:rsidRDefault="001716D5" w:rsidP="008A58B2">
            <w:pPr>
              <w:spacing w:after="0" w:line="240" w:lineRule="auto"/>
              <w:jc w:val="both"/>
              <w:rPr>
                <w:rFonts w:ascii="Times New Roman" w:hAnsi="Times New Roman" w:cs="Times New Roman"/>
                <w:b/>
                <w:bCs/>
                <w:sz w:val="24"/>
                <w:szCs w:val="24"/>
              </w:rPr>
            </w:pPr>
          </w:p>
        </w:tc>
      </w:tr>
      <w:tr w:rsidR="001716D5" w:rsidRPr="008966EE" w:rsidTr="008A58B2">
        <w:trPr>
          <w:trHeight w:val="1598"/>
        </w:trPr>
        <w:tc>
          <w:tcPr>
            <w:tcW w:w="4961" w:type="dxa"/>
          </w:tcPr>
          <w:p w:rsidR="001716D5" w:rsidRPr="008966EE" w:rsidRDefault="001716D5" w:rsidP="008A58B2">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1716D5" w:rsidRPr="008966EE" w:rsidRDefault="001716D5" w:rsidP="008A58B2">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выполнять простейшие приемы самомассажа и релаксации;</w:t>
            </w:r>
          </w:p>
          <w:p w:rsidR="001716D5" w:rsidRPr="008966EE" w:rsidRDefault="001716D5" w:rsidP="008A58B2">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проводить самоконтроль при занятиях физическими упражнениями;</w:t>
            </w:r>
          </w:p>
          <w:p w:rsidR="001716D5" w:rsidRPr="008966EE" w:rsidRDefault="001716D5" w:rsidP="008A58B2">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преодолевать искусственные и естественные препятствия с использованием разнообразных способов передвижения;</w:t>
            </w:r>
          </w:p>
          <w:p w:rsidR="001716D5" w:rsidRPr="008966EE" w:rsidRDefault="001716D5" w:rsidP="008A58B2">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выполнять приемы защиты и самообороны, страховки и самостраховки;</w:t>
            </w:r>
          </w:p>
          <w:p w:rsidR="001716D5" w:rsidRPr="008966EE" w:rsidRDefault="001716D5" w:rsidP="008A58B2">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осуществлять творческое сотрудничество в коллективных формах занятий физической культурой;</w:t>
            </w:r>
          </w:p>
          <w:p w:rsidR="001716D5" w:rsidRPr="008966EE" w:rsidRDefault="001716D5" w:rsidP="008A58B2">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sz w:val="24"/>
                <w:szCs w:val="24"/>
              </w:rPr>
            </w:pPr>
            <w:r w:rsidRPr="008966EE">
              <w:rPr>
                <w:rFonts w:ascii="Times New Roman" w:hAnsi="Times New Roman" w:cs="Times New Roman"/>
                <w:color w:val="000000"/>
                <w:sz w:val="24"/>
                <w:szCs w:val="24"/>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tc>
        <w:tc>
          <w:tcPr>
            <w:tcW w:w="4181" w:type="dxa"/>
          </w:tcPr>
          <w:p w:rsidR="001716D5" w:rsidRPr="008966EE" w:rsidRDefault="001716D5" w:rsidP="008A58B2">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Наблюдение за выполнением практических заданий. Выполнение внеаудиторной самостоятельной работы. Определение уровня физической подготовленности. Личные достижения обучающихся.</w:t>
            </w:r>
          </w:p>
          <w:p w:rsidR="001716D5" w:rsidRPr="008966EE" w:rsidRDefault="001716D5" w:rsidP="008A58B2">
            <w:pPr>
              <w:spacing w:after="0" w:line="240" w:lineRule="auto"/>
              <w:jc w:val="both"/>
              <w:rPr>
                <w:rFonts w:ascii="Times New Roman" w:hAnsi="Times New Roman" w:cs="Times New Roman"/>
                <w:sz w:val="24"/>
                <w:szCs w:val="24"/>
              </w:rPr>
            </w:pPr>
          </w:p>
          <w:p w:rsidR="001716D5" w:rsidRPr="008966EE" w:rsidRDefault="001716D5" w:rsidP="008A58B2">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 xml:space="preserve">Наблюдение за выполнением практических заданий </w:t>
            </w:r>
          </w:p>
          <w:p w:rsidR="001716D5" w:rsidRPr="008966EE" w:rsidRDefault="001716D5" w:rsidP="008A58B2">
            <w:pPr>
              <w:spacing w:after="0" w:line="240" w:lineRule="auto"/>
              <w:jc w:val="both"/>
              <w:rPr>
                <w:rFonts w:ascii="Times New Roman" w:hAnsi="Times New Roman" w:cs="Times New Roman"/>
                <w:sz w:val="24"/>
                <w:szCs w:val="24"/>
              </w:rPr>
            </w:pPr>
          </w:p>
          <w:p w:rsidR="001716D5" w:rsidRPr="008966EE" w:rsidRDefault="001716D5" w:rsidP="008A58B2">
            <w:pPr>
              <w:spacing w:after="0" w:line="240" w:lineRule="auto"/>
              <w:jc w:val="both"/>
              <w:rPr>
                <w:rFonts w:ascii="Times New Roman" w:hAnsi="Times New Roman" w:cs="Times New Roman"/>
                <w:sz w:val="24"/>
                <w:szCs w:val="24"/>
              </w:rPr>
            </w:pPr>
          </w:p>
          <w:p w:rsidR="001716D5" w:rsidRPr="008966EE" w:rsidRDefault="001716D5" w:rsidP="008A58B2">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Выполнение внеаудиторной самостоятельной работы</w:t>
            </w:r>
          </w:p>
          <w:p w:rsidR="001716D5" w:rsidRPr="008966EE" w:rsidRDefault="001716D5" w:rsidP="008A58B2">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Проверка ведения дневника самоконтроля</w:t>
            </w:r>
          </w:p>
          <w:p w:rsidR="001716D5" w:rsidRPr="008966EE" w:rsidRDefault="001716D5" w:rsidP="008A58B2">
            <w:pPr>
              <w:tabs>
                <w:tab w:val="left" w:pos="1152"/>
              </w:tabs>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Наблюдение за практическим выполнением заданий. Участие в соревнованиях</w:t>
            </w:r>
          </w:p>
          <w:p w:rsidR="001716D5" w:rsidRPr="008966EE" w:rsidRDefault="001716D5" w:rsidP="008A58B2">
            <w:pPr>
              <w:tabs>
                <w:tab w:val="left" w:pos="1152"/>
              </w:tabs>
              <w:spacing w:after="0" w:line="240" w:lineRule="auto"/>
              <w:jc w:val="both"/>
              <w:rPr>
                <w:rFonts w:ascii="Times New Roman" w:hAnsi="Times New Roman" w:cs="Times New Roman"/>
                <w:sz w:val="24"/>
                <w:szCs w:val="24"/>
              </w:rPr>
            </w:pPr>
          </w:p>
          <w:p w:rsidR="001716D5" w:rsidRPr="008966EE" w:rsidRDefault="001716D5" w:rsidP="008A58B2">
            <w:pPr>
              <w:tabs>
                <w:tab w:val="left" w:pos="1152"/>
              </w:tabs>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Выполнение практических заданий, сдача контрольных нормативов</w:t>
            </w:r>
          </w:p>
        </w:tc>
      </w:tr>
      <w:tr w:rsidR="001716D5" w:rsidRPr="008966EE" w:rsidTr="008A58B2">
        <w:trPr>
          <w:trHeight w:val="233"/>
        </w:trPr>
        <w:tc>
          <w:tcPr>
            <w:tcW w:w="4961" w:type="dxa"/>
          </w:tcPr>
          <w:p w:rsidR="001716D5" w:rsidRPr="008966EE" w:rsidRDefault="001716D5" w:rsidP="008A58B2">
            <w:pPr>
              <w:tabs>
                <w:tab w:val="left" w:pos="2010"/>
              </w:tabs>
              <w:spacing w:after="0" w:line="240" w:lineRule="auto"/>
              <w:jc w:val="both"/>
              <w:rPr>
                <w:rFonts w:ascii="Times New Roman" w:hAnsi="Times New Roman" w:cs="Times New Roman"/>
                <w:b/>
                <w:bCs/>
                <w:sz w:val="24"/>
                <w:szCs w:val="24"/>
              </w:rPr>
            </w:pPr>
            <w:r w:rsidRPr="008966EE">
              <w:rPr>
                <w:rFonts w:ascii="Times New Roman" w:hAnsi="Times New Roman" w:cs="Times New Roman"/>
                <w:b/>
                <w:bCs/>
                <w:sz w:val="24"/>
                <w:szCs w:val="24"/>
              </w:rPr>
              <w:t>Знания:</w:t>
            </w:r>
          </w:p>
        </w:tc>
        <w:tc>
          <w:tcPr>
            <w:tcW w:w="4181" w:type="dxa"/>
          </w:tcPr>
          <w:p w:rsidR="001716D5" w:rsidRPr="008966EE" w:rsidRDefault="001716D5" w:rsidP="008A58B2">
            <w:pPr>
              <w:spacing w:after="0" w:line="240" w:lineRule="auto"/>
              <w:jc w:val="both"/>
              <w:rPr>
                <w:rFonts w:ascii="Times New Roman" w:hAnsi="Times New Roman" w:cs="Times New Roman"/>
                <w:b/>
                <w:bCs/>
                <w:sz w:val="24"/>
                <w:szCs w:val="24"/>
              </w:rPr>
            </w:pPr>
          </w:p>
        </w:tc>
      </w:tr>
      <w:tr w:rsidR="001716D5" w:rsidRPr="008966EE" w:rsidTr="008A58B2">
        <w:trPr>
          <w:trHeight w:val="686"/>
        </w:trPr>
        <w:tc>
          <w:tcPr>
            <w:tcW w:w="4961" w:type="dxa"/>
          </w:tcPr>
          <w:p w:rsidR="001716D5" w:rsidRPr="008966EE" w:rsidRDefault="001716D5" w:rsidP="008A58B2">
            <w:pPr>
              <w:widowControl w:val="0"/>
              <w:numPr>
                <w:ilvl w:val="0"/>
                <w:numId w:val="34"/>
              </w:numPr>
              <w:shd w:val="clear" w:color="auto" w:fill="FFFFFF"/>
              <w:tabs>
                <w:tab w:val="left" w:pos="360"/>
                <w:tab w:val="left" w:pos="540"/>
              </w:tabs>
              <w:autoSpaceDE w:val="0"/>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1716D5" w:rsidRPr="008966EE" w:rsidRDefault="001716D5" w:rsidP="008A58B2">
            <w:pPr>
              <w:pStyle w:val="afb"/>
              <w:widowControl w:val="0"/>
              <w:numPr>
                <w:ilvl w:val="0"/>
                <w:numId w:val="34"/>
              </w:numPr>
              <w:tabs>
                <w:tab w:val="left" w:pos="360"/>
                <w:tab w:val="left" w:pos="540"/>
              </w:tabs>
              <w:autoSpaceDE w:val="0"/>
              <w:spacing w:after="0"/>
              <w:jc w:val="both"/>
            </w:pPr>
            <w:r w:rsidRPr="008966EE">
              <w:t>способы контроля и оценки индивидуального физического развития и физической подготовленности;</w:t>
            </w:r>
          </w:p>
          <w:p w:rsidR="001716D5" w:rsidRPr="008966EE" w:rsidRDefault="001716D5" w:rsidP="008A58B2">
            <w:pPr>
              <w:numPr>
                <w:ilvl w:val="0"/>
                <w:numId w:val="34"/>
              </w:numPr>
              <w:tabs>
                <w:tab w:val="clear" w:pos="360"/>
                <w:tab w:val="num" w:pos="394"/>
                <w:tab w:val="left" w:pos="993"/>
              </w:tabs>
              <w:spacing w:after="0" w:line="240" w:lineRule="auto"/>
              <w:ind w:left="394"/>
              <w:jc w:val="both"/>
              <w:rPr>
                <w:rFonts w:ascii="Times New Roman" w:hAnsi="Times New Roman" w:cs="Times New Roman"/>
                <w:sz w:val="24"/>
                <w:szCs w:val="24"/>
              </w:rPr>
            </w:pPr>
            <w:r w:rsidRPr="008966EE">
              <w:rPr>
                <w:rFonts w:ascii="Times New Roman" w:hAnsi="Times New Roman" w:cs="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4181" w:type="dxa"/>
          </w:tcPr>
          <w:p w:rsidR="001716D5" w:rsidRPr="008966EE" w:rsidRDefault="001716D5" w:rsidP="008A58B2">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Тестирование. Контроль устных ответов. Подготовка рефератов, сообщений, презентаций.</w:t>
            </w:r>
          </w:p>
          <w:p w:rsidR="001716D5" w:rsidRPr="008966EE" w:rsidRDefault="001716D5" w:rsidP="008A58B2">
            <w:pPr>
              <w:spacing w:after="0" w:line="240" w:lineRule="auto"/>
              <w:rPr>
                <w:rFonts w:ascii="Times New Roman" w:hAnsi="Times New Roman" w:cs="Times New Roman"/>
                <w:sz w:val="24"/>
                <w:szCs w:val="24"/>
              </w:rPr>
            </w:pPr>
          </w:p>
          <w:p w:rsidR="001716D5" w:rsidRPr="008966EE" w:rsidRDefault="001716D5" w:rsidP="008A58B2">
            <w:pPr>
              <w:spacing w:after="0" w:line="240" w:lineRule="auto"/>
              <w:rPr>
                <w:rFonts w:ascii="Times New Roman" w:hAnsi="Times New Roman" w:cs="Times New Roman"/>
                <w:sz w:val="24"/>
                <w:szCs w:val="24"/>
              </w:rPr>
            </w:pPr>
          </w:p>
          <w:p w:rsidR="001716D5" w:rsidRPr="008966EE" w:rsidRDefault="001716D5" w:rsidP="008A58B2">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практических заданий</w:t>
            </w:r>
          </w:p>
          <w:p w:rsidR="001716D5" w:rsidRPr="008966EE" w:rsidRDefault="001716D5" w:rsidP="008A58B2">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тестовых заданий</w:t>
            </w:r>
          </w:p>
          <w:p w:rsidR="001716D5" w:rsidRPr="008966EE" w:rsidRDefault="001716D5" w:rsidP="008A58B2">
            <w:pPr>
              <w:spacing w:after="0" w:line="240" w:lineRule="auto"/>
              <w:rPr>
                <w:rFonts w:ascii="Times New Roman" w:hAnsi="Times New Roman" w:cs="Times New Roman"/>
                <w:sz w:val="24"/>
                <w:szCs w:val="24"/>
              </w:rPr>
            </w:pPr>
          </w:p>
          <w:p w:rsidR="001716D5" w:rsidRPr="008966EE" w:rsidRDefault="001716D5" w:rsidP="008A58B2">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практических заданий</w:t>
            </w:r>
          </w:p>
          <w:p w:rsidR="001716D5" w:rsidRPr="008966EE" w:rsidRDefault="001716D5" w:rsidP="008A58B2">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тестовых заданий</w:t>
            </w:r>
          </w:p>
        </w:tc>
      </w:tr>
    </w:tbl>
    <w:p w:rsidR="00816237" w:rsidRDefault="00816237" w:rsidP="0092678C">
      <w:pPr>
        <w:pStyle w:val="214"/>
        <w:spacing w:after="0" w:line="240" w:lineRule="auto"/>
        <w:jc w:val="center"/>
        <w:rPr>
          <w:b/>
        </w:rPr>
      </w:pPr>
    </w:p>
    <w:p w:rsidR="00816237" w:rsidRDefault="00816237" w:rsidP="0092678C">
      <w:pPr>
        <w:pStyle w:val="214"/>
        <w:spacing w:after="0" w:line="240" w:lineRule="auto"/>
        <w:jc w:val="center"/>
        <w:rPr>
          <w:b/>
        </w:rPr>
      </w:pPr>
    </w:p>
    <w:p w:rsidR="002D400E" w:rsidRPr="00667EAD" w:rsidRDefault="002D400E" w:rsidP="002D400E">
      <w:pPr>
        <w:tabs>
          <w:tab w:val="left" w:pos="1505"/>
        </w:tabs>
        <w:spacing w:after="0" w:line="240" w:lineRule="auto"/>
        <w:jc w:val="center"/>
        <w:rPr>
          <w:rFonts w:ascii="Times New Roman" w:hAnsi="Times New Roman" w:cs="Times New Roman"/>
          <w:b/>
          <w:sz w:val="24"/>
          <w:szCs w:val="24"/>
        </w:rPr>
      </w:pPr>
      <w:r w:rsidRPr="00667EAD">
        <w:rPr>
          <w:rFonts w:ascii="Times New Roman" w:hAnsi="Times New Roman" w:cs="Times New Roman"/>
          <w:b/>
          <w:sz w:val="24"/>
          <w:szCs w:val="24"/>
        </w:rPr>
        <w:lastRenderedPageBreak/>
        <w:t>СОДЕРЖАНИЕ УЧЕБНОЙ ДИСЦИПЛИНЫ                                                               «ОСНОВЫ БЕЗОПАСНОСТИ ЖИЗНЕДЕЯТЕЛЬНОСТИ»</w:t>
      </w:r>
    </w:p>
    <w:p w:rsidR="002D400E" w:rsidRPr="00B53B66" w:rsidRDefault="002D400E" w:rsidP="002D400E">
      <w:pPr>
        <w:pStyle w:val="FR2"/>
        <w:spacing w:before="0"/>
        <w:ind w:firstLine="709"/>
        <w:rPr>
          <w:sz w:val="24"/>
          <w:szCs w:val="24"/>
        </w:rPr>
      </w:pPr>
    </w:p>
    <w:p w:rsidR="002D400E" w:rsidRPr="00B53B66" w:rsidRDefault="002D400E" w:rsidP="002D400E">
      <w:pPr>
        <w:pStyle w:val="FR2"/>
        <w:spacing w:before="0"/>
        <w:ind w:firstLine="709"/>
        <w:jc w:val="both"/>
        <w:rPr>
          <w:sz w:val="24"/>
          <w:szCs w:val="24"/>
        </w:rPr>
      </w:pPr>
      <w:r w:rsidRPr="00B53B66">
        <w:rPr>
          <w:sz w:val="24"/>
          <w:szCs w:val="24"/>
        </w:rPr>
        <w:t>Введение</w:t>
      </w:r>
    </w:p>
    <w:p w:rsidR="002D400E" w:rsidRPr="00B53B66" w:rsidRDefault="002D400E" w:rsidP="002D400E">
      <w:pPr>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sz w:val="24"/>
          <w:szCs w:val="24"/>
        </w:rPr>
        <w:t>Основные составляющие здорового образа жизни и их влияние на безопасность жизнедеятельности личности.</w:t>
      </w:r>
    </w:p>
    <w:p w:rsidR="002D400E" w:rsidRPr="00B53B66" w:rsidRDefault="002D400E" w:rsidP="002D400E">
      <w:pPr>
        <w:pStyle w:val="2"/>
        <w:spacing w:before="0" w:after="0"/>
        <w:jc w:val="center"/>
        <w:rPr>
          <w:rFonts w:ascii="Times New Roman" w:hAnsi="Times New Roman" w:cs="Times New Roman"/>
          <w:sz w:val="24"/>
          <w:szCs w:val="24"/>
        </w:rPr>
      </w:pPr>
    </w:p>
    <w:p w:rsidR="002D400E" w:rsidRPr="00B53B66" w:rsidRDefault="002D400E" w:rsidP="002D400E">
      <w:pPr>
        <w:pStyle w:val="2"/>
        <w:spacing w:before="0" w:after="0"/>
        <w:jc w:val="center"/>
        <w:rPr>
          <w:rFonts w:ascii="Times New Roman" w:hAnsi="Times New Roman" w:cs="Times New Roman"/>
          <w:sz w:val="24"/>
          <w:szCs w:val="24"/>
        </w:rPr>
      </w:pPr>
      <w:r w:rsidRPr="00B53B66">
        <w:rPr>
          <w:rFonts w:ascii="Times New Roman" w:hAnsi="Times New Roman" w:cs="Times New Roman"/>
          <w:sz w:val="24"/>
          <w:szCs w:val="24"/>
        </w:rPr>
        <w:t xml:space="preserve">1. ОБЕСПЕЧЕНИЕ ЛИЧНОЙ БЕЗОПАСНОСТИ </w:t>
      </w:r>
    </w:p>
    <w:p w:rsidR="002D400E" w:rsidRPr="00B53B66" w:rsidRDefault="002D400E" w:rsidP="002D400E">
      <w:pPr>
        <w:pStyle w:val="2"/>
        <w:spacing w:before="0" w:after="0"/>
        <w:jc w:val="center"/>
        <w:rPr>
          <w:rFonts w:ascii="Times New Roman" w:hAnsi="Times New Roman" w:cs="Times New Roman"/>
          <w:sz w:val="24"/>
          <w:szCs w:val="24"/>
        </w:rPr>
      </w:pPr>
      <w:r w:rsidRPr="00B53B66">
        <w:rPr>
          <w:rFonts w:ascii="Times New Roman" w:hAnsi="Times New Roman" w:cs="Times New Roman"/>
          <w:sz w:val="24"/>
          <w:szCs w:val="24"/>
        </w:rPr>
        <w:t>И СОХРАНЕНИЕ ЗДОРОВЬЯ</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sz w:val="24"/>
          <w:szCs w:val="24"/>
        </w:rPr>
        <w:t xml:space="preserve">Здоровье и здоровый образ жизни. Общие понятия о здоровье. Здоровый образ жизни – основа укрепления и сохранения личного здоровья. </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sz w:val="24"/>
          <w:szCs w:val="24"/>
        </w:rPr>
        <w:t>Факторы, способствующие укреплению здоровья.</w:t>
      </w:r>
      <w:r w:rsidRPr="00B53B66">
        <w:rPr>
          <w:rFonts w:ascii="Times New Roman" w:hAnsi="Times New Roman" w:cs="Times New Roman"/>
          <w:color w:val="000000"/>
          <w:sz w:val="24"/>
          <w:szCs w:val="24"/>
        </w:rPr>
        <w:t xml:space="preserve"> Двигательная активность и закаливание организма. Занятия физической культурой.</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Вредные привычки (употребление алкоголя, курение, употребление наркотиков) и их профилактика.</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 xml:space="preserve">Наркотики. Наркомания и токсикомания, общие понятия и определения. Социальные последствия пристрастия к наркотикам. Профилактика наркомании. </w:t>
      </w:r>
    </w:p>
    <w:p w:rsidR="002D400E" w:rsidRPr="00B53B66" w:rsidRDefault="002D400E" w:rsidP="002D400E">
      <w:pPr>
        <w:pStyle w:val="1"/>
        <w:spacing w:before="0" w:beforeAutospacing="0" w:after="0" w:afterAutospacing="0"/>
        <w:ind w:firstLine="709"/>
        <w:jc w:val="both"/>
        <w:rPr>
          <w:rFonts w:ascii="Times New Roman" w:hAnsi="Times New Roman" w:cs="Times New Roman"/>
          <w:b w:val="0"/>
          <w:sz w:val="24"/>
          <w:szCs w:val="24"/>
        </w:rPr>
      </w:pPr>
      <w:r w:rsidRPr="00B53B66">
        <w:rPr>
          <w:rFonts w:ascii="Times New Roman" w:hAnsi="Times New Roman" w:cs="Times New Roman"/>
          <w:b w:val="0"/>
          <w:sz w:val="24"/>
          <w:szCs w:val="24"/>
        </w:rPr>
        <w:t>Репродуктивное здоровье как составляющая часть здоровья человека и общества.</w:t>
      </w:r>
    </w:p>
    <w:p w:rsidR="002D400E" w:rsidRPr="00B53B66" w:rsidRDefault="002D400E" w:rsidP="002D400E">
      <w:pPr>
        <w:pStyle w:val="1"/>
        <w:spacing w:before="0" w:beforeAutospacing="0" w:after="0" w:afterAutospacing="0"/>
        <w:ind w:firstLine="709"/>
        <w:jc w:val="both"/>
        <w:rPr>
          <w:rFonts w:ascii="Times New Roman" w:hAnsi="Times New Roman" w:cs="Times New Roman"/>
          <w:b w:val="0"/>
          <w:spacing w:val="-2"/>
          <w:sz w:val="24"/>
          <w:szCs w:val="24"/>
        </w:rPr>
      </w:pPr>
      <w:r w:rsidRPr="00B53B66">
        <w:rPr>
          <w:rFonts w:ascii="Times New Roman" w:hAnsi="Times New Roman" w:cs="Times New Roman"/>
          <w:b w:val="0"/>
          <w:spacing w:val="-2"/>
          <w:sz w:val="24"/>
          <w:szCs w:val="24"/>
        </w:rPr>
        <w:t xml:space="preserve">Основные инфекционные болезни, их классификация и профилактика. </w:t>
      </w:r>
    </w:p>
    <w:p w:rsidR="002D400E" w:rsidRPr="00B53B66" w:rsidRDefault="002D400E" w:rsidP="002D400E">
      <w:pPr>
        <w:pStyle w:val="1"/>
        <w:spacing w:before="0" w:beforeAutospacing="0" w:after="0" w:afterAutospacing="0"/>
        <w:ind w:firstLine="709"/>
        <w:jc w:val="both"/>
        <w:rPr>
          <w:rFonts w:ascii="Times New Roman" w:hAnsi="Times New Roman" w:cs="Times New Roman"/>
          <w:b w:val="0"/>
          <w:sz w:val="24"/>
          <w:szCs w:val="24"/>
        </w:rPr>
      </w:pPr>
      <w:r w:rsidRPr="00B53B66">
        <w:rPr>
          <w:rFonts w:ascii="Times New Roman" w:hAnsi="Times New Roman" w:cs="Times New Roman"/>
          <w:b w:val="0"/>
          <w:sz w:val="24"/>
          <w:szCs w:val="24"/>
        </w:rPr>
        <w:t>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p w:rsidR="002D400E" w:rsidRPr="00B53B66" w:rsidRDefault="002D400E" w:rsidP="002D400E">
      <w:pPr>
        <w:spacing w:after="0" w:line="240" w:lineRule="auto"/>
        <w:ind w:firstLine="709"/>
        <w:jc w:val="both"/>
        <w:rPr>
          <w:rFonts w:ascii="Times New Roman" w:hAnsi="Times New Roman" w:cs="Times New Roman"/>
          <w:sz w:val="24"/>
          <w:szCs w:val="24"/>
        </w:rPr>
      </w:pPr>
    </w:p>
    <w:p w:rsidR="002D400E" w:rsidRPr="00B53B66" w:rsidRDefault="002D400E" w:rsidP="002D400E">
      <w:pPr>
        <w:pStyle w:val="afb"/>
        <w:spacing w:after="0"/>
        <w:jc w:val="center"/>
      </w:pPr>
      <w:r w:rsidRPr="00B53B66">
        <w:t>2. ГОСУДАРСТВЕННАЯ СИСТЕМА ОБЕСПЕЧЕНИЯ</w:t>
      </w:r>
    </w:p>
    <w:p w:rsidR="002D400E" w:rsidRPr="00B53B66" w:rsidRDefault="002D400E" w:rsidP="002D400E">
      <w:pPr>
        <w:pStyle w:val="afb"/>
        <w:spacing w:after="0"/>
        <w:jc w:val="center"/>
      </w:pPr>
      <w:r w:rsidRPr="00B53B66">
        <w:t>БЕЗОПАСНОСТИ НАСЕЛЕНИЯ</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4"/>
          <w:szCs w:val="24"/>
        </w:rPr>
      </w:pP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B53B66">
        <w:rPr>
          <w:rFonts w:ascii="Times New Roman" w:hAnsi="Times New Roman" w:cs="Times New Roman"/>
          <w:b/>
          <w:color w:val="000000"/>
          <w:sz w:val="24"/>
          <w:szCs w:val="24"/>
        </w:rPr>
        <w:t>Правила поведения в условиях чрезвычайных ситуаций природного и техногенного характера.</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B53B66">
        <w:rPr>
          <w:rFonts w:ascii="Times New Roman" w:hAnsi="Times New Roman" w:cs="Times New Roman"/>
          <w:b/>
          <w:color w:val="000000"/>
          <w:sz w:val="24"/>
          <w:szCs w:val="24"/>
        </w:rPr>
        <w:t xml:space="preserve">Единая государственная система предупреждения и ликвидации чрезвычайных ситуаций (РСЧС). </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 xml:space="preserve">РСЧС, история ее создания, предназначение, структура, задачи, решаемые по защите населения от чрезвычайных ситуаций. </w:t>
      </w:r>
    </w:p>
    <w:p w:rsidR="002D400E" w:rsidRPr="00B53B66" w:rsidRDefault="002D400E" w:rsidP="002D400E">
      <w:pPr>
        <w:pStyle w:val="3"/>
        <w:spacing w:before="0" w:after="0"/>
        <w:ind w:firstLine="709"/>
        <w:jc w:val="both"/>
        <w:rPr>
          <w:rFonts w:ascii="Times New Roman" w:hAnsi="Times New Roman" w:cs="Times New Roman"/>
          <w:sz w:val="24"/>
          <w:szCs w:val="24"/>
        </w:rPr>
      </w:pPr>
      <w:bookmarkStart w:id="4" w:name="_Toc530255322"/>
      <w:bookmarkStart w:id="5" w:name="_Toc530256677"/>
      <w:bookmarkStart w:id="6" w:name="_Toc530257815"/>
      <w:r w:rsidRPr="00B53B66">
        <w:rPr>
          <w:rFonts w:ascii="Times New Roman" w:hAnsi="Times New Roman" w:cs="Times New Roman"/>
          <w:sz w:val="24"/>
          <w:szCs w:val="24"/>
        </w:rPr>
        <w:t>Гражданская оборона – составная часть обороноспособности страны.</w:t>
      </w:r>
      <w:bookmarkEnd w:id="4"/>
      <w:bookmarkEnd w:id="5"/>
      <w:bookmarkEnd w:id="6"/>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Гражданская оборона, основные понятия и определения, задачи гражданской обороны.</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Структура и органы управления гражданской обороной.</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Современные средства поражения и их поражающие факторы. Мероприятия по защите населения.</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pacing w:val="-10"/>
          <w:sz w:val="24"/>
          <w:szCs w:val="24"/>
        </w:rPr>
      </w:pPr>
      <w:r w:rsidRPr="00B53B66">
        <w:rPr>
          <w:rFonts w:ascii="Times New Roman" w:hAnsi="Times New Roman" w:cs="Times New Roman"/>
          <w:color w:val="000000"/>
          <w:spacing w:val="-10"/>
          <w:sz w:val="24"/>
          <w:szCs w:val="24"/>
        </w:rPr>
        <w:t>Оповещение и информирование населения об опасностях, возникающих в чрезвычайных ситуациях военного и мирного времени.</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pacing w:val="-4"/>
          <w:sz w:val="24"/>
          <w:szCs w:val="24"/>
        </w:rPr>
      </w:pPr>
      <w:r w:rsidRPr="00B53B66">
        <w:rPr>
          <w:rFonts w:ascii="Times New Roman" w:hAnsi="Times New Roman" w:cs="Times New Roman"/>
          <w:color w:val="000000"/>
          <w:spacing w:val="-4"/>
          <w:sz w:val="24"/>
          <w:szCs w:val="24"/>
        </w:rPr>
        <w:lastRenderedPageBreak/>
        <w:t xml:space="preserve">Организация инженерной защиты населения от поражающих факторов чрезвычайных ситуаций мирного и военного времени.  </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 xml:space="preserve">Организация гражданской обороны в общеобразовательном учреждении, ее предназначение. </w:t>
      </w:r>
    </w:p>
    <w:p w:rsidR="002D400E" w:rsidRPr="00B53B66" w:rsidRDefault="002D400E" w:rsidP="002D400E">
      <w:pPr>
        <w:pStyle w:val="2f3"/>
        <w:spacing w:after="0" w:line="240" w:lineRule="auto"/>
        <w:ind w:left="0" w:firstLine="709"/>
      </w:pPr>
      <w:r w:rsidRPr="00B53B66">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2D400E" w:rsidRPr="00B53B66" w:rsidRDefault="002D400E" w:rsidP="002D400E">
      <w:pPr>
        <w:pStyle w:val="2f3"/>
        <w:spacing w:after="0" w:line="240" w:lineRule="auto"/>
        <w:ind w:left="0" w:firstLine="709"/>
      </w:pPr>
      <w:r w:rsidRPr="00B53B66">
        <w:t xml:space="preserve">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w:t>
      </w:r>
    </w:p>
    <w:p w:rsidR="002D400E" w:rsidRPr="00B53B66" w:rsidRDefault="002D400E" w:rsidP="002D400E">
      <w:pPr>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sz w:val="24"/>
          <w:szCs w:val="24"/>
        </w:rPr>
        <w:t xml:space="preserve">Правовые основы организации защиты населения Российской Федерации от чрезвычайных ситуаций мирного времени. </w:t>
      </w:r>
    </w:p>
    <w:p w:rsidR="002D400E" w:rsidRPr="00BD4648" w:rsidRDefault="002D400E" w:rsidP="002D400E">
      <w:pPr>
        <w:pStyle w:val="3f0"/>
        <w:ind w:firstLine="709"/>
        <w:rPr>
          <w:color w:val="auto"/>
          <w:sz w:val="24"/>
        </w:rPr>
      </w:pPr>
      <w:r w:rsidRPr="00BD4648">
        <w:rPr>
          <w:b/>
          <w:color w:val="auto"/>
          <w:sz w:val="24"/>
        </w:rPr>
        <w:t>Государственные службы по охране здоровья и безопасности граждан.</w:t>
      </w:r>
    </w:p>
    <w:p w:rsidR="002D400E" w:rsidRPr="00B53B66" w:rsidRDefault="002D400E" w:rsidP="002D400E">
      <w:pPr>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sz w:val="24"/>
          <w:szCs w:val="24"/>
        </w:rPr>
        <w:t xml:space="preserve">МЧС России – федеральный орган управления в области защиты населения от чрезвычайных ситуаций. </w:t>
      </w:r>
    </w:p>
    <w:p w:rsidR="002D400E" w:rsidRPr="00B53B66" w:rsidRDefault="002D400E" w:rsidP="002D400E">
      <w:pPr>
        <w:spacing w:after="0" w:line="240" w:lineRule="auto"/>
        <w:ind w:firstLine="709"/>
        <w:jc w:val="both"/>
        <w:rPr>
          <w:rFonts w:ascii="Times New Roman" w:hAnsi="Times New Roman" w:cs="Times New Roman"/>
          <w:spacing w:val="-8"/>
          <w:sz w:val="24"/>
          <w:szCs w:val="24"/>
        </w:rPr>
      </w:pPr>
      <w:r w:rsidRPr="00B53B66">
        <w:rPr>
          <w:rFonts w:ascii="Times New Roman" w:hAnsi="Times New Roman" w:cs="Times New Roman"/>
          <w:spacing w:val="-8"/>
          <w:sz w:val="24"/>
          <w:szCs w:val="24"/>
        </w:rPr>
        <w:t xml:space="preserve">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2D400E" w:rsidRPr="00B53B66" w:rsidRDefault="002D400E" w:rsidP="002D400E">
      <w:pPr>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sz w:val="24"/>
          <w:szCs w:val="24"/>
        </w:rPr>
        <w:t>Служба скорой медицинской помощи.</w:t>
      </w:r>
    </w:p>
    <w:p w:rsidR="002D400E" w:rsidRPr="00B53B66" w:rsidRDefault="002D400E" w:rsidP="002D400E">
      <w:pPr>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sz w:val="24"/>
          <w:szCs w:val="24"/>
        </w:rPr>
        <w:t>Другие государственные службы в области безопасности.</w:t>
      </w:r>
    </w:p>
    <w:p w:rsidR="002D400E" w:rsidRPr="00B53B66" w:rsidRDefault="002D400E" w:rsidP="002D400E">
      <w:pPr>
        <w:pStyle w:val="3"/>
        <w:spacing w:before="0" w:after="0"/>
        <w:jc w:val="center"/>
        <w:rPr>
          <w:rFonts w:ascii="Times New Roman" w:hAnsi="Times New Roman" w:cs="Times New Roman"/>
          <w:sz w:val="24"/>
          <w:szCs w:val="24"/>
        </w:rPr>
      </w:pPr>
    </w:p>
    <w:p w:rsidR="002D400E" w:rsidRPr="00B53B66" w:rsidRDefault="002D400E" w:rsidP="002D400E">
      <w:pPr>
        <w:pStyle w:val="3"/>
        <w:spacing w:before="0" w:after="0"/>
        <w:jc w:val="center"/>
        <w:rPr>
          <w:rFonts w:ascii="Times New Roman" w:hAnsi="Times New Roman" w:cs="Times New Roman"/>
          <w:sz w:val="24"/>
          <w:szCs w:val="24"/>
        </w:rPr>
      </w:pPr>
      <w:r w:rsidRPr="00B53B66">
        <w:rPr>
          <w:rFonts w:ascii="Times New Roman" w:hAnsi="Times New Roman" w:cs="Times New Roman"/>
          <w:sz w:val="24"/>
          <w:szCs w:val="24"/>
        </w:rPr>
        <w:t xml:space="preserve">3. ОСНОВЫ ОБОРОНЫ ГОСУДАРСТВА И ВОИНСКАЯ ОБЯЗАННОСТЬ </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b/>
          <w:color w:val="000000"/>
          <w:sz w:val="24"/>
          <w:szCs w:val="24"/>
        </w:rPr>
      </w:pP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B53B66">
        <w:rPr>
          <w:rFonts w:ascii="Times New Roman" w:hAnsi="Times New Roman" w:cs="Times New Roman"/>
          <w:b/>
          <w:color w:val="000000"/>
          <w:sz w:val="24"/>
          <w:szCs w:val="24"/>
        </w:rPr>
        <w:t>История создания Вооруженных Сил России.</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i/>
          <w:iCs/>
          <w:sz w:val="24"/>
          <w:szCs w:val="24"/>
        </w:rPr>
      </w:pPr>
      <w:r w:rsidRPr="00B53B66">
        <w:rPr>
          <w:rFonts w:ascii="Times New Roman" w:hAnsi="Times New Roman" w:cs="Times New Roman"/>
          <w:i/>
          <w:iCs/>
          <w:color w:val="000000"/>
          <w:sz w:val="24"/>
          <w:szCs w:val="24"/>
        </w:rPr>
        <w:t xml:space="preserve">Организация вооруженных сил Московского государства в </w:t>
      </w:r>
      <w:r w:rsidRPr="00B53B66">
        <w:rPr>
          <w:rFonts w:ascii="Times New Roman" w:hAnsi="Times New Roman" w:cs="Times New Roman"/>
          <w:i/>
          <w:iCs/>
          <w:color w:val="000000"/>
          <w:sz w:val="24"/>
          <w:szCs w:val="24"/>
          <w:lang w:val="en-US"/>
        </w:rPr>
        <w:t>XIV</w:t>
      </w:r>
      <w:r w:rsidRPr="00B53B66">
        <w:rPr>
          <w:rFonts w:ascii="Times New Roman" w:hAnsi="Times New Roman" w:cs="Times New Roman"/>
          <w:i/>
          <w:iCs/>
          <w:color w:val="000000"/>
          <w:sz w:val="24"/>
          <w:szCs w:val="24"/>
        </w:rPr>
        <w:t>—</w:t>
      </w:r>
      <w:r w:rsidRPr="00B53B66">
        <w:rPr>
          <w:rFonts w:ascii="Times New Roman" w:hAnsi="Times New Roman" w:cs="Times New Roman"/>
          <w:i/>
          <w:iCs/>
          <w:color w:val="000000"/>
          <w:sz w:val="24"/>
          <w:szCs w:val="24"/>
          <w:lang w:val="en-US"/>
        </w:rPr>
        <w:t>XV</w:t>
      </w:r>
      <w:r w:rsidRPr="00B53B66">
        <w:rPr>
          <w:rFonts w:ascii="Times New Roman" w:hAnsi="Times New Roman" w:cs="Times New Roman"/>
          <w:i/>
          <w:iCs/>
          <w:color w:val="000000"/>
          <w:sz w:val="24"/>
          <w:szCs w:val="24"/>
        </w:rPr>
        <w:t xml:space="preserve"> веках. Военная реформа Ивана Грозного в середине </w:t>
      </w:r>
      <w:r w:rsidRPr="00B53B66">
        <w:rPr>
          <w:rFonts w:ascii="Times New Roman" w:hAnsi="Times New Roman" w:cs="Times New Roman"/>
          <w:i/>
          <w:iCs/>
          <w:color w:val="000000"/>
          <w:sz w:val="24"/>
          <w:szCs w:val="24"/>
          <w:lang w:val="en-US"/>
        </w:rPr>
        <w:t>XVI</w:t>
      </w:r>
      <w:r w:rsidRPr="00B53B66">
        <w:rPr>
          <w:rFonts w:ascii="Times New Roman" w:hAnsi="Times New Roman" w:cs="Times New Roman"/>
          <w:i/>
          <w:iCs/>
          <w:color w:val="000000"/>
          <w:sz w:val="24"/>
          <w:szCs w:val="24"/>
        </w:rPr>
        <w:t xml:space="preserve"> века.</w:t>
      </w:r>
      <w:r w:rsidRPr="00B53B66">
        <w:rPr>
          <w:rFonts w:ascii="Times New Roman" w:hAnsi="Times New Roman" w:cs="Times New Roman"/>
          <w:color w:val="000000"/>
          <w:sz w:val="24"/>
          <w:szCs w:val="24"/>
        </w:rPr>
        <w:t xml:space="preserve"> </w:t>
      </w:r>
      <w:r w:rsidRPr="00B53B66">
        <w:rPr>
          <w:rFonts w:ascii="Times New Roman" w:hAnsi="Times New Roman" w:cs="Times New Roman"/>
          <w:i/>
          <w:iCs/>
          <w:color w:val="000000"/>
          <w:sz w:val="24"/>
          <w:szCs w:val="24"/>
        </w:rPr>
        <w:t xml:space="preserve">Военная реформа Петра </w:t>
      </w:r>
      <w:r w:rsidRPr="00B53B66">
        <w:rPr>
          <w:rFonts w:ascii="Times New Roman" w:hAnsi="Times New Roman" w:cs="Times New Roman"/>
          <w:i/>
          <w:iCs/>
          <w:color w:val="000000"/>
          <w:sz w:val="24"/>
          <w:szCs w:val="24"/>
          <w:lang w:val="en-US"/>
        </w:rPr>
        <w:t>I</w:t>
      </w:r>
      <w:r w:rsidRPr="00B53B66">
        <w:rPr>
          <w:rFonts w:ascii="Times New Roman" w:hAnsi="Times New Roman" w:cs="Times New Roman"/>
          <w:i/>
          <w:iCs/>
          <w:color w:val="000000"/>
          <w:sz w:val="24"/>
          <w:szCs w:val="24"/>
        </w:rPr>
        <w:t xml:space="preserve">, создание регулярной армии, ее особенности. Военные реформы в России во второй половине </w:t>
      </w:r>
      <w:r w:rsidRPr="00B53B66">
        <w:rPr>
          <w:rFonts w:ascii="Times New Roman" w:hAnsi="Times New Roman" w:cs="Times New Roman"/>
          <w:i/>
          <w:iCs/>
          <w:color w:val="000000"/>
          <w:sz w:val="24"/>
          <w:szCs w:val="24"/>
          <w:lang w:val="en-US"/>
        </w:rPr>
        <w:t>XIX</w:t>
      </w:r>
      <w:r w:rsidRPr="00B53B66">
        <w:rPr>
          <w:rFonts w:ascii="Times New Roman" w:hAnsi="Times New Roman" w:cs="Times New Roman"/>
          <w:i/>
          <w:iCs/>
          <w:color w:val="000000"/>
          <w:sz w:val="24"/>
          <w:szCs w:val="24"/>
        </w:rPr>
        <w:t xml:space="preserve"> века, создание массовой армии.</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Создание советских Вооруженных Сил, их структура и предназначение.</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Вооруженные Силы Российской Федерации, основные предпосылки проведения военной реформы.</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4"/>
          <w:szCs w:val="24"/>
        </w:rPr>
      </w:pPr>
      <w:r w:rsidRPr="00B53B66">
        <w:rPr>
          <w:rFonts w:ascii="Times New Roman" w:hAnsi="Times New Roman" w:cs="Times New Roman"/>
          <w:b/>
          <w:color w:val="000000"/>
          <w:sz w:val="24"/>
          <w:szCs w:val="24"/>
        </w:rPr>
        <w:t xml:space="preserve">Организационная структура Вооруженных Сил. </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 xml:space="preserve">Виды Вооруженных Сил Российской Федерации, рода Вооруженных Сил Российской Федерации, рода войск. </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Сухопутные войска: история создания, предназначение, структура.</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Военно-Воздушные Силы: история создания, предназначение, структура.</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Военно-Морской Флот, история создания, предназначение, структура.</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Ракетные войска стратегического назначения: история создания, предназначение, структура.</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Космические войска: история создания, предназначение, структура.</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Воздушно-десантные войска: история создания, предназначение, структура.</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 xml:space="preserve">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w:t>
      </w:r>
      <w:r w:rsidRPr="00B53B66">
        <w:rPr>
          <w:rFonts w:ascii="Times New Roman" w:hAnsi="Times New Roman" w:cs="Times New Roman"/>
          <w:color w:val="000000"/>
          <w:sz w:val="24"/>
          <w:szCs w:val="24"/>
        </w:rPr>
        <w:lastRenderedPageBreak/>
        <w:t>железнодорожные войска Российской Федерации, войска гражданской обороны МЧС России. Их состав и предназначение.</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Функции и основные задачи современных Вооруженных Сил России, их роль и место в системе обеспечения национальной безопасности. Реформа Вооруженных Сил.</w:t>
      </w:r>
    </w:p>
    <w:p w:rsidR="002D400E" w:rsidRPr="00B53B66" w:rsidRDefault="002D400E" w:rsidP="002D400E">
      <w:pPr>
        <w:pStyle w:val="3"/>
        <w:spacing w:before="0" w:after="0"/>
        <w:ind w:firstLine="709"/>
        <w:jc w:val="both"/>
        <w:rPr>
          <w:rFonts w:ascii="Times New Roman" w:hAnsi="Times New Roman" w:cs="Times New Roman"/>
          <w:sz w:val="24"/>
          <w:szCs w:val="24"/>
        </w:rPr>
      </w:pPr>
      <w:bookmarkStart w:id="7" w:name="_Toc530255337"/>
      <w:bookmarkStart w:id="8" w:name="_Toc530256692"/>
      <w:bookmarkStart w:id="9" w:name="_Toc530257830"/>
      <w:r w:rsidRPr="00B53B66">
        <w:rPr>
          <w:rFonts w:ascii="Times New Roman" w:hAnsi="Times New Roman" w:cs="Times New Roman"/>
          <w:sz w:val="24"/>
          <w:szCs w:val="24"/>
        </w:rPr>
        <w:t>Воинская обязанность</w:t>
      </w:r>
      <w:bookmarkEnd w:id="7"/>
      <w:bookmarkEnd w:id="8"/>
      <w:bookmarkEnd w:id="9"/>
      <w:r w:rsidRPr="00B53B66">
        <w:rPr>
          <w:rFonts w:ascii="Times New Roman" w:hAnsi="Times New Roman" w:cs="Times New Roman"/>
          <w:sz w:val="24"/>
          <w:szCs w:val="24"/>
        </w:rPr>
        <w:t>.</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Обязательная подготовка граждан к военной службе. Основное содержание обязательной подготовки гражданина к военной службе.</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Добровольная подготовка граждан к военной службе.</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 xml:space="preserve">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 </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Прохождение военной службы по контракту.</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B53B66">
        <w:rPr>
          <w:rFonts w:ascii="Times New Roman" w:hAnsi="Times New Roman" w:cs="Times New Roman"/>
          <w:color w:val="000000"/>
          <w:spacing w:val="-2"/>
          <w:sz w:val="24"/>
          <w:szCs w:val="24"/>
        </w:rPr>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r w:rsidRPr="00B53B66">
        <w:rPr>
          <w:rFonts w:ascii="Times New Roman" w:hAnsi="Times New Roman" w:cs="Times New Roman"/>
          <w:color w:val="000000"/>
          <w:sz w:val="24"/>
          <w:szCs w:val="24"/>
        </w:rPr>
        <w:t>.</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 xml:space="preserve">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 </w:t>
      </w:r>
    </w:p>
    <w:p w:rsidR="002D400E" w:rsidRPr="00B53B66" w:rsidRDefault="002D400E" w:rsidP="002D400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53B66">
        <w:rPr>
          <w:rFonts w:ascii="Times New Roman" w:hAnsi="Times New Roman" w:cs="Times New Roman"/>
          <w:color w:val="000000"/>
          <w:sz w:val="24"/>
          <w:szCs w:val="24"/>
        </w:rPr>
        <w:t>Общие права и обязанности военнослужащих. Виды ответственности, установленной для военнослужащих (дисциплинарная, административная, гражданско-правовая, материальная, уголовная).</w:t>
      </w:r>
    </w:p>
    <w:p w:rsidR="002D400E" w:rsidRPr="00B53B66" w:rsidRDefault="002D400E" w:rsidP="002D400E">
      <w:pPr>
        <w:pStyle w:val="3"/>
        <w:spacing w:before="0" w:after="0"/>
        <w:ind w:firstLine="709"/>
        <w:jc w:val="both"/>
        <w:rPr>
          <w:rFonts w:ascii="Times New Roman" w:hAnsi="Times New Roman" w:cs="Times New Roman"/>
          <w:b w:val="0"/>
          <w:sz w:val="24"/>
          <w:szCs w:val="24"/>
        </w:rPr>
      </w:pPr>
      <w:r w:rsidRPr="00B53B66">
        <w:rPr>
          <w:rFonts w:ascii="Times New Roman" w:hAnsi="Times New Roman" w:cs="Times New Roman"/>
          <w:b w:val="0"/>
          <w:sz w:val="24"/>
          <w:szCs w:val="24"/>
        </w:rPr>
        <w:t>Соблюдение норм международного гуманитарного права.</w:t>
      </w:r>
    </w:p>
    <w:p w:rsidR="002D400E" w:rsidRPr="00B53B66" w:rsidRDefault="002D400E" w:rsidP="002D400E">
      <w:pPr>
        <w:pStyle w:val="3"/>
        <w:spacing w:before="0" w:after="0"/>
        <w:ind w:firstLine="708"/>
        <w:rPr>
          <w:rFonts w:ascii="Times New Roman" w:hAnsi="Times New Roman" w:cs="Times New Roman"/>
          <w:sz w:val="24"/>
          <w:szCs w:val="24"/>
        </w:rPr>
      </w:pPr>
      <w:bookmarkStart w:id="10" w:name="_Toc530255339"/>
      <w:bookmarkStart w:id="11" w:name="_Toc530256694"/>
      <w:bookmarkStart w:id="12" w:name="_Toc530257832"/>
      <w:r w:rsidRPr="00B53B66">
        <w:rPr>
          <w:rFonts w:ascii="Times New Roman" w:hAnsi="Times New Roman" w:cs="Times New Roman"/>
          <w:sz w:val="24"/>
          <w:szCs w:val="24"/>
        </w:rPr>
        <w:t>Военнослужащий – защитник своего Отечества</w:t>
      </w:r>
      <w:bookmarkEnd w:id="10"/>
      <w:bookmarkEnd w:id="11"/>
      <w:bookmarkEnd w:id="12"/>
      <w:r w:rsidRPr="00B53B66">
        <w:rPr>
          <w:rFonts w:ascii="Times New Roman" w:hAnsi="Times New Roman" w:cs="Times New Roman"/>
          <w:sz w:val="24"/>
          <w:szCs w:val="24"/>
        </w:rPr>
        <w:t>.</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53B66">
        <w:rPr>
          <w:rFonts w:ascii="Times New Roman" w:hAnsi="Times New Roman" w:cs="Times New Roman"/>
          <w:color w:val="000000"/>
          <w:sz w:val="24"/>
          <w:szCs w:val="24"/>
        </w:rPr>
        <w:t>Основные качества личности военнослужащего: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53B66">
        <w:rPr>
          <w:rFonts w:ascii="Times New Roman" w:hAnsi="Times New Roman" w:cs="Times New Roman"/>
          <w:color w:val="000000"/>
          <w:sz w:val="24"/>
          <w:szCs w:val="24"/>
        </w:rPr>
        <w:t>Военнослужащий – специалист, в совершенстве владеющий оружием и военной техникой.</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53B66">
        <w:rPr>
          <w:rFonts w:ascii="Times New Roman" w:hAnsi="Times New Roman" w:cs="Times New Roman"/>
          <w:color w:val="000000"/>
          <w:sz w:val="24"/>
          <w:szCs w:val="24"/>
        </w:rPr>
        <w:t>Требования воинской деятельности, предъявляемые к моральным, индивидуально-психологическим и профессиональным</w:t>
      </w:r>
      <w:r w:rsidRPr="00B53B66">
        <w:rPr>
          <w:rFonts w:ascii="Times New Roman" w:hAnsi="Times New Roman" w:cs="Times New Roman"/>
          <w:i/>
          <w:color w:val="000000"/>
          <w:sz w:val="24"/>
          <w:szCs w:val="24"/>
        </w:rPr>
        <w:t xml:space="preserve"> </w:t>
      </w:r>
      <w:r w:rsidRPr="00B53B66">
        <w:rPr>
          <w:rFonts w:ascii="Times New Roman" w:hAnsi="Times New Roman" w:cs="Times New Roman"/>
          <w:color w:val="000000"/>
          <w:sz w:val="24"/>
          <w:szCs w:val="24"/>
        </w:rPr>
        <w:t>качествам гражданина.</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Виды воинской деятельности и их особенности. Особенности воинской деятельности в различных видах Вооруженных Сил и родах войск.</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53B66">
        <w:rPr>
          <w:rFonts w:ascii="Times New Roman" w:hAnsi="Times New Roman" w:cs="Times New Roman"/>
          <w:color w:val="000000"/>
          <w:sz w:val="24"/>
          <w:szCs w:val="24"/>
        </w:rPr>
        <w:t>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53B66">
        <w:rPr>
          <w:rFonts w:ascii="Times New Roman" w:hAnsi="Times New Roman" w:cs="Times New Roman"/>
          <w:color w:val="000000"/>
          <w:sz w:val="24"/>
          <w:szCs w:val="24"/>
        </w:rPr>
        <w:t>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Единоначалие – принцип строительства Вооруженных Сил Российской Федерации.</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53B66">
        <w:rPr>
          <w:rFonts w:ascii="Times New Roman" w:hAnsi="Times New Roman" w:cs="Times New Roman"/>
          <w:color w:val="000000"/>
          <w:sz w:val="24"/>
          <w:szCs w:val="24"/>
        </w:rPr>
        <w:lastRenderedPageBreak/>
        <w:t>Воинская дисциплина, ее сущность и значение. Дисциплинарные взыскания, налагаемые на солдат и матросов, проходящих военную службу по призыву.</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B53B66">
        <w:rPr>
          <w:rFonts w:ascii="Times New Roman" w:hAnsi="Times New Roman" w:cs="Times New Roman"/>
          <w:b/>
          <w:color w:val="000000"/>
          <w:sz w:val="24"/>
          <w:szCs w:val="24"/>
        </w:rPr>
        <w:t>Как стать офицером Российской армии.</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53B66">
        <w:rPr>
          <w:rFonts w:ascii="Times New Roman" w:hAnsi="Times New Roman" w:cs="Times New Roman"/>
          <w:color w:val="000000"/>
          <w:sz w:val="24"/>
          <w:szCs w:val="24"/>
        </w:rPr>
        <w:t>Основные виды военных образовательных учреждений профессионального образования.</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53B66">
        <w:rPr>
          <w:rFonts w:ascii="Times New Roman" w:hAnsi="Times New Roman" w:cs="Times New Roman"/>
          <w:color w:val="000000"/>
          <w:sz w:val="24"/>
          <w:szCs w:val="24"/>
        </w:rPr>
        <w:t>Правила приема граждан в военные образовательные учреждения профессионального образования.</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B53B66">
        <w:rPr>
          <w:rFonts w:ascii="Times New Roman" w:hAnsi="Times New Roman" w:cs="Times New Roman"/>
          <w:color w:val="000000"/>
          <w:sz w:val="24"/>
          <w:szCs w:val="24"/>
        </w:rPr>
        <w:t>Организация подготовки офицерских кадров для Вооруженных Сил Российской Федерации.</w:t>
      </w:r>
    </w:p>
    <w:p w:rsidR="002D400E" w:rsidRPr="00B53B66" w:rsidRDefault="002D400E" w:rsidP="002D400E">
      <w:pPr>
        <w:pStyle w:val="3"/>
        <w:spacing w:before="0" w:after="0"/>
        <w:ind w:firstLine="709"/>
        <w:jc w:val="both"/>
        <w:rPr>
          <w:rFonts w:ascii="Times New Roman" w:hAnsi="Times New Roman" w:cs="Times New Roman"/>
          <w:sz w:val="24"/>
          <w:szCs w:val="24"/>
        </w:rPr>
      </w:pPr>
      <w:bookmarkStart w:id="13" w:name="_Toc530255328"/>
      <w:bookmarkStart w:id="14" w:name="_Toc530256683"/>
      <w:bookmarkStart w:id="15" w:name="_Toc530257821"/>
      <w:r w:rsidRPr="00B53B66">
        <w:rPr>
          <w:rFonts w:ascii="Times New Roman" w:hAnsi="Times New Roman" w:cs="Times New Roman"/>
          <w:sz w:val="24"/>
          <w:szCs w:val="24"/>
        </w:rPr>
        <w:t>Боевые традиции Вооруженных Сил России</w:t>
      </w:r>
      <w:bookmarkEnd w:id="13"/>
      <w:bookmarkEnd w:id="14"/>
      <w:bookmarkEnd w:id="15"/>
      <w:r w:rsidRPr="00B53B66">
        <w:rPr>
          <w:rFonts w:ascii="Times New Roman" w:hAnsi="Times New Roman" w:cs="Times New Roman"/>
          <w:sz w:val="24"/>
          <w:szCs w:val="24"/>
        </w:rPr>
        <w:t>.</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i/>
          <w:iCs/>
          <w:sz w:val="24"/>
          <w:szCs w:val="24"/>
        </w:rPr>
      </w:pPr>
      <w:r w:rsidRPr="00B53B66">
        <w:rPr>
          <w:rFonts w:ascii="Times New Roman" w:hAnsi="Times New Roman" w:cs="Times New Roman"/>
          <w:i/>
          <w:iCs/>
          <w:color w:val="000000"/>
          <w:sz w:val="24"/>
          <w:szCs w:val="24"/>
        </w:rPr>
        <w:t>Патриотизм и верность воинскому долгу – основные качества защитника Отечества.</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i/>
          <w:iCs/>
          <w:sz w:val="24"/>
          <w:szCs w:val="24"/>
        </w:rPr>
      </w:pPr>
      <w:r w:rsidRPr="00B53B66">
        <w:rPr>
          <w:rFonts w:ascii="Times New Roman" w:hAnsi="Times New Roman" w:cs="Times New Roman"/>
          <w:i/>
          <w:iCs/>
          <w:color w:val="000000"/>
          <w:sz w:val="24"/>
          <w:szCs w:val="24"/>
        </w:rPr>
        <w:t>Воинский долг – обязанность Отечеству по его вооруженной защите.</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i/>
          <w:iCs/>
          <w:sz w:val="24"/>
          <w:szCs w:val="24"/>
        </w:rPr>
      </w:pPr>
      <w:r w:rsidRPr="00B53B66">
        <w:rPr>
          <w:rFonts w:ascii="Times New Roman" w:hAnsi="Times New Roman" w:cs="Times New Roman"/>
          <w:i/>
          <w:iCs/>
          <w:color w:val="000000"/>
          <w:sz w:val="24"/>
          <w:szCs w:val="24"/>
        </w:rPr>
        <w:t>Дни воинской славы России – дни славных побед.</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i/>
          <w:iCs/>
          <w:sz w:val="24"/>
          <w:szCs w:val="24"/>
        </w:rPr>
      </w:pPr>
      <w:r w:rsidRPr="00B53B66">
        <w:rPr>
          <w:rFonts w:ascii="Times New Roman" w:hAnsi="Times New Roman" w:cs="Times New Roman"/>
          <w:i/>
          <w:iCs/>
          <w:color w:val="000000"/>
          <w:sz w:val="24"/>
          <w:szCs w:val="24"/>
        </w:rPr>
        <w:t>Основные формы увековечения памяти российских воинов, отличившихся в сражениях, связанных с днями воинской славы России.</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i/>
          <w:iCs/>
          <w:sz w:val="24"/>
          <w:szCs w:val="24"/>
        </w:rPr>
      </w:pPr>
      <w:r w:rsidRPr="00B53B66">
        <w:rPr>
          <w:rFonts w:ascii="Times New Roman" w:hAnsi="Times New Roman" w:cs="Times New Roman"/>
          <w:i/>
          <w:iCs/>
          <w:color w:val="000000"/>
          <w:sz w:val="24"/>
          <w:szCs w:val="24"/>
        </w:rPr>
        <w:t>Дружба, войсковое товарищество – основа боевой готовности частей и подразделений.</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i/>
          <w:iCs/>
          <w:sz w:val="24"/>
          <w:szCs w:val="24"/>
        </w:rPr>
      </w:pPr>
      <w:r w:rsidRPr="00B53B66">
        <w:rPr>
          <w:rFonts w:ascii="Times New Roman" w:hAnsi="Times New Roman" w:cs="Times New Roman"/>
          <w:i/>
          <w:iCs/>
          <w:color w:val="000000"/>
          <w:sz w:val="24"/>
          <w:szCs w:val="24"/>
        </w:rPr>
        <w:t>Особенности воинского коллектива, значение войскового товарищества в боевых условиях и повседневной жизни частей и подразделений.</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i/>
          <w:iCs/>
          <w:color w:val="000000"/>
          <w:sz w:val="24"/>
          <w:szCs w:val="24"/>
        </w:rPr>
      </w:pPr>
      <w:r w:rsidRPr="00B53B66">
        <w:rPr>
          <w:rFonts w:ascii="Times New Roman" w:hAnsi="Times New Roman" w:cs="Times New Roman"/>
          <w:i/>
          <w:iCs/>
          <w:color w:val="000000"/>
          <w:sz w:val="24"/>
          <w:szCs w:val="24"/>
        </w:rPr>
        <w:t>Войсковое товарищество – боевая традиция Российской армии и флота.</w:t>
      </w:r>
    </w:p>
    <w:p w:rsidR="002D400E" w:rsidRPr="00B53B66" w:rsidRDefault="002D400E" w:rsidP="002D400E">
      <w:pPr>
        <w:pStyle w:val="3"/>
        <w:spacing w:before="0" w:after="0"/>
        <w:ind w:firstLine="709"/>
        <w:jc w:val="both"/>
        <w:rPr>
          <w:rFonts w:ascii="Times New Roman" w:hAnsi="Times New Roman" w:cs="Times New Roman"/>
          <w:sz w:val="24"/>
          <w:szCs w:val="24"/>
        </w:rPr>
      </w:pPr>
      <w:bookmarkStart w:id="16" w:name="_Toc530255329"/>
      <w:bookmarkStart w:id="17" w:name="_Toc530256684"/>
      <w:bookmarkStart w:id="18" w:name="_Toc530257822"/>
      <w:r w:rsidRPr="00B53B66">
        <w:rPr>
          <w:rFonts w:ascii="Times New Roman" w:hAnsi="Times New Roman" w:cs="Times New Roman"/>
          <w:sz w:val="24"/>
          <w:szCs w:val="24"/>
        </w:rPr>
        <w:t>Символы воинской чести.</w:t>
      </w:r>
      <w:bookmarkEnd w:id="16"/>
      <w:bookmarkEnd w:id="17"/>
      <w:bookmarkEnd w:id="18"/>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B53B66">
        <w:rPr>
          <w:rFonts w:ascii="Times New Roman" w:hAnsi="Times New Roman" w:cs="Times New Roman"/>
          <w:i/>
          <w:iCs/>
          <w:color w:val="000000"/>
          <w:sz w:val="24"/>
          <w:szCs w:val="24"/>
        </w:rPr>
        <w:t>Боевое Знамя воинской части –  символ воинской чести, доблести и славы</w:t>
      </w:r>
      <w:r w:rsidRPr="00B53B66">
        <w:rPr>
          <w:rFonts w:ascii="Times New Roman" w:hAnsi="Times New Roman" w:cs="Times New Roman"/>
          <w:color w:val="000000"/>
          <w:sz w:val="24"/>
          <w:szCs w:val="24"/>
        </w:rPr>
        <w:t>.</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i/>
          <w:iCs/>
          <w:color w:val="000000"/>
          <w:sz w:val="24"/>
          <w:szCs w:val="24"/>
        </w:rPr>
      </w:pPr>
      <w:r w:rsidRPr="00B53B66">
        <w:rPr>
          <w:rFonts w:ascii="Times New Roman" w:hAnsi="Times New Roman" w:cs="Times New Roman"/>
          <w:i/>
          <w:iCs/>
          <w:color w:val="000000"/>
          <w:sz w:val="24"/>
          <w:szCs w:val="24"/>
        </w:rPr>
        <w:t>Ордена –  почетные награды за воинские отличия и заслуги в бою и военной службе.</w:t>
      </w:r>
    </w:p>
    <w:p w:rsidR="002D400E" w:rsidRPr="00B53B66" w:rsidRDefault="002D400E" w:rsidP="002D400E">
      <w:pPr>
        <w:pStyle w:val="5"/>
        <w:spacing w:before="0" w:line="240" w:lineRule="auto"/>
        <w:rPr>
          <w:rFonts w:ascii="Times New Roman" w:hAnsi="Times New Roman" w:cs="Times New Roman"/>
          <w:sz w:val="24"/>
          <w:szCs w:val="24"/>
        </w:rPr>
      </w:pPr>
      <w:r w:rsidRPr="00B53B66">
        <w:rPr>
          <w:rFonts w:ascii="Times New Roman" w:hAnsi="Times New Roman" w:cs="Times New Roman"/>
          <w:sz w:val="24"/>
          <w:szCs w:val="24"/>
        </w:rPr>
        <w:t>Ритуалы Вооруженных Сил Российской Федерации.</w:t>
      </w:r>
    </w:p>
    <w:p w:rsidR="002D400E" w:rsidRPr="00B53B66" w:rsidRDefault="002D400E" w:rsidP="002D400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53B66">
        <w:rPr>
          <w:rFonts w:ascii="Times New Roman" w:hAnsi="Times New Roman" w:cs="Times New Roman"/>
          <w:color w:val="000000"/>
          <w:sz w:val="24"/>
          <w:szCs w:val="24"/>
        </w:rPr>
        <w:t>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w:t>
      </w:r>
    </w:p>
    <w:p w:rsidR="002D400E" w:rsidRPr="007703E1" w:rsidRDefault="002D400E" w:rsidP="002D400E">
      <w:pPr>
        <w:spacing w:after="0" w:line="240" w:lineRule="auto"/>
        <w:jc w:val="right"/>
        <w:rPr>
          <w:b/>
          <w:sz w:val="20"/>
          <w:szCs w:val="20"/>
        </w:rPr>
      </w:pPr>
    </w:p>
    <w:p w:rsidR="002D400E" w:rsidRPr="00B53B66" w:rsidRDefault="002D400E" w:rsidP="002D400E">
      <w:pPr>
        <w:jc w:val="center"/>
        <w:rPr>
          <w:rFonts w:ascii="Times New Roman" w:hAnsi="Times New Roman" w:cs="Times New Roman"/>
          <w:bCs/>
        </w:rPr>
      </w:pPr>
      <w:r w:rsidRPr="00B53B66">
        <w:rPr>
          <w:rFonts w:ascii="Times New Roman" w:hAnsi="Times New Roman" w:cs="Times New Roman"/>
          <w:bCs/>
        </w:rPr>
        <w:t>ТЕМАТИЧЕСКИЙ ПЛАН</w:t>
      </w:r>
      <w:r w:rsidRPr="00B53B66">
        <w:rPr>
          <w:rStyle w:val="aa"/>
          <w:rFonts w:ascii="Times New Roman" w:hAnsi="Times New Roman" w:cs="Times New Roman"/>
          <w:bCs/>
        </w:rPr>
        <w:footnoteReference w:customMarkFollows="1" w:id="16"/>
        <w:t>*</w:t>
      </w:r>
    </w:p>
    <w:p w:rsidR="002D400E" w:rsidRPr="00B53B66" w:rsidRDefault="002D400E" w:rsidP="002D400E">
      <w:pPr>
        <w:jc w:val="center"/>
        <w:rPr>
          <w:rFonts w:ascii="Times New Roman" w:hAnsi="Times New Roman" w:cs="Times New Roman"/>
          <w:bCs/>
        </w:rPr>
      </w:pPr>
      <w:r w:rsidRPr="00B53B66">
        <w:rPr>
          <w:rFonts w:ascii="Times New Roman" w:hAnsi="Times New Roman" w:cs="Times New Roman"/>
          <w:bCs/>
        </w:rPr>
        <w:t>(совместное обучение юношей и девушек)</w:t>
      </w:r>
    </w:p>
    <w:tbl>
      <w:tblPr>
        <w:tblW w:w="9288" w:type="dxa"/>
        <w:tblBorders>
          <w:top w:val="single" w:sz="4" w:space="0" w:color="auto"/>
          <w:left w:val="single" w:sz="4" w:space="0" w:color="auto"/>
          <w:bottom w:val="single" w:sz="4" w:space="0" w:color="auto"/>
          <w:right w:val="single" w:sz="4" w:space="0" w:color="auto"/>
        </w:tblBorders>
        <w:tblLayout w:type="fixed"/>
        <w:tblLook w:val="0000"/>
      </w:tblPr>
      <w:tblGrid>
        <w:gridCol w:w="6948"/>
        <w:gridCol w:w="2340"/>
      </w:tblGrid>
      <w:tr w:rsidR="002D400E" w:rsidRPr="00B53B66" w:rsidTr="008A58B2">
        <w:trPr>
          <w:trHeight w:val="605"/>
        </w:trPr>
        <w:tc>
          <w:tcPr>
            <w:tcW w:w="6948"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jc w:val="center"/>
              <w:rPr>
                <w:rFonts w:ascii="Times New Roman" w:hAnsi="Times New Roman"/>
                <w:b w:val="0"/>
                <w:bCs/>
                <w:sz w:val="22"/>
                <w:szCs w:val="22"/>
              </w:rPr>
            </w:pPr>
            <w:r w:rsidRPr="00B53B66">
              <w:rPr>
                <w:rFonts w:ascii="Times New Roman" w:hAnsi="Times New Roman"/>
                <w:b w:val="0"/>
                <w:bCs/>
                <w:sz w:val="22"/>
                <w:szCs w:val="22"/>
              </w:rPr>
              <w:t xml:space="preserve">Наименование тем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jc w:val="center"/>
              <w:rPr>
                <w:rFonts w:ascii="Times New Roman" w:hAnsi="Times New Roman"/>
                <w:b w:val="0"/>
                <w:bCs/>
                <w:sz w:val="22"/>
                <w:szCs w:val="22"/>
              </w:rPr>
            </w:pPr>
            <w:r w:rsidRPr="00B53B66">
              <w:rPr>
                <w:rFonts w:ascii="Times New Roman" w:hAnsi="Times New Roman"/>
                <w:b w:val="0"/>
                <w:bCs/>
                <w:sz w:val="22"/>
                <w:szCs w:val="22"/>
              </w:rPr>
              <w:t xml:space="preserve">Количество </w:t>
            </w:r>
          </w:p>
          <w:p w:rsidR="002D400E" w:rsidRPr="00B53B66" w:rsidRDefault="002D400E" w:rsidP="008A58B2">
            <w:pPr>
              <w:pStyle w:val="2f1"/>
              <w:jc w:val="center"/>
              <w:rPr>
                <w:rFonts w:ascii="Times New Roman" w:hAnsi="Times New Roman"/>
                <w:b w:val="0"/>
                <w:bCs/>
                <w:sz w:val="22"/>
                <w:szCs w:val="22"/>
              </w:rPr>
            </w:pPr>
            <w:r w:rsidRPr="00B53B66">
              <w:rPr>
                <w:rFonts w:ascii="Times New Roman" w:hAnsi="Times New Roman"/>
                <w:b w:val="0"/>
                <w:bCs/>
                <w:sz w:val="22"/>
                <w:szCs w:val="22"/>
              </w:rPr>
              <w:t>часов</w:t>
            </w:r>
          </w:p>
        </w:tc>
      </w:tr>
      <w:tr w:rsidR="002D400E" w:rsidRPr="00B53B66" w:rsidTr="008A58B2">
        <w:trPr>
          <w:trHeight w:val="233"/>
        </w:trPr>
        <w:tc>
          <w:tcPr>
            <w:tcW w:w="6948"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rPr>
                <w:rFonts w:ascii="Times New Roman" w:hAnsi="Times New Roman"/>
                <w:b w:val="0"/>
                <w:bCs/>
                <w:sz w:val="22"/>
                <w:szCs w:val="22"/>
              </w:rPr>
            </w:pPr>
            <w:r w:rsidRPr="00B53B66">
              <w:rPr>
                <w:rFonts w:ascii="Times New Roman" w:hAnsi="Times New Roman"/>
                <w:b w:val="0"/>
                <w:bCs/>
                <w:sz w:val="22"/>
                <w:szCs w:val="22"/>
              </w:rPr>
              <w:t>Введение</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jc w:val="center"/>
              <w:rPr>
                <w:rFonts w:ascii="Times New Roman" w:hAnsi="Times New Roman"/>
                <w:b w:val="0"/>
                <w:bCs/>
                <w:sz w:val="22"/>
                <w:szCs w:val="22"/>
              </w:rPr>
            </w:pPr>
            <w:r w:rsidRPr="00B53B66">
              <w:rPr>
                <w:rFonts w:ascii="Times New Roman" w:hAnsi="Times New Roman"/>
                <w:b w:val="0"/>
                <w:bCs/>
                <w:sz w:val="22"/>
                <w:szCs w:val="22"/>
              </w:rPr>
              <w:t>1</w:t>
            </w:r>
          </w:p>
        </w:tc>
      </w:tr>
      <w:tr w:rsidR="002D400E" w:rsidRPr="00B53B66" w:rsidTr="008A58B2">
        <w:trPr>
          <w:trHeight w:val="255"/>
        </w:trPr>
        <w:tc>
          <w:tcPr>
            <w:tcW w:w="6948"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ind w:left="360" w:hanging="360"/>
              <w:rPr>
                <w:rFonts w:ascii="Times New Roman" w:hAnsi="Times New Roman"/>
                <w:b w:val="0"/>
                <w:sz w:val="22"/>
                <w:szCs w:val="22"/>
              </w:rPr>
            </w:pPr>
            <w:r w:rsidRPr="00B53B66">
              <w:rPr>
                <w:rFonts w:ascii="Times New Roman" w:hAnsi="Times New Roman"/>
                <w:b w:val="0"/>
                <w:sz w:val="22"/>
                <w:szCs w:val="22"/>
              </w:rPr>
              <w:t>1. Обеспечение личной безопасности и сохранение здоровья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jc w:val="center"/>
              <w:rPr>
                <w:rFonts w:ascii="Times New Roman" w:hAnsi="Times New Roman"/>
                <w:b w:val="0"/>
                <w:sz w:val="22"/>
                <w:szCs w:val="22"/>
              </w:rPr>
            </w:pPr>
            <w:r>
              <w:rPr>
                <w:rFonts w:ascii="Times New Roman" w:hAnsi="Times New Roman"/>
                <w:b w:val="0"/>
                <w:sz w:val="22"/>
                <w:szCs w:val="22"/>
              </w:rPr>
              <w:t>10</w:t>
            </w:r>
          </w:p>
        </w:tc>
      </w:tr>
      <w:tr w:rsidR="002D400E" w:rsidRPr="00B53B66" w:rsidTr="008A58B2">
        <w:trPr>
          <w:trHeight w:val="272"/>
        </w:trPr>
        <w:tc>
          <w:tcPr>
            <w:tcW w:w="6948"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ind w:left="360" w:hanging="360"/>
              <w:rPr>
                <w:rFonts w:ascii="Times New Roman" w:hAnsi="Times New Roman"/>
                <w:b w:val="0"/>
                <w:sz w:val="22"/>
                <w:szCs w:val="22"/>
              </w:rPr>
            </w:pPr>
            <w:r w:rsidRPr="00B53B66">
              <w:rPr>
                <w:rFonts w:ascii="Times New Roman" w:hAnsi="Times New Roman"/>
                <w:b w:val="0"/>
                <w:sz w:val="22"/>
                <w:szCs w:val="22"/>
              </w:rPr>
              <w:t xml:space="preserve">2. Государственная система обеспечения безопасности населения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jc w:val="center"/>
              <w:rPr>
                <w:rFonts w:ascii="Times New Roman" w:hAnsi="Times New Roman"/>
                <w:b w:val="0"/>
                <w:sz w:val="22"/>
                <w:szCs w:val="22"/>
              </w:rPr>
            </w:pPr>
            <w:r>
              <w:rPr>
                <w:rFonts w:ascii="Times New Roman" w:hAnsi="Times New Roman"/>
                <w:b w:val="0"/>
                <w:sz w:val="22"/>
                <w:szCs w:val="22"/>
              </w:rPr>
              <w:t>14</w:t>
            </w:r>
          </w:p>
        </w:tc>
      </w:tr>
      <w:tr w:rsidR="002D400E" w:rsidRPr="00B53B66" w:rsidTr="008A58B2">
        <w:trPr>
          <w:trHeight w:val="349"/>
        </w:trPr>
        <w:tc>
          <w:tcPr>
            <w:tcW w:w="6948"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ind w:left="360" w:hanging="360"/>
              <w:rPr>
                <w:rFonts w:ascii="Times New Roman" w:hAnsi="Times New Roman"/>
                <w:b w:val="0"/>
                <w:sz w:val="22"/>
                <w:szCs w:val="22"/>
              </w:rPr>
            </w:pPr>
            <w:r w:rsidRPr="00B53B66">
              <w:rPr>
                <w:rFonts w:ascii="Times New Roman" w:hAnsi="Times New Roman"/>
                <w:b w:val="0"/>
                <w:sz w:val="22"/>
                <w:szCs w:val="22"/>
              </w:rPr>
              <w:t xml:space="preserve">3. Основы обороны государства и воинская обязанность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jc w:val="center"/>
              <w:rPr>
                <w:rFonts w:ascii="Times New Roman" w:hAnsi="Times New Roman"/>
                <w:b w:val="0"/>
                <w:sz w:val="22"/>
                <w:szCs w:val="22"/>
              </w:rPr>
            </w:pPr>
            <w:r>
              <w:rPr>
                <w:rFonts w:ascii="Times New Roman" w:hAnsi="Times New Roman"/>
                <w:b w:val="0"/>
                <w:sz w:val="22"/>
                <w:szCs w:val="22"/>
              </w:rPr>
              <w:t>29</w:t>
            </w:r>
          </w:p>
        </w:tc>
      </w:tr>
      <w:tr w:rsidR="002D400E" w:rsidRPr="00B53B66" w:rsidTr="008A58B2">
        <w:trPr>
          <w:trHeight w:val="338"/>
        </w:trPr>
        <w:tc>
          <w:tcPr>
            <w:tcW w:w="6948"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ind w:left="360" w:hanging="360"/>
              <w:rPr>
                <w:rFonts w:ascii="Times New Roman" w:hAnsi="Times New Roman"/>
                <w:b w:val="0"/>
                <w:sz w:val="22"/>
                <w:szCs w:val="22"/>
              </w:rPr>
            </w:pPr>
            <w:r w:rsidRPr="00B53B66">
              <w:rPr>
                <w:rFonts w:ascii="Times New Roman" w:hAnsi="Times New Roman"/>
                <w:b w:val="0"/>
                <w:sz w:val="22"/>
                <w:szCs w:val="22"/>
              </w:rPr>
              <w:t xml:space="preserve">4. Основы медицинских знаний и здорового образа жизни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jc w:val="center"/>
              <w:rPr>
                <w:rFonts w:ascii="Times New Roman" w:hAnsi="Times New Roman"/>
                <w:b w:val="0"/>
                <w:sz w:val="22"/>
                <w:szCs w:val="22"/>
              </w:rPr>
            </w:pPr>
            <w:r>
              <w:rPr>
                <w:rFonts w:ascii="Times New Roman" w:hAnsi="Times New Roman"/>
                <w:b w:val="0"/>
                <w:sz w:val="22"/>
                <w:szCs w:val="22"/>
              </w:rPr>
              <w:t>15</w:t>
            </w:r>
          </w:p>
        </w:tc>
      </w:tr>
      <w:tr w:rsidR="002D400E" w:rsidRPr="00B53B66" w:rsidTr="008A58B2">
        <w:trPr>
          <w:trHeight w:val="337"/>
        </w:trPr>
        <w:tc>
          <w:tcPr>
            <w:tcW w:w="6948"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rPr>
                <w:rFonts w:ascii="Times New Roman" w:hAnsi="Times New Roman"/>
                <w:b w:val="0"/>
                <w:bCs/>
                <w:sz w:val="22"/>
                <w:szCs w:val="22"/>
              </w:rPr>
            </w:pPr>
            <w:r>
              <w:rPr>
                <w:rFonts w:ascii="Times New Roman" w:hAnsi="Times New Roman"/>
                <w:b w:val="0"/>
                <w:bCs/>
                <w:sz w:val="22"/>
                <w:szCs w:val="22"/>
              </w:rPr>
              <w:t>Дифференцированный зачет</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jc w:val="center"/>
              <w:rPr>
                <w:rFonts w:ascii="Times New Roman" w:hAnsi="Times New Roman"/>
                <w:b w:val="0"/>
                <w:bCs/>
                <w:sz w:val="22"/>
                <w:szCs w:val="22"/>
              </w:rPr>
            </w:pPr>
            <w:r>
              <w:rPr>
                <w:rFonts w:ascii="Times New Roman" w:hAnsi="Times New Roman"/>
                <w:b w:val="0"/>
                <w:bCs/>
                <w:sz w:val="22"/>
                <w:szCs w:val="22"/>
              </w:rPr>
              <w:t>1</w:t>
            </w:r>
          </w:p>
        </w:tc>
      </w:tr>
      <w:tr w:rsidR="002D400E" w:rsidRPr="00B53B66" w:rsidTr="008A58B2">
        <w:trPr>
          <w:trHeight w:val="347"/>
        </w:trPr>
        <w:tc>
          <w:tcPr>
            <w:tcW w:w="6948"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rPr>
                <w:rFonts w:ascii="Times New Roman" w:hAnsi="Times New Roman"/>
                <w:b w:val="0"/>
                <w:bCs/>
                <w:sz w:val="22"/>
                <w:szCs w:val="22"/>
              </w:rPr>
            </w:pPr>
            <w:r w:rsidRPr="00B53B66">
              <w:rPr>
                <w:rFonts w:ascii="Times New Roman" w:hAnsi="Times New Roman"/>
                <w:b w:val="0"/>
                <w:bCs/>
                <w:sz w:val="22"/>
                <w:szCs w:val="22"/>
              </w:rPr>
              <w:lastRenderedPageBreak/>
              <w:t>Итого</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2D400E" w:rsidRPr="00B53B66" w:rsidRDefault="002D400E" w:rsidP="008A58B2">
            <w:pPr>
              <w:pStyle w:val="2f1"/>
              <w:jc w:val="center"/>
              <w:rPr>
                <w:rFonts w:ascii="Times New Roman" w:hAnsi="Times New Roman"/>
                <w:b w:val="0"/>
                <w:bCs/>
                <w:sz w:val="22"/>
                <w:szCs w:val="22"/>
              </w:rPr>
            </w:pPr>
            <w:r>
              <w:rPr>
                <w:rFonts w:ascii="Times New Roman" w:hAnsi="Times New Roman"/>
                <w:b w:val="0"/>
                <w:bCs/>
                <w:sz w:val="22"/>
                <w:szCs w:val="22"/>
              </w:rPr>
              <w:t>70</w:t>
            </w:r>
          </w:p>
        </w:tc>
      </w:tr>
    </w:tbl>
    <w:p w:rsidR="002D400E" w:rsidRPr="00B53B66" w:rsidRDefault="002D400E" w:rsidP="002D400E">
      <w:pPr>
        <w:jc w:val="center"/>
        <w:rPr>
          <w:rFonts w:ascii="Times New Roman" w:hAnsi="Times New Roman" w:cs="Times New Roman"/>
        </w:rPr>
      </w:pPr>
    </w:p>
    <w:p w:rsidR="002D400E" w:rsidRPr="00FD638D" w:rsidRDefault="002D400E" w:rsidP="002D400E">
      <w:pPr>
        <w:jc w:val="center"/>
        <w:rPr>
          <w:rFonts w:ascii="Times New Roman" w:hAnsi="Times New Roman" w:cs="Times New Roman"/>
          <w:b/>
        </w:rPr>
      </w:pPr>
      <w:r w:rsidRPr="00FD638D">
        <w:rPr>
          <w:rFonts w:ascii="Times New Roman" w:hAnsi="Times New Roman" w:cs="Times New Roman"/>
          <w:b/>
        </w:rPr>
        <w:t>ТЕМАТИЧЕСКИЙ ПЛАН</w:t>
      </w:r>
    </w:p>
    <w:p w:rsidR="002D400E" w:rsidRPr="00FD638D" w:rsidRDefault="002D400E" w:rsidP="002D400E">
      <w:pPr>
        <w:jc w:val="center"/>
        <w:rPr>
          <w:rFonts w:ascii="Times New Roman" w:hAnsi="Times New Roman" w:cs="Times New Roman"/>
        </w:rPr>
      </w:pPr>
      <w:r w:rsidRPr="00FD638D">
        <w:rPr>
          <w:rFonts w:ascii="Times New Roman" w:hAnsi="Times New Roman" w:cs="Times New Roman"/>
        </w:rPr>
        <w:t>(проведение пятидневных учебных сборов)</w:t>
      </w:r>
    </w:p>
    <w:tbl>
      <w:tblPr>
        <w:tblW w:w="9232" w:type="dxa"/>
        <w:tblBorders>
          <w:top w:val="single" w:sz="4" w:space="0" w:color="auto"/>
          <w:left w:val="single" w:sz="4" w:space="0" w:color="auto"/>
          <w:bottom w:val="single" w:sz="4" w:space="0" w:color="auto"/>
          <w:right w:val="single" w:sz="4" w:space="0" w:color="auto"/>
        </w:tblBorders>
        <w:tblLayout w:type="fixed"/>
        <w:tblLook w:val="0000"/>
      </w:tblPr>
      <w:tblGrid>
        <w:gridCol w:w="3085"/>
        <w:gridCol w:w="4403"/>
        <w:gridCol w:w="1744"/>
      </w:tblGrid>
      <w:tr w:rsidR="002D400E" w:rsidRPr="00FD638D" w:rsidTr="008A58B2">
        <w:tc>
          <w:tcPr>
            <w:tcW w:w="3085"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Наименование тем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Содержание занятий</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Количество часов</w:t>
            </w:r>
          </w:p>
        </w:tc>
      </w:tr>
      <w:tr w:rsidR="002D400E" w:rsidRPr="00FD638D" w:rsidTr="008A58B2">
        <w:tc>
          <w:tcPr>
            <w:tcW w:w="3085"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 xml:space="preserve">1.Введение </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Инструктаж по правилам поведения, технике безопасности и порядке прохождения сборов  </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1 </w:t>
            </w:r>
          </w:p>
        </w:tc>
      </w:tr>
      <w:tr w:rsidR="002D400E" w:rsidRPr="00FD638D" w:rsidTr="008A58B2">
        <w:trPr>
          <w:trHeight w:val="335"/>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2. Размещение и быт военнослужащих, основы безопасности военной службы</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2.1. Осмотр казармы</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1</w:t>
            </w:r>
          </w:p>
        </w:tc>
      </w:tr>
      <w:tr w:rsidR="002D400E" w:rsidRPr="00FD638D" w:rsidTr="008A58B2">
        <w:trPr>
          <w:trHeight w:val="852"/>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2.2.Организация обеспечения безопасности в условиях повседневной деятельности, распорядок дня</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320"/>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3. Организация внутренней службы</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3.1. Назначение и состав суточного наряда, обязанности дневального </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320"/>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3.2. Подготовка суточного наряда, несение внутренней службы</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480"/>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4. Организация караульной службы</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4.1. Организация караульной службы, обязанности часового </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290"/>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4.2. Несение караульной службы</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320"/>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5. Строевая подготовка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5.1. Одиночная строевая подготовка, строевые приемы без оружия</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320"/>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5.2. Передвижение строем</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214"/>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6. Огневая подготовка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6.1. Техника  безопасности при стрельбе, правила ведения огня из автомата</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213"/>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6.2. Разборка-сборка, чистка, смазка, хранение автомата, работа частей и механизмов</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3 </w:t>
            </w:r>
          </w:p>
        </w:tc>
      </w:tr>
      <w:tr w:rsidR="002D400E" w:rsidRPr="00FD638D" w:rsidTr="008A58B2">
        <w:trPr>
          <w:trHeight w:val="213"/>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6.3. Практическая стрельба</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128"/>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7. Тактическая подготовка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7.1. Обязанности солдата, порядок выполнения команд, маскировка, выбор места для стрельбы</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128"/>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7.2. Ознакомление с образцами вооружения мотострелковой дивизии</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128"/>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7.3. Вооружение стрелкового отделения, действия солдата в бою</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3</w:t>
            </w:r>
          </w:p>
        </w:tc>
      </w:tr>
      <w:tr w:rsidR="002D400E" w:rsidRPr="00FD638D" w:rsidTr="008A58B2">
        <w:tc>
          <w:tcPr>
            <w:tcW w:w="3085"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8.Медицинская подготовка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Оказание первой помощи при ранениях, травмах, вынос раненых с поля боя</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c>
          <w:tcPr>
            <w:tcW w:w="3085"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9. Радиационная, химическая и биологическая защита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Средства и способы индивидуальной защиты, преодоление зараженного участка местности</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3 </w:t>
            </w:r>
          </w:p>
        </w:tc>
      </w:tr>
      <w:tr w:rsidR="002D400E" w:rsidRPr="00FD638D" w:rsidTr="008A58B2">
        <w:trPr>
          <w:trHeight w:val="160"/>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Cs/>
              </w:rPr>
            </w:pPr>
            <w:r w:rsidRPr="00FD638D">
              <w:rPr>
                <w:rFonts w:ascii="Times New Roman" w:hAnsi="Times New Roman" w:cs="Times New Roman"/>
                <w:bCs/>
              </w:rPr>
              <w:t>10. Физическая подготовка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10.1.   Кросс 1 км.</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1 </w:t>
            </w:r>
          </w:p>
        </w:tc>
      </w:tr>
      <w:tr w:rsidR="002D400E" w:rsidRPr="00FD638D" w:rsidTr="008A58B2">
        <w:trPr>
          <w:trHeight w:val="160"/>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 xml:space="preserve">10.2. Челночный бег, подтягивание </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160"/>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D400E" w:rsidRPr="00FD638D" w:rsidRDefault="002D400E" w:rsidP="008A58B2">
            <w:pPr>
              <w:spacing w:after="0" w:line="240" w:lineRule="auto"/>
              <w:rPr>
                <w:rFonts w:ascii="Times New Roman" w:hAnsi="Times New Roman" w:cs="Times New Roman"/>
                <w:bCs/>
              </w:rPr>
            </w:pP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rPr>
            </w:pPr>
            <w:r w:rsidRPr="00FD638D">
              <w:rPr>
                <w:rFonts w:ascii="Times New Roman" w:hAnsi="Times New Roman" w:cs="Times New Roman"/>
              </w:rPr>
              <w:t>10.3. Метание гранаты, разучивание упражнений комплекса утренней зарядки</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Cs/>
              </w:rPr>
            </w:pPr>
            <w:r w:rsidRPr="00FD638D">
              <w:rPr>
                <w:rFonts w:ascii="Times New Roman" w:hAnsi="Times New Roman" w:cs="Times New Roman"/>
                <w:bCs/>
              </w:rPr>
              <w:t xml:space="preserve">2 </w:t>
            </w:r>
          </w:p>
        </w:tc>
      </w:tr>
      <w:tr w:rsidR="002D400E" w:rsidRPr="00FD638D" w:rsidTr="008A58B2">
        <w:trPr>
          <w:trHeight w:val="160"/>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rPr>
                <w:rFonts w:ascii="Times New Roman" w:hAnsi="Times New Roman" w:cs="Times New Roman"/>
                <w:b/>
              </w:rPr>
            </w:pPr>
            <w:r w:rsidRPr="00FD638D">
              <w:rPr>
                <w:rFonts w:ascii="Times New Roman" w:hAnsi="Times New Roman" w:cs="Times New Roman"/>
                <w:b/>
              </w:rPr>
              <w:t>Итого</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both"/>
              <w:rPr>
                <w:rFonts w:ascii="Times New Roman" w:hAnsi="Times New Roman" w:cs="Times New Roman"/>
                <w:b/>
              </w:rPr>
            </w:pPr>
            <w:r w:rsidRPr="00FD638D">
              <w:rPr>
                <w:rFonts w:ascii="Times New Roman" w:hAnsi="Times New Roman" w:cs="Times New Roman"/>
                <w:b/>
              </w:rPr>
              <w:t> </w:t>
            </w:r>
          </w:p>
        </w:tc>
        <w:tc>
          <w:tcPr>
            <w:tcW w:w="1744" w:type="dxa"/>
            <w:tcBorders>
              <w:top w:val="single" w:sz="4" w:space="0" w:color="auto"/>
              <w:left w:val="single" w:sz="4" w:space="0" w:color="auto"/>
              <w:bottom w:val="single" w:sz="4" w:space="0" w:color="auto"/>
              <w:right w:val="single" w:sz="4" w:space="0" w:color="auto"/>
            </w:tcBorders>
            <w:shd w:val="clear" w:color="auto" w:fill="auto"/>
          </w:tcPr>
          <w:p w:rsidR="002D400E" w:rsidRPr="00FD638D" w:rsidRDefault="002D400E" w:rsidP="008A58B2">
            <w:pPr>
              <w:spacing w:after="0" w:line="240" w:lineRule="auto"/>
              <w:jc w:val="center"/>
              <w:rPr>
                <w:rFonts w:ascii="Times New Roman" w:hAnsi="Times New Roman" w:cs="Times New Roman"/>
                <w:b/>
                <w:bCs/>
              </w:rPr>
            </w:pPr>
            <w:r w:rsidRPr="00FD638D">
              <w:rPr>
                <w:rFonts w:ascii="Times New Roman" w:hAnsi="Times New Roman" w:cs="Times New Roman"/>
                <w:b/>
                <w:bCs/>
              </w:rPr>
              <w:t xml:space="preserve">40 </w:t>
            </w:r>
          </w:p>
        </w:tc>
      </w:tr>
    </w:tbl>
    <w:p w:rsidR="002D400E" w:rsidRPr="00FD638D" w:rsidRDefault="002D400E" w:rsidP="002D400E">
      <w:pPr>
        <w:jc w:val="center"/>
        <w:rPr>
          <w:rFonts w:ascii="Times New Roman" w:hAnsi="Times New Roman" w:cs="Times New Roman"/>
          <w:b/>
        </w:rPr>
      </w:pPr>
    </w:p>
    <w:p w:rsidR="002D400E" w:rsidRPr="00FD638D" w:rsidRDefault="002D400E" w:rsidP="002D400E">
      <w:pPr>
        <w:pStyle w:val="2"/>
        <w:spacing w:before="0" w:after="0"/>
        <w:jc w:val="center"/>
        <w:rPr>
          <w:rFonts w:ascii="Times New Roman" w:hAnsi="Times New Roman" w:cs="Times New Roman"/>
          <w:sz w:val="24"/>
          <w:szCs w:val="24"/>
        </w:rPr>
      </w:pPr>
      <w:r w:rsidRPr="00FD638D">
        <w:rPr>
          <w:rFonts w:ascii="Times New Roman" w:hAnsi="Times New Roman" w:cs="Times New Roman"/>
          <w:sz w:val="24"/>
          <w:szCs w:val="24"/>
        </w:rPr>
        <w:lastRenderedPageBreak/>
        <w:t>ТРЕБОВАНИЯ К РЕЗУЛЬТАТАМ ОБУЧЕНИЯ</w:t>
      </w:r>
    </w:p>
    <w:p w:rsidR="002D400E" w:rsidRPr="00FD638D" w:rsidRDefault="002D400E" w:rsidP="002D400E">
      <w:pPr>
        <w:spacing w:after="0" w:line="240" w:lineRule="auto"/>
        <w:ind w:firstLine="567"/>
        <w:jc w:val="both"/>
        <w:rPr>
          <w:rFonts w:ascii="Times New Roman" w:hAnsi="Times New Roman" w:cs="Times New Roman"/>
          <w:sz w:val="24"/>
          <w:szCs w:val="24"/>
        </w:rPr>
      </w:pPr>
      <w:r w:rsidRPr="00FD638D">
        <w:rPr>
          <w:rFonts w:ascii="Times New Roman" w:hAnsi="Times New Roman" w:cs="Times New Roman"/>
          <w:sz w:val="24"/>
          <w:szCs w:val="24"/>
        </w:rPr>
        <w:t>В результате изучения учебной дисциплины «Основ безопасности жизнедеятельности» обучающийся должен:</w:t>
      </w:r>
    </w:p>
    <w:p w:rsidR="002D400E" w:rsidRPr="00FD638D" w:rsidRDefault="002D400E" w:rsidP="002D400E">
      <w:pPr>
        <w:spacing w:after="0" w:line="240" w:lineRule="auto"/>
        <w:ind w:firstLine="567"/>
        <w:jc w:val="both"/>
        <w:rPr>
          <w:rFonts w:ascii="Times New Roman" w:hAnsi="Times New Roman" w:cs="Times New Roman"/>
          <w:b/>
          <w:sz w:val="24"/>
          <w:szCs w:val="24"/>
        </w:rPr>
      </w:pPr>
      <w:r w:rsidRPr="00FD638D">
        <w:rPr>
          <w:rFonts w:ascii="Times New Roman" w:hAnsi="Times New Roman" w:cs="Times New Roman"/>
          <w:b/>
          <w:sz w:val="24"/>
          <w:szCs w:val="24"/>
        </w:rPr>
        <w:t>знать/понимать</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 xml:space="preserve">потенциальные опасности природного, техногенного и социального происхождения, характерные для региона проживания; </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 xml:space="preserve">основные задачи государственных служб по защите населения и территорий от чрезвычайных ситуаций природного и техногенного характера; </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основы российского законодательства об обороне государства и воинской обязанности граждан;</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 xml:space="preserve">порядок первоначальной постановки на воинский учет, медицинского освидетельствования, призыва на военную службу; </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состав и предназначение Вооруженных Сил Российской Федерации;</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требования, предъявляемые военной службой к уровню подготовленности призывника;</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предназначение, структуру и задачи РСЧС;</w:t>
      </w:r>
    </w:p>
    <w:p w:rsidR="002D400E" w:rsidRPr="00FD638D" w:rsidRDefault="002D400E" w:rsidP="0005516F">
      <w:pPr>
        <w:numPr>
          <w:ilvl w:val="0"/>
          <w:numId w:val="39"/>
        </w:numPr>
        <w:tabs>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предназначение, структуру и задачи гражданской обороны;</w:t>
      </w:r>
    </w:p>
    <w:p w:rsidR="002D400E" w:rsidRPr="00FD638D" w:rsidRDefault="002D400E" w:rsidP="002D400E">
      <w:pPr>
        <w:spacing w:after="0" w:line="240" w:lineRule="auto"/>
        <w:ind w:firstLine="567"/>
        <w:jc w:val="both"/>
        <w:rPr>
          <w:rFonts w:ascii="Times New Roman" w:hAnsi="Times New Roman" w:cs="Times New Roman"/>
          <w:sz w:val="24"/>
          <w:szCs w:val="24"/>
        </w:rPr>
      </w:pPr>
      <w:r w:rsidRPr="00FD638D">
        <w:rPr>
          <w:rFonts w:ascii="Times New Roman" w:hAnsi="Times New Roman" w:cs="Times New Roman"/>
          <w:b/>
          <w:sz w:val="24"/>
          <w:szCs w:val="24"/>
        </w:rPr>
        <w:t>уметь</w:t>
      </w:r>
    </w:p>
    <w:p w:rsidR="002D400E" w:rsidRPr="00FD638D" w:rsidRDefault="002D400E" w:rsidP="0005516F">
      <w:pPr>
        <w:numPr>
          <w:ilvl w:val="0"/>
          <w:numId w:val="39"/>
        </w:numPr>
        <w:tabs>
          <w:tab w:val="clear" w:pos="567"/>
        </w:tabs>
        <w:spacing w:after="0" w:line="240" w:lineRule="auto"/>
        <w:ind w:left="0" w:hanging="540"/>
        <w:jc w:val="both"/>
        <w:rPr>
          <w:rFonts w:ascii="Times New Roman" w:hAnsi="Times New Roman" w:cs="Times New Roman"/>
          <w:sz w:val="24"/>
          <w:szCs w:val="24"/>
        </w:rPr>
      </w:pPr>
      <w:r w:rsidRPr="00FD638D">
        <w:rPr>
          <w:rFonts w:ascii="Times New Roman" w:hAnsi="Times New Roman" w:cs="Times New Roman"/>
          <w:sz w:val="24"/>
          <w:szCs w:val="24"/>
        </w:rPr>
        <w:t>владеть способами защиты населения от чрезвычайных ситуаций природного и техногенного характера;</w:t>
      </w:r>
    </w:p>
    <w:p w:rsidR="002D400E" w:rsidRPr="00FD638D" w:rsidRDefault="002D400E" w:rsidP="0005516F">
      <w:pPr>
        <w:numPr>
          <w:ilvl w:val="0"/>
          <w:numId w:val="39"/>
        </w:numPr>
        <w:tabs>
          <w:tab w:val="clear" w:pos="567"/>
          <w:tab w:val="num" w:pos="540"/>
          <w:tab w:val="num" w:pos="720"/>
        </w:tabs>
        <w:spacing w:after="0" w:line="240" w:lineRule="auto"/>
        <w:ind w:left="0" w:hanging="540"/>
        <w:jc w:val="both"/>
        <w:rPr>
          <w:rFonts w:ascii="Times New Roman" w:hAnsi="Times New Roman" w:cs="Times New Roman"/>
          <w:sz w:val="24"/>
          <w:szCs w:val="24"/>
        </w:rPr>
      </w:pPr>
      <w:r w:rsidRPr="00FD638D">
        <w:rPr>
          <w:rFonts w:ascii="Times New Roman" w:hAnsi="Times New Roman" w:cs="Times New Roman"/>
          <w:sz w:val="24"/>
          <w:szCs w:val="24"/>
        </w:rPr>
        <w:t>пользоваться средствами индивидуальной и коллективной защиты;</w:t>
      </w:r>
    </w:p>
    <w:p w:rsidR="002D400E" w:rsidRPr="00FD638D" w:rsidRDefault="002D400E" w:rsidP="0005516F">
      <w:pPr>
        <w:numPr>
          <w:ilvl w:val="0"/>
          <w:numId w:val="39"/>
        </w:numPr>
        <w:tabs>
          <w:tab w:val="clear" w:pos="567"/>
          <w:tab w:val="num" w:pos="540"/>
          <w:tab w:val="num" w:pos="720"/>
        </w:tabs>
        <w:spacing w:after="0" w:line="240" w:lineRule="auto"/>
        <w:ind w:left="0" w:hanging="540"/>
        <w:jc w:val="both"/>
        <w:rPr>
          <w:rFonts w:ascii="Times New Roman" w:hAnsi="Times New Roman" w:cs="Times New Roman"/>
          <w:sz w:val="24"/>
          <w:szCs w:val="24"/>
        </w:rPr>
      </w:pPr>
      <w:r w:rsidRPr="00FD638D">
        <w:rPr>
          <w:rFonts w:ascii="Times New Roman" w:hAnsi="Times New Roman" w:cs="Times New Roman"/>
          <w:sz w:val="24"/>
          <w:szCs w:val="24"/>
        </w:rPr>
        <w:t>оценивать уровень своей подготовленности и осуществлять осознанное самоопределение по отношению к военной службе.</w:t>
      </w:r>
    </w:p>
    <w:p w:rsidR="002D400E" w:rsidRPr="00FD638D" w:rsidRDefault="002D400E" w:rsidP="002D400E">
      <w:pPr>
        <w:spacing w:after="0" w:line="240" w:lineRule="auto"/>
        <w:jc w:val="both"/>
        <w:rPr>
          <w:rFonts w:ascii="Times New Roman" w:hAnsi="Times New Roman" w:cs="Times New Roman"/>
          <w:sz w:val="24"/>
          <w:szCs w:val="24"/>
        </w:rPr>
      </w:pPr>
      <w:r w:rsidRPr="00FD638D">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FD638D">
        <w:rPr>
          <w:rFonts w:ascii="Times New Roman" w:hAnsi="Times New Roman" w:cs="Times New Roman"/>
          <w:sz w:val="24"/>
          <w:szCs w:val="24"/>
        </w:rPr>
        <w:t>:</w:t>
      </w:r>
    </w:p>
    <w:p w:rsidR="002D400E" w:rsidRPr="00FD638D" w:rsidRDefault="002D400E" w:rsidP="0005516F">
      <w:pPr>
        <w:numPr>
          <w:ilvl w:val="0"/>
          <w:numId w:val="39"/>
        </w:numPr>
        <w:tabs>
          <w:tab w:val="clear" w:pos="567"/>
          <w:tab w:val="num" w:pos="540"/>
          <w:tab w:val="num" w:pos="72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для ведения здорового образа жизни;</w:t>
      </w:r>
    </w:p>
    <w:p w:rsidR="002D400E" w:rsidRPr="00FD638D" w:rsidRDefault="002D400E" w:rsidP="0005516F">
      <w:pPr>
        <w:numPr>
          <w:ilvl w:val="0"/>
          <w:numId w:val="39"/>
        </w:numPr>
        <w:tabs>
          <w:tab w:val="clear" w:pos="567"/>
          <w:tab w:val="num" w:pos="54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оказания первой медицинской помощи;</w:t>
      </w:r>
    </w:p>
    <w:p w:rsidR="002D400E" w:rsidRPr="00FD638D" w:rsidRDefault="002D400E" w:rsidP="0005516F">
      <w:pPr>
        <w:numPr>
          <w:ilvl w:val="0"/>
          <w:numId w:val="39"/>
        </w:numPr>
        <w:tabs>
          <w:tab w:val="clear" w:pos="567"/>
          <w:tab w:val="num" w:pos="540"/>
        </w:tabs>
        <w:spacing w:after="0" w:line="240" w:lineRule="auto"/>
        <w:ind w:left="0"/>
        <w:jc w:val="both"/>
        <w:rPr>
          <w:rFonts w:ascii="Times New Roman" w:hAnsi="Times New Roman" w:cs="Times New Roman"/>
          <w:sz w:val="24"/>
          <w:szCs w:val="24"/>
        </w:rPr>
      </w:pPr>
      <w:r w:rsidRPr="00FD638D">
        <w:rPr>
          <w:rFonts w:ascii="Times New Roman" w:hAnsi="Times New Roman" w:cs="Times New Roman"/>
          <w:sz w:val="24"/>
          <w:szCs w:val="24"/>
        </w:rPr>
        <w:t>развития в себе духовных и физических качеств, необходимых для военной службы;</w:t>
      </w:r>
    </w:p>
    <w:p w:rsidR="002D400E" w:rsidRPr="00FD638D" w:rsidRDefault="002D400E" w:rsidP="0005516F">
      <w:pPr>
        <w:numPr>
          <w:ilvl w:val="0"/>
          <w:numId w:val="39"/>
        </w:numPr>
        <w:spacing w:after="0" w:line="240" w:lineRule="auto"/>
        <w:ind w:left="0"/>
        <w:jc w:val="both"/>
        <w:rPr>
          <w:rFonts w:ascii="Times New Roman" w:hAnsi="Times New Roman" w:cs="Times New Roman"/>
          <w:b/>
          <w:spacing w:val="-19"/>
          <w:sz w:val="24"/>
          <w:szCs w:val="24"/>
        </w:rPr>
      </w:pPr>
      <w:r w:rsidRPr="00FD638D">
        <w:rPr>
          <w:rFonts w:ascii="Times New Roman" w:hAnsi="Times New Roman" w:cs="Times New Roman"/>
          <w:sz w:val="24"/>
          <w:szCs w:val="24"/>
        </w:rPr>
        <w:t>вызова (обращения за помощью) в случае необходимости соответствующей службы экстренной помощи.</w:t>
      </w:r>
    </w:p>
    <w:p w:rsidR="002D400E" w:rsidRDefault="002D400E" w:rsidP="002D400E">
      <w:pPr>
        <w:spacing w:after="0" w:line="240" w:lineRule="auto"/>
        <w:jc w:val="center"/>
        <w:rPr>
          <w:rFonts w:ascii="Times New Roman" w:hAnsi="Times New Roman" w:cs="Times New Roman"/>
          <w:b/>
          <w:spacing w:val="-19"/>
          <w:sz w:val="24"/>
          <w:szCs w:val="24"/>
        </w:rPr>
      </w:pPr>
    </w:p>
    <w:p w:rsidR="002D400E" w:rsidRPr="00FD638D" w:rsidRDefault="002D400E" w:rsidP="002D400E">
      <w:pPr>
        <w:spacing w:after="0" w:line="240" w:lineRule="auto"/>
        <w:jc w:val="center"/>
        <w:rPr>
          <w:rFonts w:ascii="Times New Roman" w:hAnsi="Times New Roman" w:cs="Times New Roman"/>
          <w:b/>
          <w:spacing w:val="-19"/>
          <w:sz w:val="24"/>
          <w:szCs w:val="24"/>
        </w:rPr>
      </w:pPr>
      <w:r w:rsidRPr="00FD638D">
        <w:rPr>
          <w:rFonts w:ascii="Times New Roman" w:hAnsi="Times New Roman" w:cs="Times New Roman"/>
          <w:b/>
          <w:spacing w:val="-19"/>
          <w:sz w:val="24"/>
          <w:szCs w:val="24"/>
        </w:rPr>
        <w:t>РЕКОМЕНДУЕМАЯ ЛИТЕРАТУРА</w:t>
      </w:r>
    </w:p>
    <w:p w:rsidR="002D400E" w:rsidRPr="00FD638D" w:rsidRDefault="002D400E" w:rsidP="002D400E">
      <w:pPr>
        <w:spacing w:after="0" w:line="240" w:lineRule="auto"/>
        <w:jc w:val="center"/>
        <w:rPr>
          <w:rFonts w:ascii="Times New Roman" w:hAnsi="Times New Roman" w:cs="Times New Roman"/>
          <w:spacing w:val="-19"/>
          <w:sz w:val="24"/>
          <w:szCs w:val="24"/>
        </w:rPr>
      </w:pPr>
    </w:p>
    <w:p w:rsidR="002D400E" w:rsidRPr="00FD638D" w:rsidRDefault="002D400E" w:rsidP="002D400E">
      <w:pPr>
        <w:spacing w:after="0" w:line="240" w:lineRule="auto"/>
        <w:jc w:val="center"/>
        <w:rPr>
          <w:rFonts w:ascii="Times New Roman" w:hAnsi="Times New Roman" w:cs="Times New Roman"/>
          <w:b/>
          <w:sz w:val="24"/>
          <w:szCs w:val="24"/>
        </w:rPr>
      </w:pPr>
      <w:r w:rsidRPr="00FD638D">
        <w:rPr>
          <w:rFonts w:ascii="Times New Roman" w:hAnsi="Times New Roman" w:cs="Times New Roman"/>
          <w:b/>
          <w:sz w:val="24"/>
          <w:szCs w:val="24"/>
        </w:rPr>
        <w:t>Для обучающихся</w:t>
      </w:r>
    </w:p>
    <w:p w:rsidR="002D400E" w:rsidRPr="00FD638D" w:rsidRDefault="002D400E" w:rsidP="002D400E">
      <w:pPr>
        <w:spacing w:after="0" w:line="240" w:lineRule="auto"/>
        <w:ind w:firstLine="709"/>
        <w:jc w:val="both"/>
        <w:rPr>
          <w:rFonts w:ascii="Times New Roman" w:hAnsi="Times New Roman" w:cs="Times New Roman"/>
          <w:sz w:val="24"/>
          <w:szCs w:val="24"/>
        </w:rPr>
      </w:pPr>
      <w:r w:rsidRPr="00FD638D">
        <w:rPr>
          <w:rFonts w:ascii="Times New Roman" w:hAnsi="Times New Roman" w:cs="Times New Roman"/>
          <w:sz w:val="24"/>
          <w:szCs w:val="24"/>
        </w:rPr>
        <w:t>Основы безопасности жизнедеятельности. Учебник 10 кл. Под ред. Воробьева Ю.Л. – М., 2005.</w:t>
      </w:r>
    </w:p>
    <w:p w:rsidR="002D400E" w:rsidRPr="00FD638D" w:rsidRDefault="002D400E" w:rsidP="002D400E">
      <w:pPr>
        <w:spacing w:after="0" w:line="240" w:lineRule="auto"/>
        <w:ind w:firstLine="709"/>
        <w:jc w:val="both"/>
        <w:rPr>
          <w:rFonts w:ascii="Times New Roman" w:hAnsi="Times New Roman" w:cs="Times New Roman"/>
          <w:sz w:val="24"/>
          <w:szCs w:val="24"/>
        </w:rPr>
      </w:pPr>
      <w:r w:rsidRPr="00FD638D">
        <w:rPr>
          <w:rFonts w:ascii="Times New Roman" w:hAnsi="Times New Roman" w:cs="Times New Roman"/>
          <w:sz w:val="24"/>
          <w:szCs w:val="24"/>
        </w:rPr>
        <w:t>Основы безопасности жизнедеятельности. Учебник 11 кл. Под ред. Воробьева Ю.Л. – М., 2005.</w:t>
      </w:r>
    </w:p>
    <w:p w:rsidR="002D400E" w:rsidRPr="00FD638D" w:rsidRDefault="002D400E" w:rsidP="002D400E">
      <w:pPr>
        <w:spacing w:after="0" w:line="240" w:lineRule="auto"/>
        <w:ind w:firstLine="709"/>
        <w:jc w:val="both"/>
        <w:rPr>
          <w:rFonts w:ascii="Times New Roman" w:hAnsi="Times New Roman" w:cs="Times New Roman"/>
          <w:sz w:val="24"/>
          <w:szCs w:val="24"/>
        </w:rPr>
      </w:pPr>
      <w:r w:rsidRPr="00FD638D">
        <w:rPr>
          <w:rFonts w:ascii="Times New Roman" w:hAnsi="Times New Roman" w:cs="Times New Roman"/>
          <w:sz w:val="24"/>
          <w:szCs w:val="24"/>
        </w:rPr>
        <w:t>Топоров И.К. Основы безопасности жизнедеятельности. Методические рекомендации. 10—11 кл. – М., 2005.</w:t>
      </w:r>
    </w:p>
    <w:p w:rsidR="002D400E" w:rsidRPr="00FD638D" w:rsidRDefault="002D400E" w:rsidP="002D400E">
      <w:pPr>
        <w:spacing w:after="0" w:line="240" w:lineRule="auto"/>
        <w:ind w:firstLine="709"/>
        <w:jc w:val="both"/>
        <w:rPr>
          <w:rFonts w:ascii="Times New Roman" w:hAnsi="Times New Roman" w:cs="Times New Roman"/>
          <w:sz w:val="24"/>
          <w:szCs w:val="24"/>
        </w:rPr>
      </w:pPr>
      <w:r w:rsidRPr="00FD638D">
        <w:rPr>
          <w:rFonts w:ascii="Times New Roman" w:hAnsi="Times New Roman" w:cs="Times New Roman"/>
          <w:sz w:val="24"/>
          <w:szCs w:val="24"/>
        </w:rPr>
        <w:t>Смирнов А.Т., Мишин Б.И., Васнев В.А. Основы безопасности жизнедеятельности. Основы медицинских знаний и здорового образа жизни. 10—11 кл. – М., 2003.</w:t>
      </w:r>
    </w:p>
    <w:p w:rsidR="002D400E" w:rsidRPr="00FD638D" w:rsidRDefault="002D400E" w:rsidP="002D400E">
      <w:pPr>
        <w:shd w:val="clear" w:color="auto" w:fill="FFFFFF"/>
        <w:spacing w:after="0" w:line="240" w:lineRule="auto"/>
        <w:ind w:firstLine="739"/>
        <w:jc w:val="both"/>
        <w:rPr>
          <w:rFonts w:ascii="Times New Roman" w:hAnsi="Times New Roman" w:cs="Times New Roman"/>
          <w:color w:val="000000"/>
          <w:spacing w:val="-1"/>
          <w:sz w:val="24"/>
          <w:szCs w:val="24"/>
        </w:rPr>
      </w:pPr>
      <w:r w:rsidRPr="00FD638D">
        <w:rPr>
          <w:rFonts w:ascii="Times New Roman" w:hAnsi="Times New Roman" w:cs="Times New Roman"/>
          <w:color w:val="000000"/>
          <w:sz w:val="24"/>
          <w:szCs w:val="24"/>
        </w:rPr>
        <w:t xml:space="preserve">100 вопросов — 100 ответов о прохождении военной службы солдатами </w:t>
      </w:r>
      <w:r w:rsidRPr="00FD638D">
        <w:rPr>
          <w:rFonts w:ascii="Times New Roman" w:hAnsi="Times New Roman" w:cs="Times New Roman"/>
          <w:color w:val="000000"/>
          <w:spacing w:val="1"/>
          <w:sz w:val="24"/>
          <w:szCs w:val="24"/>
        </w:rPr>
        <w:t>и сержантами по призыву и по контракту: Сборник. – М.</w:t>
      </w:r>
      <w:r w:rsidRPr="00FD638D">
        <w:rPr>
          <w:rFonts w:ascii="Times New Roman" w:hAnsi="Times New Roman" w:cs="Times New Roman"/>
          <w:color w:val="000000"/>
          <w:spacing w:val="-1"/>
          <w:sz w:val="24"/>
          <w:szCs w:val="24"/>
        </w:rPr>
        <w:t>, 2006.</w:t>
      </w:r>
    </w:p>
    <w:p w:rsidR="002D400E" w:rsidRPr="00FD638D" w:rsidRDefault="002D400E" w:rsidP="002D400E">
      <w:pPr>
        <w:shd w:val="clear" w:color="auto" w:fill="FFFFFF"/>
        <w:spacing w:after="0" w:line="240" w:lineRule="auto"/>
        <w:ind w:firstLine="739"/>
        <w:jc w:val="both"/>
        <w:rPr>
          <w:rFonts w:ascii="Times New Roman" w:hAnsi="Times New Roman" w:cs="Times New Roman"/>
          <w:sz w:val="24"/>
          <w:szCs w:val="24"/>
        </w:rPr>
      </w:pPr>
      <w:r w:rsidRPr="00FD638D">
        <w:rPr>
          <w:rFonts w:ascii="Times New Roman" w:hAnsi="Times New Roman" w:cs="Times New Roman"/>
          <w:color w:val="000000"/>
          <w:spacing w:val="2"/>
          <w:sz w:val="24"/>
          <w:szCs w:val="24"/>
        </w:rPr>
        <w:lastRenderedPageBreak/>
        <w:t>Смирнов А.Т.</w:t>
      </w:r>
      <w:r w:rsidRPr="00FD638D">
        <w:rPr>
          <w:rFonts w:ascii="Times New Roman" w:hAnsi="Times New Roman" w:cs="Times New Roman"/>
          <w:i/>
          <w:iCs/>
          <w:color w:val="000000"/>
          <w:spacing w:val="2"/>
          <w:sz w:val="24"/>
          <w:szCs w:val="24"/>
        </w:rPr>
        <w:t xml:space="preserve"> </w:t>
      </w:r>
      <w:r w:rsidRPr="00FD638D">
        <w:rPr>
          <w:rFonts w:ascii="Times New Roman" w:hAnsi="Times New Roman" w:cs="Times New Roman"/>
          <w:color w:val="000000"/>
          <w:spacing w:val="2"/>
          <w:sz w:val="24"/>
          <w:szCs w:val="24"/>
        </w:rPr>
        <w:t xml:space="preserve">Основы безопасности жизнедеятельности: учеб. для </w:t>
      </w:r>
      <w:r w:rsidRPr="00FD638D">
        <w:rPr>
          <w:rFonts w:ascii="Times New Roman" w:hAnsi="Times New Roman" w:cs="Times New Roman"/>
          <w:color w:val="000000"/>
          <w:spacing w:val="10"/>
          <w:sz w:val="24"/>
          <w:szCs w:val="24"/>
        </w:rPr>
        <w:t xml:space="preserve">учащихся 10 кл. общеобразоват. учрежд. / А.Т.Смирнов, Б.И.Мишин, </w:t>
      </w:r>
      <w:r w:rsidRPr="00FD638D">
        <w:rPr>
          <w:rFonts w:ascii="Times New Roman" w:hAnsi="Times New Roman" w:cs="Times New Roman"/>
          <w:color w:val="000000"/>
          <w:sz w:val="24"/>
          <w:szCs w:val="24"/>
        </w:rPr>
        <w:t xml:space="preserve">В.А.Васнев; под ред. А.Т.Смирнова. — 8-е изд., перераб. – М., </w:t>
      </w:r>
      <w:r w:rsidRPr="00FD638D">
        <w:rPr>
          <w:rFonts w:ascii="Times New Roman" w:hAnsi="Times New Roman" w:cs="Times New Roman"/>
          <w:color w:val="000000"/>
          <w:spacing w:val="-3"/>
          <w:sz w:val="24"/>
          <w:szCs w:val="24"/>
        </w:rPr>
        <w:t>2007.</w:t>
      </w:r>
    </w:p>
    <w:p w:rsidR="002D400E" w:rsidRPr="00FD638D" w:rsidRDefault="002D400E" w:rsidP="002D400E">
      <w:pPr>
        <w:spacing w:after="0" w:line="240" w:lineRule="auto"/>
        <w:ind w:firstLine="709"/>
        <w:jc w:val="both"/>
        <w:rPr>
          <w:rFonts w:ascii="Times New Roman" w:hAnsi="Times New Roman" w:cs="Times New Roman"/>
          <w:sz w:val="24"/>
          <w:szCs w:val="24"/>
        </w:rPr>
      </w:pPr>
      <w:r w:rsidRPr="00FD638D">
        <w:rPr>
          <w:rFonts w:ascii="Times New Roman" w:hAnsi="Times New Roman" w:cs="Times New Roman"/>
          <w:color w:val="000000"/>
          <w:spacing w:val="-2"/>
          <w:sz w:val="24"/>
          <w:szCs w:val="24"/>
        </w:rPr>
        <w:t xml:space="preserve">Армия государства Российского и защита Отечества / Под ред. </w:t>
      </w:r>
      <w:r w:rsidRPr="00FD638D">
        <w:rPr>
          <w:rFonts w:ascii="Times New Roman" w:hAnsi="Times New Roman" w:cs="Times New Roman"/>
          <w:color w:val="000000"/>
          <w:spacing w:val="3"/>
          <w:sz w:val="24"/>
          <w:szCs w:val="24"/>
        </w:rPr>
        <w:t>В.В.Смирнова. – М., 2004.</w:t>
      </w:r>
    </w:p>
    <w:p w:rsidR="002D400E" w:rsidRPr="00FD638D" w:rsidRDefault="002D400E" w:rsidP="002D400E">
      <w:pPr>
        <w:shd w:val="clear" w:color="auto" w:fill="FFFFFF"/>
        <w:spacing w:after="0" w:line="240" w:lineRule="auto"/>
        <w:ind w:hanging="34"/>
        <w:jc w:val="both"/>
        <w:rPr>
          <w:rFonts w:ascii="Times New Roman" w:hAnsi="Times New Roman" w:cs="Times New Roman"/>
          <w:b/>
          <w:color w:val="000000"/>
          <w:spacing w:val="-1"/>
          <w:sz w:val="24"/>
          <w:szCs w:val="24"/>
        </w:rPr>
      </w:pPr>
      <w:r w:rsidRPr="00FD638D">
        <w:rPr>
          <w:rFonts w:ascii="Times New Roman" w:hAnsi="Times New Roman" w:cs="Times New Roman"/>
          <w:b/>
          <w:color w:val="000000"/>
          <w:spacing w:val="-1"/>
          <w:sz w:val="24"/>
          <w:szCs w:val="24"/>
        </w:rPr>
        <w:t>Для преподавателей</w:t>
      </w:r>
    </w:p>
    <w:p w:rsidR="002D400E" w:rsidRPr="00FD638D" w:rsidRDefault="002D400E" w:rsidP="002D400E">
      <w:pPr>
        <w:spacing w:after="0" w:line="240" w:lineRule="auto"/>
        <w:ind w:firstLine="708"/>
        <w:jc w:val="both"/>
        <w:rPr>
          <w:rFonts w:ascii="Times New Roman" w:hAnsi="Times New Roman" w:cs="Times New Roman"/>
          <w:spacing w:val="-19"/>
          <w:sz w:val="24"/>
          <w:szCs w:val="24"/>
        </w:rPr>
      </w:pPr>
      <w:r w:rsidRPr="00FD638D">
        <w:rPr>
          <w:rFonts w:ascii="Times New Roman" w:hAnsi="Times New Roman" w:cs="Times New Roman"/>
          <w:color w:val="000000"/>
          <w:sz w:val="24"/>
          <w:szCs w:val="24"/>
        </w:rPr>
        <w:t xml:space="preserve">Федеральные законы «О статусе военнослужащих», «О воинской </w:t>
      </w:r>
      <w:r w:rsidRPr="00FD638D">
        <w:rPr>
          <w:rFonts w:ascii="Times New Roman" w:hAnsi="Times New Roman" w:cs="Times New Roman"/>
          <w:color w:val="000000"/>
          <w:spacing w:val="-1"/>
          <w:sz w:val="24"/>
          <w:szCs w:val="24"/>
        </w:rPr>
        <w:t xml:space="preserve">обязанности и военной службе», «Об альтернативной гражданской службе», </w:t>
      </w:r>
      <w:r w:rsidRPr="00FD638D">
        <w:rPr>
          <w:rFonts w:ascii="Times New Roman" w:hAnsi="Times New Roman" w:cs="Times New Roman"/>
          <w:color w:val="000000"/>
          <w:sz w:val="24"/>
          <w:szCs w:val="24"/>
        </w:rPr>
        <w:t xml:space="preserve">«О внесении изменений в Федеральный закон «О воинской обязанности и военной службе» № 61-ФЗ и статью 14 Закона РФ «Об образовании», «О противодействии терроризму» // Собрание законодательства Российской </w:t>
      </w:r>
      <w:r w:rsidRPr="00FD638D">
        <w:rPr>
          <w:rFonts w:ascii="Times New Roman" w:hAnsi="Times New Roman" w:cs="Times New Roman"/>
          <w:color w:val="000000"/>
          <w:spacing w:val="2"/>
          <w:sz w:val="24"/>
          <w:szCs w:val="24"/>
        </w:rPr>
        <w:t>Федерации: официальное издание. – М., 1993—2007.</w:t>
      </w:r>
    </w:p>
    <w:p w:rsidR="002D400E" w:rsidRPr="00FD638D" w:rsidRDefault="002D400E" w:rsidP="002D400E">
      <w:pPr>
        <w:spacing w:after="0" w:line="240" w:lineRule="auto"/>
        <w:ind w:firstLine="709"/>
        <w:jc w:val="both"/>
        <w:rPr>
          <w:rFonts w:ascii="Times New Roman" w:hAnsi="Times New Roman" w:cs="Times New Roman"/>
          <w:sz w:val="24"/>
          <w:szCs w:val="24"/>
        </w:rPr>
      </w:pPr>
      <w:r w:rsidRPr="00FD638D">
        <w:rPr>
          <w:rFonts w:ascii="Times New Roman" w:hAnsi="Times New Roman" w:cs="Times New Roman"/>
          <w:sz w:val="24"/>
          <w:szCs w:val="24"/>
        </w:rPr>
        <w:t>Смирнов А.Т., Мишин Б.И., Васнев В.А. Основы безопасности жизнедеятельности. Методические рекомендации. 10 кл. – М., 2003.</w:t>
      </w:r>
    </w:p>
    <w:p w:rsidR="002D400E" w:rsidRPr="00FD638D" w:rsidRDefault="002D400E" w:rsidP="002D400E">
      <w:pPr>
        <w:shd w:val="clear" w:color="auto" w:fill="FFFFFF"/>
        <w:spacing w:after="0" w:line="240" w:lineRule="auto"/>
        <w:ind w:firstLine="734"/>
        <w:jc w:val="both"/>
        <w:rPr>
          <w:rFonts w:ascii="Times New Roman" w:hAnsi="Times New Roman" w:cs="Times New Roman"/>
          <w:sz w:val="24"/>
          <w:szCs w:val="24"/>
        </w:rPr>
      </w:pPr>
      <w:r w:rsidRPr="00FD638D">
        <w:rPr>
          <w:rFonts w:ascii="Times New Roman" w:hAnsi="Times New Roman" w:cs="Times New Roman"/>
          <w:color w:val="000000"/>
          <w:sz w:val="24"/>
          <w:szCs w:val="24"/>
        </w:rPr>
        <w:t>Смирнов А.Т.</w:t>
      </w:r>
      <w:r w:rsidRPr="00FD638D">
        <w:rPr>
          <w:rFonts w:ascii="Times New Roman" w:hAnsi="Times New Roman" w:cs="Times New Roman"/>
          <w:i/>
          <w:iCs/>
          <w:color w:val="000000"/>
          <w:sz w:val="24"/>
          <w:szCs w:val="24"/>
        </w:rPr>
        <w:t xml:space="preserve"> </w:t>
      </w:r>
      <w:r w:rsidRPr="00FD638D">
        <w:rPr>
          <w:rFonts w:ascii="Times New Roman" w:hAnsi="Times New Roman" w:cs="Times New Roman"/>
          <w:color w:val="000000"/>
          <w:sz w:val="24"/>
          <w:szCs w:val="24"/>
        </w:rPr>
        <w:t xml:space="preserve">Основы медицинских знаний и здорового образа жизни: </w:t>
      </w:r>
      <w:r w:rsidRPr="00FD638D">
        <w:rPr>
          <w:rFonts w:ascii="Times New Roman" w:hAnsi="Times New Roman" w:cs="Times New Roman"/>
          <w:color w:val="000000"/>
          <w:spacing w:val="8"/>
          <w:sz w:val="24"/>
          <w:szCs w:val="24"/>
        </w:rPr>
        <w:t xml:space="preserve">тестовый контроль знаний старшеклассников: 10—11 кл. / А.Т.Смирнов, </w:t>
      </w:r>
      <w:r w:rsidRPr="00FD638D">
        <w:rPr>
          <w:rFonts w:ascii="Times New Roman" w:hAnsi="Times New Roman" w:cs="Times New Roman"/>
          <w:color w:val="000000"/>
          <w:spacing w:val="1"/>
          <w:sz w:val="24"/>
          <w:szCs w:val="24"/>
        </w:rPr>
        <w:t>М.В.Маслов; под ред. А.Т.Смирнова. – М., 2002.</w:t>
      </w:r>
    </w:p>
    <w:p w:rsidR="002D400E" w:rsidRPr="00FD638D" w:rsidRDefault="002D400E" w:rsidP="002D400E">
      <w:pPr>
        <w:shd w:val="clear" w:color="auto" w:fill="FFFFFF"/>
        <w:spacing w:after="0" w:line="240" w:lineRule="auto"/>
        <w:ind w:firstLine="706"/>
        <w:jc w:val="both"/>
        <w:rPr>
          <w:rFonts w:ascii="Times New Roman" w:hAnsi="Times New Roman" w:cs="Times New Roman"/>
          <w:sz w:val="24"/>
          <w:szCs w:val="24"/>
        </w:rPr>
      </w:pPr>
      <w:r w:rsidRPr="00FD638D">
        <w:rPr>
          <w:rFonts w:ascii="Times New Roman" w:hAnsi="Times New Roman" w:cs="Times New Roman"/>
          <w:color w:val="000000"/>
          <w:spacing w:val="-1"/>
          <w:sz w:val="24"/>
          <w:szCs w:val="24"/>
        </w:rPr>
        <w:t>Большой энциклопедический словарь. – М.</w:t>
      </w:r>
      <w:r w:rsidRPr="00FD638D">
        <w:rPr>
          <w:rFonts w:ascii="Times New Roman" w:hAnsi="Times New Roman" w:cs="Times New Roman"/>
          <w:color w:val="000000"/>
          <w:sz w:val="24"/>
          <w:szCs w:val="24"/>
        </w:rPr>
        <w:t>, 1997.</w:t>
      </w:r>
    </w:p>
    <w:p w:rsidR="002D400E" w:rsidRPr="00FD638D" w:rsidRDefault="002D400E" w:rsidP="002D400E">
      <w:pPr>
        <w:shd w:val="clear" w:color="auto" w:fill="FFFFFF"/>
        <w:spacing w:after="0" w:line="240" w:lineRule="auto"/>
        <w:ind w:firstLine="710"/>
        <w:jc w:val="both"/>
        <w:rPr>
          <w:rFonts w:ascii="Times New Roman" w:hAnsi="Times New Roman" w:cs="Times New Roman"/>
          <w:sz w:val="24"/>
          <w:szCs w:val="24"/>
        </w:rPr>
      </w:pPr>
      <w:r w:rsidRPr="00FD638D">
        <w:rPr>
          <w:rFonts w:ascii="Times New Roman" w:hAnsi="Times New Roman" w:cs="Times New Roman"/>
          <w:color w:val="000000"/>
          <w:sz w:val="24"/>
          <w:szCs w:val="24"/>
        </w:rPr>
        <w:t>Васнев В.А.</w:t>
      </w:r>
      <w:r w:rsidRPr="00FD638D">
        <w:rPr>
          <w:rFonts w:ascii="Times New Roman" w:hAnsi="Times New Roman" w:cs="Times New Roman"/>
          <w:i/>
          <w:iCs/>
          <w:color w:val="000000"/>
          <w:sz w:val="24"/>
          <w:szCs w:val="24"/>
        </w:rPr>
        <w:t xml:space="preserve"> </w:t>
      </w:r>
      <w:r w:rsidRPr="00FD638D">
        <w:rPr>
          <w:rFonts w:ascii="Times New Roman" w:hAnsi="Times New Roman" w:cs="Times New Roman"/>
          <w:color w:val="000000"/>
          <w:sz w:val="24"/>
          <w:szCs w:val="24"/>
        </w:rPr>
        <w:t xml:space="preserve">Основы подготовки к военной службе: Кн. для учителя / </w:t>
      </w:r>
      <w:r w:rsidRPr="00FD638D">
        <w:rPr>
          <w:rFonts w:ascii="Times New Roman" w:hAnsi="Times New Roman" w:cs="Times New Roman"/>
          <w:color w:val="000000"/>
          <w:spacing w:val="1"/>
          <w:sz w:val="24"/>
          <w:szCs w:val="24"/>
        </w:rPr>
        <w:t>В.А.Васнев, С.А.Чиненный. — М., 2002.</w:t>
      </w:r>
    </w:p>
    <w:p w:rsidR="002D400E" w:rsidRPr="00FD638D" w:rsidRDefault="002D400E" w:rsidP="002D400E">
      <w:pPr>
        <w:shd w:val="clear" w:color="auto" w:fill="FFFFFF"/>
        <w:spacing w:after="0" w:line="240" w:lineRule="auto"/>
        <w:ind w:firstLine="701"/>
        <w:jc w:val="both"/>
        <w:rPr>
          <w:rFonts w:ascii="Times New Roman" w:hAnsi="Times New Roman" w:cs="Times New Roman"/>
          <w:sz w:val="24"/>
          <w:szCs w:val="24"/>
        </w:rPr>
      </w:pPr>
      <w:r w:rsidRPr="00FD638D">
        <w:rPr>
          <w:rFonts w:ascii="Times New Roman" w:hAnsi="Times New Roman" w:cs="Times New Roman"/>
          <w:color w:val="000000"/>
          <w:spacing w:val="-1"/>
          <w:sz w:val="24"/>
          <w:szCs w:val="24"/>
        </w:rPr>
        <w:t xml:space="preserve">Военная доктрина Российской Федерации // Вестник военной </w:t>
      </w:r>
      <w:r w:rsidRPr="00FD638D">
        <w:rPr>
          <w:rFonts w:ascii="Times New Roman" w:hAnsi="Times New Roman" w:cs="Times New Roman"/>
          <w:color w:val="000000"/>
          <w:spacing w:val="4"/>
          <w:sz w:val="24"/>
          <w:szCs w:val="24"/>
        </w:rPr>
        <w:t>информации. – 2000. – № 5.</w:t>
      </w:r>
    </w:p>
    <w:p w:rsidR="002D400E" w:rsidRPr="00FD638D" w:rsidRDefault="002D400E" w:rsidP="002D400E">
      <w:pPr>
        <w:shd w:val="clear" w:color="auto" w:fill="FFFFFF"/>
        <w:spacing w:after="0" w:line="240" w:lineRule="auto"/>
        <w:ind w:firstLine="677"/>
        <w:jc w:val="both"/>
        <w:rPr>
          <w:rFonts w:ascii="Times New Roman" w:hAnsi="Times New Roman" w:cs="Times New Roman"/>
          <w:sz w:val="24"/>
          <w:szCs w:val="24"/>
        </w:rPr>
      </w:pPr>
      <w:r w:rsidRPr="00FD638D">
        <w:rPr>
          <w:rFonts w:ascii="Times New Roman" w:hAnsi="Times New Roman" w:cs="Times New Roman"/>
          <w:color w:val="000000"/>
          <w:spacing w:val="2"/>
          <w:sz w:val="24"/>
          <w:szCs w:val="24"/>
        </w:rPr>
        <w:t>Дуров В.А</w:t>
      </w:r>
      <w:r w:rsidRPr="00FD638D">
        <w:rPr>
          <w:rFonts w:ascii="Times New Roman" w:hAnsi="Times New Roman" w:cs="Times New Roman"/>
          <w:i/>
          <w:iCs/>
          <w:color w:val="000000"/>
          <w:spacing w:val="2"/>
          <w:sz w:val="24"/>
          <w:szCs w:val="24"/>
        </w:rPr>
        <w:t xml:space="preserve">. </w:t>
      </w:r>
      <w:r w:rsidRPr="00FD638D">
        <w:rPr>
          <w:rFonts w:ascii="Times New Roman" w:hAnsi="Times New Roman" w:cs="Times New Roman"/>
          <w:color w:val="000000"/>
          <w:spacing w:val="2"/>
          <w:sz w:val="24"/>
          <w:szCs w:val="24"/>
        </w:rPr>
        <w:t xml:space="preserve">Русские награды </w:t>
      </w:r>
      <w:r w:rsidRPr="00FD638D">
        <w:rPr>
          <w:rFonts w:ascii="Times New Roman" w:hAnsi="Times New Roman" w:cs="Times New Roman"/>
          <w:color w:val="000000"/>
          <w:spacing w:val="2"/>
          <w:sz w:val="24"/>
          <w:szCs w:val="24"/>
          <w:lang w:val="en-US"/>
        </w:rPr>
        <w:t>XVIII</w:t>
      </w:r>
      <w:r w:rsidRPr="00FD638D">
        <w:rPr>
          <w:rFonts w:ascii="Times New Roman" w:hAnsi="Times New Roman" w:cs="Times New Roman"/>
          <w:color w:val="000000"/>
          <w:spacing w:val="2"/>
          <w:sz w:val="24"/>
          <w:szCs w:val="24"/>
        </w:rPr>
        <w:t xml:space="preserve"> — начала </w:t>
      </w:r>
      <w:r w:rsidRPr="00FD638D">
        <w:rPr>
          <w:rFonts w:ascii="Times New Roman" w:hAnsi="Times New Roman" w:cs="Times New Roman"/>
          <w:color w:val="000000"/>
          <w:spacing w:val="2"/>
          <w:sz w:val="24"/>
          <w:szCs w:val="24"/>
          <w:lang w:val="en-US"/>
        </w:rPr>
        <w:t>XX</w:t>
      </w:r>
      <w:r w:rsidRPr="00FD638D">
        <w:rPr>
          <w:rFonts w:ascii="Times New Roman" w:hAnsi="Times New Roman" w:cs="Times New Roman"/>
          <w:color w:val="000000"/>
          <w:spacing w:val="2"/>
          <w:sz w:val="24"/>
          <w:szCs w:val="24"/>
        </w:rPr>
        <w:t xml:space="preserve"> в. / В.А.Дуров. – 2-е </w:t>
      </w:r>
      <w:r w:rsidRPr="00FD638D">
        <w:rPr>
          <w:rFonts w:ascii="Times New Roman" w:hAnsi="Times New Roman" w:cs="Times New Roman"/>
          <w:color w:val="000000"/>
          <w:spacing w:val="1"/>
          <w:sz w:val="24"/>
          <w:szCs w:val="24"/>
        </w:rPr>
        <w:t>изд., доп. – М., 2003.</w:t>
      </w:r>
    </w:p>
    <w:p w:rsidR="002D400E" w:rsidRPr="00FD638D" w:rsidRDefault="002D400E" w:rsidP="002D400E">
      <w:pPr>
        <w:shd w:val="clear" w:color="auto" w:fill="FFFFFF"/>
        <w:spacing w:after="0" w:line="240" w:lineRule="auto"/>
        <w:ind w:firstLine="672"/>
        <w:jc w:val="both"/>
        <w:rPr>
          <w:rFonts w:ascii="Times New Roman" w:hAnsi="Times New Roman" w:cs="Times New Roman"/>
          <w:sz w:val="24"/>
          <w:szCs w:val="24"/>
        </w:rPr>
      </w:pPr>
      <w:r w:rsidRPr="00FD638D">
        <w:rPr>
          <w:rFonts w:ascii="Times New Roman" w:hAnsi="Times New Roman" w:cs="Times New Roman"/>
          <w:i/>
          <w:iCs/>
          <w:color w:val="000000"/>
          <w:spacing w:val="1"/>
          <w:sz w:val="24"/>
          <w:szCs w:val="24"/>
        </w:rPr>
        <w:t xml:space="preserve"> </w:t>
      </w:r>
      <w:r w:rsidRPr="00FD638D">
        <w:rPr>
          <w:rFonts w:ascii="Times New Roman" w:hAnsi="Times New Roman" w:cs="Times New Roman"/>
          <w:color w:val="000000"/>
          <w:spacing w:val="1"/>
          <w:sz w:val="24"/>
          <w:szCs w:val="24"/>
        </w:rPr>
        <w:t>Дуров В.А.</w:t>
      </w:r>
      <w:r w:rsidRPr="00FD638D">
        <w:rPr>
          <w:rFonts w:ascii="Times New Roman" w:hAnsi="Times New Roman" w:cs="Times New Roman"/>
          <w:i/>
          <w:iCs/>
          <w:color w:val="000000"/>
          <w:spacing w:val="1"/>
          <w:sz w:val="24"/>
          <w:szCs w:val="24"/>
        </w:rPr>
        <w:t xml:space="preserve"> </w:t>
      </w:r>
      <w:r w:rsidRPr="00FD638D">
        <w:rPr>
          <w:rFonts w:ascii="Times New Roman" w:hAnsi="Times New Roman" w:cs="Times New Roman"/>
          <w:color w:val="000000"/>
          <w:spacing w:val="1"/>
          <w:sz w:val="24"/>
          <w:szCs w:val="24"/>
        </w:rPr>
        <w:t xml:space="preserve">Отечественные награды / В.А.Дуров. — М.: Просвещение, </w:t>
      </w:r>
      <w:r w:rsidRPr="00FD638D">
        <w:rPr>
          <w:rFonts w:ascii="Times New Roman" w:hAnsi="Times New Roman" w:cs="Times New Roman"/>
          <w:color w:val="000000"/>
          <w:spacing w:val="-5"/>
          <w:sz w:val="24"/>
          <w:szCs w:val="24"/>
        </w:rPr>
        <w:t>2005.</w:t>
      </w:r>
    </w:p>
    <w:p w:rsidR="002D400E" w:rsidRPr="00FD638D" w:rsidRDefault="002D400E" w:rsidP="002D400E">
      <w:pPr>
        <w:shd w:val="clear" w:color="auto" w:fill="FFFFFF"/>
        <w:spacing w:after="0" w:line="240" w:lineRule="auto"/>
        <w:jc w:val="both"/>
        <w:rPr>
          <w:rFonts w:ascii="Times New Roman" w:hAnsi="Times New Roman" w:cs="Times New Roman"/>
          <w:sz w:val="24"/>
          <w:szCs w:val="24"/>
        </w:rPr>
      </w:pPr>
      <w:r w:rsidRPr="00FD638D">
        <w:rPr>
          <w:rFonts w:ascii="Times New Roman" w:hAnsi="Times New Roman" w:cs="Times New Roman"/>
          <w:color w:val="000000"/>
          <w:sz w:val="24"/>
          <w:szCs w:val="24"/>
        </w:rPr>
        <w:t>Конституция Российской Федерации (действующая редакция).</w:t>
      </w:r>
    </w:p>
    <w:p w:rsidR="002D400E" w:rsidRPr="00FD638D" w:rsidRDefault="002D400E" w:rsidP="002D400E">
      <w:pPr>
        <w:shd w:val="clear" w:color="auto" w:fill="FFFFFF"/>
        <w:spacing w:after="0" w:line="240" w:lineRule="auto"/>
        <w:ind w:firstLine="715"/>
        <w:jc w:val="both"/>
        <w:rPr>
          <w:rFonts w:ascii="Times New Roman" w:hAnsi="Times New Roman" w:cs="Times New Roman"/>
          <w:color w:val="000000"/>
          <w:spacing w:val="2"/>
          <w:sz w:val="24"/>
          <w:szCs w:val="24"/>
        </w:rPr>
      </w:pPr>
      <w:r w:rsidRPr="00FD638D">
        <w:rPr>
          <w:rFonts w:ascii="Times New Roman" w:hAnsi="Times New Roman" w:cs="Times New Roman"/>
          <w:color w:val="000000"/>
          <w:spacing w:val="-2"/>
          <w:sz w:val="24"/>
          <w:szCs w:val="24"/>
        </w:rPr>
        <w:t xml:space="preserve">Концепция национальной безопасности Российской Федерации // </w:t>
      </w:r>
      <w:r w:rsidRPr="00FD638D">
        <w:rPr>
          <w:rFonts w:ascii="Times New Roman" w:hAnsi="Times New Roman" w:cs="Times New Roman"/>
          <w:color w:val="000000"/>
          <w:spacing w:val="2"/>
          <w:sz w:val="24"/>
          <w:szCs w:val="24"/>
        </w:rPr>
        <w:t>Вестник военной информации. – 2000. – № 2.</w:t>
      </w:r>
    </w:p>
    <w:p w:rsidR="002D400E" w:rsidRPr="00FD638D" w:rsidRDefault="002D400E" w:rsidP="002D400E">
      <w:pPr>
        <w:shd w:val="clear" w:color="auto" w:fill="FFFFFF"/>
        <w:spacing w:after="0" w:line="240" w:lineRule="auto"/>
        <w:ind w:firstLine="720"/>
        <w:jc w:val="both"/>
        <w:rPr>
          <w:rFonts w:ascii="Times New Roman" w:hAnsi="Times New Roman" w:cs="Times New Roman"/>
          <w:sz w:val="24"/>
          <w:szCs w:val="24"/>
        </w:rPr>
      </w:pPr>
      <w:r w:rsidRPr="00FD638D">
        <w:rPr>
          <w:rFonts w:ascii="Times New Roman" w:hAnsi="Times New Roman" w:cs="Times New Roman"/>
          <w:color w:val="000000"/>
          <w:spacing w:val="-1"/>
          <w:sz w:val="24"/>
          <w:szCs w:val="24"/>
        </w:rPr>
        <w:t>Лях В.И</w:t>
      </w:r>
      <w:r w:rsidRPr="00FD638D">
        <w:rPr>
          <w:rFonts w:ascii="Times New Roman" w:hAnsi="Times New Roman" w:cs="Times New Roman"/>
          <w:i/>
          <w:iCs/>
          <w:color w:val="000000"/>
          <w:spacing w:val="-1"/>
          <w:sz w:val="24"/>
          <w:szCs w:val="24"/>
        </w:rPr>
        <w:t xml:space="preserve">. </w:t>
      </w:r>
      <w:r w:rsidRPr="00FD638D">
        <w:rPr>
          <w:rFonts w:ascii="Times New Roman" w:hAnsi="Times New Roman" w:cs="Times New Roman"/>
          <w:color w:val="000000"/>
          <w:spacing w:val="-1"/>
          <w:sz w:val="24"/>
          <w:szCs w:val="24"/>
        </w:rPr>
        <w:t xml:space="preserve">Физическая культура: Учеб. для 10—11 кл. общеобразоват. </w:t>
      </w:r>
      <w:r w:rsidRPr="00FD638D">
        <w:rPr>
          <w:rFonts w:ascii="Times New Roman" w:hAnsi="Times New Roman" w:cs="Times New Roman"/>
          <w:color w:val="000000"/>
          <w:spacing w:val="15"/>
          <w:sz w:val="24"/>
          <w:szCs w:val="24"/>
        </w:rPr>
        <w:t>учреждений / В.И.Лях, А.А.Зданевич; под ред. В.И.Ляха. — М.</w:t>
      </w:r>
      <w:r w:rsidRPr="00FD638D">
        <w:rPr>
          <w:rFonts w:ascii="Times New Roman" w:hAnsi="Times New Roman" w:cs="Times New Roman"/>
          <w:color w:val="000000"/>
          <w:spacing w:val="2"/>
          <w:sz w:val="24"/>
          <w:szCs w:val="24"/>
        </w:rPr>
        <w:t>, 2006—2007.</w:t>
      </w:r>
    </w:p>
    <w:p w:rsidR="002D400E" w:rsidRPr="00FD638D" w:rsidRDefault="002D400E" w:rsidP="002D400E">
      <w:pPr>
        <w:shd w:val="clear" w:color="auto" w:fill="FFFFFF"/>
        <w:spacing w:after="0" w:line="240" w:lineRule="auto"/>
        <w:ind w:firstLine="734"/>
        <w:jc w:val="both"/>
        <w:rPr>
          <w:rFonts w:ascii="Times New Roman" w:hAnsi="Times New Roman" w:cs="Times New Roman"/>
          <w:sz w:val="24"/>
          <w:szCs w:val="24"/>
        </w:rPr>
      </w:pPr>
      <w:r w:rsidRPr="00FD638D">
        <w:rPr>
          <w:rFonts w:ascii="Times New Roman" w:hAnsi="Times New Roman" w:cs="Times New Roman"/>
          <w:color w:val="000000"/>
          <w:spacing w:val="10"/>
          <w:sz w:val="24"/>
          <w:szCs w:val="24"/>
        </w:rPr>
        <w:t xml:space="preserve">Основы безопасности жизнедеятельности: справочник для учащихся / </w:t>
      </w:r>
      <w:r w:rsidRPr="00FD638D">
        <w:rPr>
          <w:rFonts w:ascii="Times New Roman" w:hAnsi="Times New Roman" w:cs="Times New Roman"/>
          <w:color w:val="000000"/>
          <w:spacing w:val="14"/>
          <w:sz w:val="24"/>
          <w:szCs w:val="24"/>
        </w:rPr>
        <w:t xml:space="preserve">[А.Т.Смирнов, Б.О.Хренников, Р.А.Дурнев, Э.Н.Аюбов]; под ред. </w:t>
      </w:r>
      <w:r w:rsidRPr="00FD638D">
        <w:rPr>
          <w:rFonts w:ascii="Times New Roman" w:hAnsi="Times New Roman" w:cs="Times New Roman"/>
          <w:color w:val="000000"/>
          <w:spacing w:val="1"/>
          <w:sz w:val="24"/>
          <w:szCs w:val="24"/>
        </w:rPr>
        <w:t>А.Т.Смирнова. – М., 2007.</w:t>
      </w:r>
    </w:p>
    <w:p w:rsidR="002D400E" w:rsidRPr="00FD638D" w:rsidRDefault="002D400E" w:rsidP="002D400E">
      <w:pPr>
        <w:shd w:val="clear" w:color="auto" w:fill="FFFFFF"/>
        <w:spacing w:after="0" w:line="240" w:lineRule="auto"/>
        <w:ind w:firstLine="715"/>
        <w:jc w:val="both"/>
        <w:rPr>
          <w:rFonts w:ascii="Times New Roman" w:hAnsi="Times New Roman" w:cs="Times New Roman"/>
          <w:sz w:val="24"/>
          <w:szCs w:val="24"/>
        </w:rPr>
      </w:pPr>
      <w:r w:rsidRPr="00FD638D">
        <w:rPr>
          <w:rFonts w:ascii="Times New Roman" w:hAnsi="Times New Roman" w:cs="Times New Roman"/>
          <w:color w:val="000000"/>
          <w:spacing w:val="16"/>
          <w:sz w:val="24"/>
          <w:szCs w:val="24"/>
        </w:rPr>
        <w:t>Петров С.В.</w:t>
      </w:r>
      <w:r w:rsidRPr="00FD638D">
        <w:rPr>
          <w:rFonts w:ascii="Times New Roman" w:hAnsi="Times New Roman" w:cs="Times New Roman"/>
          <w:i/>
          <w:iCs/>
          <w:color w:val="000000"/>
          <w:spacing w:val="16"/>
          <w:sz w:val="24"/>
          <w:szCs w:val="24"/>
        </w:rPr>
        <w:t xml:space="preserve"> </w:t>
      </w:r>
      <w:r w:rsidRPr="00FD638D">
        <w:rPr>
          <w:rFonts w:ascii="Times New Roman" w:hAnsi="Times New Roman" w:cs="Times New Roman"/>
          <w:color w:val="000000"/>
          <w:spacing w:val="16"/>
          <w:sz w:val="24"/>
          <w:szCs w:val="24"/>
        </w:rPr>
        <w:t xml:space="preserve">Первая помощь в экстремальных ситуациях: </w:t>
      </w:r>
      <w:r w:rsidRPr="00FD638D">
        <w:rPr>
          <w:rFonts w:ascii="Times New Roman" w:hAnsi="Times New Roman" w:cs="Times New Roman"/>
          <w:color w:val="000000"/>
          <w:spacing w:val="3"/>
          <w:sz w:val="24"/>
          <w:szCs w:val="24"/>
        </w:rPr>
        <w:t>практическое пособие / С.В.Петров, В.Г.Бубнов. – М.</w:t>
      </w:r>
      <w:r w:rsidRPr="00FD638D">
        <w:rPr>
          <w:rFonts w:ascii="Times New Roman" w:hAnsi="Times New Roman" w:cs="Times New Roman"/>
          <w:color w:val="000000"/>
          <w:sz w:val="24"/>
          <w:szCs w:val="24"/>
        </w:rPr>
        <w:t>, 2000.</w:t>
      </w:r>
    </w:p>
    <w:p w:rsidR="002D400E" w:rsidRPr="00FD638D" w:rsidRDefault="002D400E" w:rsidP="002D400E">
      <w:pPr>
        <w:shd w:val="clear" w:color="auto" w:fill="FFFFFF"/>
        <w:spacing w:after="0" w:line="240" w:lineRule="auto"/>
        <w:jc w:val="both"/>
        <w:rPr>
          <w:rFonts w:ascii="Times New Roman" w:hAnsi="Times New Roman" w:cs="Times New Roman"/>
          <w:sz w:val="24"/>
          <w:szCs w:val="24"/>
        </w:rPr>
      </w:pPr>
      <w:r w:rsidRPr="00FD638D">
        <w:rPr>
          <w:rFonts w:ascii="Times New Roman" w:hAnsi="Times New Roman" w:cs="Times New Roman"/>
          <w:color w:val="000000"/>
          <w:sz w:val="24"/>
          <w:szCs w:val="24"/>
        </w:rPr>
        <w:t>Семейный кодекс Российской Федерации (действующая редакция).</w:t>
      </w:r>
    </w:p>
    <w:p w:rsidR="002D400E" w:rsidRPr="00FD638D" w:rsidRDefault="002D400E" w:rsidP="002D400E">
      <w:pPr>
        <w:shd w:val="clear" w:color="auto" w:fill="FFFFFF"/>
        <w:spacing w:after="0" w:line="240" w:lineRule="auto"/>
        <w:ind w:firstLine="739"/>
        <w:jc w:val="both"/>
        <w:rPr>
          <w:rFonts w:ascii="Times New Roman" w:hAnsi="Times New Roman" w:cs="Times New Roman"/>
          <w:sz w:val="24"/>
          <w:szCs w:val="24"/>
        </w:rPr>
      </w:pPr>
      <w:r w:rsidRPr="00FD638D">
        <w:rPr>
          <w:rFonts w:ascii="Times New Roman" w:hAnsi="Times New Roman" w:cs="Times New Roman"/>
          <w:color w:val="000000"/>
          <w:sz w:val="24"/>
          <w:szCs w:val="24"/>
        </w:rPr>
        <w:t>Смирнов А.Т</w:t>
      </w:r>
      <w:r w:rsidRPr="00FD638D">
        <w:rPr>
          <w:rFonts w:ascii="Times New Roman" w:hAnsi="Times New Roman" w:cs="Times New Roman"/>
          <w:i/>
          <w:iCs/>
          <w:color w:val="000000"/>
          <w:sz w:val="24"/>
          <w:szCs w:val="24"/>
        </w:rPr>
        <w:t xml:space="preserve">. </w:t>
      </w:r>
      <w:r w:rsidRPr="00FD638D">
        <w:rPr>
          <w:rFonts w:ascii="Times New Roman" w:hAnsi="Times New Roman" w:cs="Times New Roman"/>
          <w:color w:val="000000"/>
          <w:sz w:val="24"/>
          <w:szCs w:val="24"/>
        </w:rPr>
        <w:t xml:space="preserve">Основы медицинских знаний и здорового образа жизни: </w:t>
      </w:r>
      <w:r w:rsidRPr="00FD638D">
        <w:rPr>
          <w:rFonts w:ascii="Times New Roman" w:hAnsi="Times New Roman" w:cs="Times New Roman"/>
          <w:color w:val="000000"/>
          <w:spacing w:val="8"/>
          <w:sz w:val="24"/>
          <w:szCs w:val="24"/>
        </w:rPr>
        <w:t xml:space="preserve">учеб. для 10—11 кл. общеобразоват. учрежд. / А.Т.Смирнов, Б.И.Мишин, </w:t>
      </w:r>
      <w:r w:rsidRPr="00FD638D">
        <w:rPr>
          <w:rFonts w:ascii="Times New Roman" w:hAnsi="Times New Roman" w:cs="Times New Roman"/>
          <w:color w:val="000000"/>
          <w:spacing w:val="4"/>
          <w:sz w:val="24"/>
          <w:szCs w:val="24"/>
        </w:rPr>
        <w:t xml:space="preserve">П.В.Ижевский; под общ. ред. А.Т.Смирнова. – 6-е изд. – М., </w:t>
      </w:r>
      <w:r w:rsidRPr="00FD638D">
        <w:rPr>
          <w:rFonts w:ascii="Times New Roman" w:hAnsi="Times New Roman" w:cs="Times New Roman"/>
          <w:color w:val="000000"/>
          <w:spacing w:val="-3"/>
          <w:sz w:val="24"/>
          <w:szCs w:val="24"/>
        </w:rPr>
        <w:t>2006.</w:t>
      </w:r>
    </w:p>
    <w:p w:rsidR="002D400E" w:rsidRPr="00FD638D" w:rsidRDefault="002D400E" w:rsidP="002D400E">
      <w:pPr>
        <w:shd w:val="clear" w:color="auto" w:fill="FFFFFF"/>
        <w:spacing w:after="0" w:line="240" w:lineRule="auto"/>
        <w:jc w:val="both"/>
        <w:rPr>
          <w:rFonts w:ascii="Times New Roman" w:hAnsi="Times New Roman" w:cs="Times New Roman"/>
          <w:sz w:val="24"/>
          <w:szCs w:val="24"/>
        </w:rPr>
      </w:pPr>
      <w:r w:rsidRPr="00FD638D">
        <w:rPr>
          <w:rFonts w:ascii="Times New Roman" w:hAnsi="Times New Roman" w:cs="Times New Roman"/>
          <w:color w:val="000000"/>
          <w:sz w:val="24"/>
          <w:szCs w:val="24"/>
        </w:rPr>
        <w:t>Уголовный кодекс Российской Федерации (последняя редакция).</w:t>
      </w:r>
    </w:p>
    <w:p w:rsidR="002D400E" w:rsidRPr="002076A6" w:rsidRDefault="002D400E" w:rsidP="0005516F">
      <w:pPr>
        <w:widowControl w:val="0"/>
        <w:numPr>
          <w:ilvl w:val="0"/>
          <w:numId w:val="50"/>
        </w:numPr>
        <w:spacing w:after="0" w:line="240" w:lineRule="auto"/>
        <w:outlineLvl w:val="0"/>
        <w:rPr>
          <w:rFonts w:ascii="Times New Roman" w:hAnsi="Times New Roman" w:cs="Times New Roman"/>
          <w:b/>
          <w:caps/>
          <w:kern w:val="28"/>
          <w:sz w:val="24"/>
          <w:szCs w:val="24"/>
        </w:rPr>
      </w:pPr>
      <w:bookmarkStart w:id="19" w:name="_Toc302998193"/>
      <w:r w:rsidRPr="002076A6">
        <w:rPr>
          <w:rFonts w:ascii="Times New Roman" w:hAnsi="Times New Roman" w:cs="Times New Roman"/>
          <w:b/>
          <w:caps/>
          <w:kern w:val="28"/>
          <w:sz w:val="24"/>
          <w:szCs w:val="24"/>
        </w:rPr>
        <w:t>Условия реализации учебной дисциплины</w:t>
      </w:r>
      <w:bookmarkEnd w:id="19"/>
    </w:p>
    <w:p w:rsidR="002D400E" w:rsidRPr="002076A6" w:rsidRDefault="002D400E" w:rsidP="002D400E">
      <w:pPr>
        <w:widowControl w:val="0"/>
        <w:spacing w:after="0" w:line="240" w:lineRule="auto"/>
        <w:ind w:firstLine="720"/>
        <w:jc w:val="both"/>
        <w:rPr>
          <w:rFonts w:ascii="Times New Roman" w:hAnsi="Times New Roman" w:cs="Times New Roman"/>
          <w:b/>
          <w:kern w:val="28"/>
          <w:sz w:val="24"/>
          <w:szCs w:val="24"/>
        </w:rPr>
      </w:pPr>
    </w:p>
    <w:p w:rsidR="002D400E" w:rsidRPr="002076A6" w:rsidRDefault="002D400E" w:rsidP="002D400E">
      <w:pPr>
        <w:widowControl w:val="0"/>
        <w:spacing w:after="0" w:line="240" w:lineRule="auto"/>
        <w:ind w:left="1276"/>
        <w:jc w:val="both"/>
        <w:rPr>
          <w:rFonts w:ascii="Times New Roman" w:hAnsi="Times New Roman" w:cs="Times New Roman"/>
          <w:b/>
          <w:bCs/>
          <w:sz w:val="24"/>
          <w:szCs w:val="24"/>
        </w:rPr>
      </w:pPr>
      <w:r w:rsidRPr="002076A6">
        <w:rPr>
          <w:rFonts w:ascii="Times New Roman" w:hAnsi="Times New Roman" w:cs="Times New Roman"/>
          <w:b/>
          <w:bCs/>
          <w:sz w:val="24"/>
          <w:szCs w:val="24"/>
        </w:rPr>
        <w:t>3.1 Требования к минимальному материально-техническому обеспечению</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r w:rsidRPr="002076A6">
        <w:rPr>
          <w:rFonts w:ascii="Times New Roman" w:hAnsi="Times New Roman" w:cs="Times New Roman"/>
          <w:bCs/>
          <w:sz w:val="24"/>
          <w:szCs w:val="24"/>
        </w:rPr>
        <w:t>Реализация учебной дисциплины требует наличия учебного кабинета обеспечения безопасности жизнедеятельности на 30 посадочных мест.</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r w:rsidRPr="002076A6">
        <w:rPr>
          <w:rFonts w:ascii="Times New Roman" w:hAnsi="Times New Roman" w:cs="Times New Roman"/>
          <w:bCs/>
          <w:sz w:val="24"/>
          <w:szCs w:val="24"/>
        </w:rPr>
        <w:t>-рабочее место преподавателя.</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r w:rsidRPr="002076A6">
        <w:rPr>
          <w:rFonts w:ascii="Times New Roman" w:hAnsi="Times New Roman" w:cs="Times New Roman"/>
          <w:bCs/>
          <w:sz w:val="24"/>
          <w:szCs w:val="24"/>
        </w:rPr>
        <w:t>-стандарты технического образования.</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r w:rsidRPr="002076A6">
        <w:rPr>
          <w:rFonts w:ascii="Times New Roman" w:hAnsi="Times New Roman" w:cs="Times New Roman"/>
          <w:bCs/>
          <w:sz w:val="24"/>
          <w:szCs w:val="24"/>
        </w:rPr>
        <w:t>-примерные программы.</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r w:rsidRPr="002076A6">
        <w:rPr>
          <w:rFonts w:ascii="Times New Roman" w:hAnsi="Times New Roman" w:cs="Times New Roman"/>
          <w:bCs/>
          <w:sz w:val="24"/>
          <w:szCs w:val="24"/>
        </w:rPr>
        <w:t>-учебники по «Основам безопасности жизнедеятельности»</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r w:rsidRPr="002076A6">
        <w:rPr>
          <w:rFonts w:ascii="Times New Roman" w:hAnsi="Times New Roman" w:cs="Times New Roman"/>
          <w:bCs/>
          <w:sz w:val="24"/>
          <w:szCs w:val="24"/>
        </w:rPr>
        <w:t>-методические пособия для преподавателя.</w:t>
      </w:r>
    </w:p>
    <w:p w:rsidR="002D400E" w:rsidRPr="002076A6" w:rsidRDefault="002D400E" w:rsidP="002D400E">
      <w:pPr>
        <w:widowControl w:val="0"/>
        <w:spacing w:after="0" w:line="240" w:lineRule="auto"/>
        <w:ind w:firstLine="720"/>
        <w:rPr>
          <w:rFonts w:ascii="Times New Roman" w:hAnsi="Times New Roman" w:cs="Times New Roman"/>
          <w:bCs/>
          <w:sz w:val="24"/>
          <w:szCs w:val="24"/>
        </w:rPr>
      </w:pPr>
      <w:r w:rsidRPr="002076A6">
        <w:rPr>
          <w:rFonts w:ascii="Times New Roman" w:hAnsi="Times New Roman" w:cs="Times New Roman"/>
          <w:bCs/>
          <w:sz w:val="24"/>
          <w:szCs w:val="24"/>
        </w:rPr>
        <w:t>-дидактические материалы по «Основам безопасности           жизнедеятельности»</w:t>
      </w:r>
    </w:p>
    <w:p w:rsidR="002D400E" w:rsidRPr="002076A6" w:rsidRDefault="002D400E" w:rsidP="002D400E">
      <w:pPr>
        <w:widowControl w:val="0"/>
        <w:spacing w:after="0" w:line="240" w:lineRule="auto"/>
        <w:ind w:firstLine="720"/>
        <w:rPr>
          <w:rFonts w:ascii="Times New Roman" w:hAnsi="Times New Roman" w:cs="Times New Roman"/>
          <w:bCs/>
          <w:sz w:val="24"/>
          <w:szCs w:val="24"/>
        </w:rPr>
      </w:pPr>
      <w:r w:rsidRPr="002076A6">
        <w:rPr>
          <w:rFonts w:ascii="Times New Roman" w:hAnsi="Times New Roman" w:cs="Times New Roman"/>
          <w:bCs/>
          <w:sz w:val="24"/>
          <w:szCs w:val="24"/>
        </w:rPr>
        <w:t>- сборники тестовых заданий по «Основам безопасности жизнедеятельности»</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r w:rsidRPr="002076A6">
        <w:rPr>
          <w:rFonts w:ascii="Times New Roman" w:hAnsi="Times New Roman" w:cs="Times New Roman"/>
          <w:bCs/>
          <w:sz w:val="24"/>
          <w:szCs w:val="24"/>
        </w:rPr>
        <w:lastRenderedPageBreak/>
        <w:t>-примерная программа среднего образования на базовом уровне по  «Основам безопасности жизнедеятельности»</w:t>
      </w:r>
    </w:p>
    <w:p w:rsidR="002D400E" w:rsidRPr="002076A6" w:rsidRDefault="002D400E" w:rsidP="002D400E">
      <w:pPr>
        <w:widowControl w:val="0"/>
        <w:spacing w:after="0" w:line="240" w:lineRule="auto"/>
        <w:ind w:firstLine="720"/>
        <w:rPr>
          <w:rFonts w:ascii="Times New Roman" w:hAnsi="Times New Roman" w:cs="Times New Roman"/>
          <w:bCs/>
          <w:sz w:val="24"/>
          <w:szCs w:val="24"/>
        </w:rPr>
      </w:pPr>
      <w:r w:rsidRPr="002076A6">
        <w:rPr>
          <w:rFonts w:ascii="Times New Roman" w:hAnsi="Times New Roman" w:cs="Times New Roman"/>
          <w:bCs/>
          <w:sz w:val="24"/>
          <w:szCs w:val="24"/>
        </w:rPr>
        <w:t>-электронные библиотеки по курсу.</w:t>
      </w:r>
    </w:p>
    <w:p w:rsidR="002D400E" w:rsidRPr="002076A6" w:rsidRDefault="002D400E" w:rsidP="002D400E">
      <w:pPr>
        <w:widowControl w:val="0"/>
        <w:spacing w:after="0" w:line="240" w:lineRule="auto"/>
        <w:ind w:firstLine="720"/>
        <w:rPr>
          <w:rFonts w:ascii="Times New Roman" w:hAnsi="Times New Roman" w:cs="Times New Roman"/>
          <w:bCs/>
          <w:sz w:val="24"/>
          <w:szCs w:val="24"/>
        </w:rPr>
      </w:pPr>
      <w:r w:rsidRPr="002076A6">
        <w:rPr>
          <w:rFonts w:ascii="Times New Roman" w:hAnsi="Times New Roman" w:cs="Times New Roman"/>
          <w:bCs/>
          <w:sz w:val="24"/>
          <w:szCs w:val="24"/>
        </w:rPr>
        <w:t xml:space="preserve"> </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r w:rsidRPr="002076A6">
        <w:rPr>
          <w:rFonts w:ascii="Times New Roman" w:hAnsi="Times New Roman" w:cs="Times New Roman"/>
          <w:bCs/>
          <w:sz w:val="24"/>
          <w:szCs w:val="24"/>
        </w:rPr>
        <w:t>Технические средства обучения: мультимедийный проектор, экран, компьютер, таблицы, видеоматериалы, наглядные учебные пособия.</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p>
    <w:p w:rsidR="002D400E" w:rsidRPr="002076A6" w:rsidRDefault="002D400E" w:rsidP="002D400E">
      <w:pPr>
        <w:spacing w:after="0" w:line="240" w:lineRule="auto"/>
        <w:ind w:left="1276"/>
        <w:rPr>
          <w:rFonts w:ascii="Times New Roman" w:hAnsi="Times New Roman" w:cs="Times New Roman"/>
          <w:b/>
          <w:sz w:val="24"/>
          <w:szCs w:val="24"/>
        </w:rPr>
      </w:pPr>
      <w:r w:rsidRPr="002076A6">
        <w:rPr>
          <w:rFonts w:ascii="Times New Roman" w:hAnsi="Times New Roman" w:cs="Times New Roman"/>
          <w:b/>
          <w:sz w:val="24"/>
          <w:szCs w:val="24"/>
        </w:rPr>
        <w:t>Информационное обеспечение обучения</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r w:rsidRPr="002076A6">
        <w:rPr>
          <w:rFonts w:ascii="Times New Roman" w:hAnsi="Times New Roman" w:cs="Times New Roman"/>
          <w:bCs/>
          <w:sz w:val="24"/>
          <w:szCs w:val="24"/>
        </w:rPr>
        <w:t>Перечень рекомендуемых учебных изданий, Интернет-ресурсов, дополнительной литературы</w:t>
      </w:r>
    </w:p>
    <w:p w:rsidR="002D400E" w:rsidRPr="002076A6" w:rsidRDefault="002D400E" w:rsidP="002D400E">
      <w:pPr>
        <w:widowControl w:val="0"/>
        <w:spacing w:after="0" w:line="240" w:lineRule="auto"/>
        <w:ind w:firstLine="720"/>
        <w:jc w:val="both"/>
        <w:rPr>
          <w:rFonts w:ascii="Times New Roman" w:hAnsi="Times New Roman" w:cs="Times New Roman"/>
          <w:bCs/>
          <w:sz w:val="24"/>
          <w:szCs w:val="24"/>
        </w:rPr>
      </w:pPr>
    </w:p>
    <w:p w:rsidR="002D400E" w:rsidRDefault="002D400E" w:rsidP="002D400E">
      <w:pPr>
        <w:widowControl w:val="0"/>
        <w:spacing w:after="0" w:line="240" w:lineRule="auto"/>
        <w:ind w:firstLine="720"/>
        <w:jc w:val="both"/>
        <w:rPr>
          <w:rFonts w:ascii="Times New Roman" w:hAnsi="Times New Roman" w:cs="Times New Roman"/>
          <w:b/>
          <w:sz w:val="24"/>
          <w:szCs w:val="24"/>
        </w:rPr>
      </w:pPr>
      <w:r w:rsidRPr="002076A6">
        <w:rPr>
          <w:rFonts w:ascii="Times New Roman" w:hAnsi="Times New Roman" w:cs="Times New Roman"/>
          <w:b/>
          <w:bCs/>
          <w:sz w:val="24"/>
          <w:szCs w:val="24"/>
        </w:rPr>
        <w:t>Основная литература:</w:t>
      </w:r>
      <w:r>
        <w:rPr>
          <w:rFonts w:ascii="Times New Roman" w:hAnsi="Times New Roman" w:cs="Times New Roman"/>
          <w:b/>
          <w:bCs/>
          <w:sz w:val="24"/>
          <w:szCs w:val="24"/>
        </w:rPr>
        <w:t xml:space="preserve"> </w:t>
      </w:r>
      <w:r w:rsidRPr="002076A6">
        <w:rPr>
          <w:rFonts w:ascii="Times New Roman" w:hAnsi="Times New Roman" w:cs="Times New Roman"/>
          <w:sz w:val="24"/>
          <w:szCs w:val="24"/>
        </w:rPr>
        <w:t>1.Айзман Р.И., Омельченко И.В. Основы медицинских знаний: учеб. пособие для бакалавров. — М., 2013.</w:t>
      </w:r>
      <w:r>
        <w:rPr>
          <w:rFonts w:ascii="Times New Roman" w:hAnsi="Times New Roman" w:cs="Times New Roman"/>
          <w:sz w:val="24"/>
          <w:szCs w:val="24"/>
        </w:rPr>
        <w:t xml:space="preserve">                                                                   </w:t>
      </w:r>
      <w:r w:rsidRPr="002076A6">
        <w:rPr>
          <w:rFonts w:ascii="Times New Roman" w:hAnsi="Times New Roman" w:cs="Times New Roman"/>
          <w:b/>
          <w:sz w:val="24"/>
          <w:szCs w:val="24"/>
        </w:rPr>
        <w:t xml:space="preserve">  </w:t>
      </w:r>
    </w:p>
    <w:p w:rsidR="002D400E" w:rsidRPr="00896B44" w:rsidRDefault="002D400E" w:rsidP="002D400E">
      <w:pPr>
        <w:widowControl w:val="0"/>
        <w:spacing w:after="0" w:line="240" w:lineRule="auto"/>
        <w:ind w:firstLine="720"/>
        <w:jc w:val="both"/>
        <w:rPr>
          <w:rFonts w:ascii="Times New Roman" w:hAnsi="Times New Roman" w:cs="Times New Roman"/>
          <w:sz w:val="24"/>
          <w:szCs w:val="24"/>
        </w:rPr>
      </w:pPr>
      <w:r w:rsidRPr="002076A6">
        <w:rPr>
          <w:rFonts w:ascii="Times New Roman" w:hAnsi="Times New Roman" w:cs="Times New Roman"/>
          <w:b/>
          <w:sz w:val="24"/>
          <w:szCs w:val="24"/>
        </w:rPr>
        <w:t>2.</w:t>
      </w:r>
      <w:r w:rsidRPr="002076A6">
        <w:rPr>
          <w:rFonts w:ascii="Times New Roman" w:hAnsi="Times New Roman" w:cs="Times New Roman"/>
          <w:sz w:val="24"/>
          <w:szCs w:val="24"/>
        </w:rPr>
        <w:t xml:space="preserve"> Аксенова М., Кузнецов С., Евлахович и др. Огнестрельное оружие. — М., 2012.</w:t>
      </w:r>
      <w:r>
        <w:rPr>
          <w:rFonts w:ascii="Times New Roman" w:hAnsi="Times New Roman" w:cs="Times New Roman"/>
          <w:sz w:val="24"/>
          <w:szCs w:val="24"/>
        </w:rPr>
        <w:t xml:space="preserve">                    </w:t>
      </w:r>
      <w:r w:rsidRPr="00896B44">
        <w:rPr>
          <w:rFonts w:ascii="Times New Roman" w:hAnsi="Times New Roman" w:cs="Times New Roman"/>
          <w:sz w:val="24"/>
          <w:szCs w:val="24"/>
        </w:rPr>
        <w:t xml:space="preserve">3. Косолапова Н.В., Прокопенко Н.А.  Основы  безопасности  жизнедеятельности:  учебник для сред. проф. образования. — М., 2013. </w:t>
      </w:r>
    </w:p>
    <w:p w:rsidR="002D400E" w:rsidRDefault="002D400E" w:rsidP="002D400E">
      <w:pPr>
        <w:widowControl w:val="0"/>
        <w:spacing w:after="0" w:line="240" w:lineRule="auto"/>
        <w:ind w:firstLine="720"/>
        <w:jc w:val="both"/>
        <w:rPr>
          <w:rFonts w:ascii="Times New Roman" w:hAnsi="Times New Roman" w:cs="Times New Roman"/>
          <w:sz w:val="24"/>
          <w:szCs w:val="24"/>
        </w:rPr>
      </w:pPr>
      <w:r w:rsidRPr="00896B44">
        <w:rPr>
          <w:rFonts w:ascii="Times New Roman" w:hAnsi="Times New Roman" w:cs="Times New Roman"/>
          <w:sz w:val="24"/>
          <w:szCs w:val="24"/>
        </w:rPr>
        <w:t>4. Косолапова Н.В., Прокопенко Н.А. Основы безопасности жизнедеятельности: электронный  учебник для сред. проф. образования. — М., 2013.</w:t>
      </w:r>
    </w:p>
    <w:p w:rsidR="002D400E" w:rsidRPr="002076A6" w:rsidRDefault="002D400E" w:rsidP="002D400E">
      <w:pPr>
        <w:tabs>
          <w:tab w:val="left" w:pos="1103"/>
        </w:tabs>
        <w:rPr>
          <w:rFonts w:ascii="Times New Roman" w:hAnsi="Times New Roman" w:cs="Times New Roman"/>
          <w:b/>
          <w:sz w:val="24"/>
          <w:szCs w:val="24"/>
        </w:rPr>
      </w:pPr>
      <w:r>
        <w:rPr>
          <w:rFonts w:ascii="Times New Roman" w:hAnsi="Times New Roman" w:cs="Times New Roman"/>
          <w:b/>
          <w:sz w:val="24"/>
          <w:szCs w:val="24"/>
        </w:rPr>
        <w:t xml:space="preserve">5. </w:t>
      </w:r>
      <w:r w:rsidRPr="002076A6">
        <w:rPr>
          <w:rFonts w:ascii="Times New Roman" w:hAnsi="Times New Roman" w:cs="Times New Roman"/>
          <w:b/>
          <w:sz w:val="24"/>
          <w:szCs w:val="24"/>
        </w:rPr>
        <w:t>Косолапова Н.В., Прокопенко Н.А., Побежимова Е.Л. Безопасность жизнедеятельности: учебник для учреждений сред. проф. образования. — М., 2013.</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lastRenderedPageBreak/>
        <w:t xml:space="preserve">Косолапова Н.В., Прокопенко Н.А., Побежимова Е.Л. Безопасность жизнедеятельности.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Практикум: учеб. пособие для учреждений сред. проф. образования. — М., 2013.</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Косолапова Н.В., Прокопенко Н.А., Побежимова Е.Л. Безопасность жизнедеятельности: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электронное  учебное  издание  для  обучающихся  по  профессиям  в  учреждениях  сред.  проф.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образования. — М., 2014.</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Косолапова Н.В., Прокопенко Н.А., Побежимова Е.Л. Безопасность жизнедеятельности: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электронное приложение к учебнику для учреждений сред. проф. образования. — М., 2014.</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Косолапова Н.В., Прокопенко Н.А., Побежимова Е.Л. Безопасность жизнедеятельности: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электронный учебно-методический комплекс для учреждений сред. проф. образования. — М.,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2014.</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Микрюков В.Ю. Безопасность жизнедеятельности: учебник для студентов сред. проф. об-разования. — М., 2014.</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Микрюков В.Ю. Основы военной  службы: учебник для  учащихся  старших  классов  сред.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образовательных учреждений и студентов сред. спец. учеб. заведений, а также преподавателей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этого курса. — М., 2014.</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Микрюков В.Ю. Азбука патриота. Друзья и враги России. — М., 2013.</w:t>
      </w:r>
    </w:p>
    <w:p w:rsidR="002D400E" w:rsidRPr="002076A6" w:rsidRDefault="002D400E" w:rsidP="002D400E">
      <w:pPr>
        <w:pStyle w:val="1"/>
        <w:keepNext/>
        <w:widowControl w:val="0"/>
        <w:suppressAutoHyphens/>
        <w:spacing w:before="0" w:beforeAutospacing="0" w:after="0" w:afterAutospacing="0"/>
        <w:ind w:left="142"/>
        <w:jc w:val="center"/>
        <w:rPr>
          <w:rFonts w:ascii="Times New Roman" w:hAnsi="Times New Roman" w:cs="Times New Roman"/>
          <w:b w:val="0"/>
          <w:sz w:val="24"/>
          <w:szCs w:val="24"/>
        </w:rPr>
      </w:pPr>
      <w:r w:rsidRPr="002076A6">
        <w:rPr>
          <w:rFonts w:ascii="Times New Roman" w:hAnsi="Times New Roman" w:cs="Times New Roman"/>
          <w:b w:val="0"/>
          <w:sz w:val="24"/>
          <w:szCs w:val="24"/>
        </w:rPr>
        <w:t>Для преподавателей</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Конституция  Российской  Федерации  (принята  всенародным  голосованием  12.12.1993)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(с учетом поправок, внесенных федеральными конституционными законами РФ о поправках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к Конституции РФ от 30.12.2008 №  6-ФКЗ, от 30.12.2008 № 7-ФКЗ) // СЗ РФ. — 2009. —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4. — Ст. 445.</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Федеральный  закон  от 29.12.2012  № 273-ФЗ  (в  ред.  федеральных  законов  от  07.05.2013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99-ФЗ,  от  07.06.2013  № 120-ФЗ,  от  02.07.2013  № 170-ФЗ,  от  23.07.2013  № 203-ФЗ,</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от  25.11.2013  № 317-ФЗ,  от  03.02.2014  № 11-ФЗ,  от  03.02.2014  № 15-ФЗ,  от  05.05.2014</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 84-ФЗ, от 27.05.2014 № 135-ФЗ, от 04.06.2014 № 148-ФЗ, с изм., внесенными Федеральным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законом от 04.06.2014 № 145-ФЗ) «Об образовании в Российской Федерации».</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Приказ  Министерства  образования  и  науки  РФ  от  17.05.2012  № 413  «Об  утверждении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федерального  государственного  образовательного  стандарта  среднего  (полного)  общего  обра-зования» (зарегистрирован в Минюсте РФ 07.06.2012 № 24480).</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Приказ  Министерства  образования  и  науки  РФ  от  29.12.2014  № 1645  «О  внесении  из-менений в Приказ Министерства образования и науки Российской Федерации от 17.05.2012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  413 “Об утверждении федерального государственного образовательного стандарта среднего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lastRenderedPageBreak/>
        <w:t>(полного) общего образования”».</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Письмо  Департамента  государственной  политики  в  сфере  подготовки  рабочих  кадров  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профессионального  образования  на  базе  основного  общего  образования  с  учетом  требований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федеральных  государственных  образовательных  стандартов  и  получаемой  профессии  или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специальности среднего профессионального образования».</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Гражданский кодекс РФ (Ч. 1) (утвержден Федеральным законом от 30.11.94 № 51-ФЗ (в ред.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от 11.02.2013, с изм. и доп. от 01.03.2013) // СЗ РФ. — 1994. — № 32 (Ч. 1). — Ст. 3301.</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Гражданский  кодекс  РФ  (Ч.  2)  (утвержден  Федеральным  законом  от  26.01.96  № 14-ФЗ)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(в ред. от 14.06.2012) // СЗ РФ. — 1996. — № 5 (Ч. 2). — Ст. 410.</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20</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Гражданский кодекс РФ (Ч. 3) (утвержден Федеральным законом от 26.11.01 № 146-ФЗ)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(в ред. от 05.06.2012) // СЗ РФ. — 2001. — № 49. — Ст. 4552.</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Гражданский кодекс РФ (Ч. 4) (утвержден Федеральным законом от 18.12.06 № 230-ФЗ)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(в ред. от 08.12.2011) // СЗ РФ. — 2006. — № 52 (Ч. 1). — Ст. 5496.</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Семейный кодекс Российской Федерации (утвержден Федеральным законом от 29.12.1995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223-ФЗ) (в ред. от 12.11.2012) // СЗ РФ. — 1996. — № 1. — Ст. 16.</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Уголовный кодекс Российской Федерации (утвержден Федеральным законом от 13.06.1996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 63-ФЗ) (в ред. от 07.12.2011 ; с изм. и доп., вступающими в силу с 05.04.2013) // СЗ РФ. —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1996. — № 25. — Ст. 2954.</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Федеральный закон от 28.03.1998 № 53-ФЗ «О воинской обязанности и военной службе»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(в ред. от 04.03.2013, с изм. от 21.03.1013) // СЗ РФ. — 1998. — № 13. — Ст. 1475.</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Федеральный закон от 21.12.1994 № 68-ФЗ «О защите населения и территорий от чрезвы-чайных ситуаций природного и техногенного характера» (в ред. от 11.02.2013) // СЗ РФ. —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1994. — № 35. — Ст. 3648.</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Федеральный закон от 21.07.1997 № 116-ФЗ «О промышленной безопасности опасных про-изводственных объектов» (в ред. от 04.03.2013) // СЗ РФ. — 1997. — № 30. — Ст. 3588.</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Федеральный  закон  от  25.07.2002  № 113-ФЗ  «Об  альтернативной  гражданской  службе»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(в ред. от 30.11.2011) // СЗ РФ. — 2002. — № 30. — Ст. 3030.</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Федеральный  закон  от  31.05.1996  № 61-ФЗ  «Об  обороне»  (в  ред.  от  05.04.2013)  //  СЗ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РФ. — 1996. — № 23. — Ст. 2750.</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Федеральный  закон  от  10.01.2002  № 7-ФЗ  «Об  охране  окружающей  среды»  (в  ред.  от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lastRenderedPageBreak/>
        <w:t>25.06.2012, с изм. от 05.03.2013) // СЗ РФ. — 2002. — № 2. — Ст. 133.</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Федеральный закон от 21.11.2011 № 323-ФЗ «Об основах охраны здоровья граждан в Рос-сийской Федерации» (в ред. от 25.06.2012) // СЗ РФ. — 2011. — N 48. — Ст. 6724.</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Указ Президента РФ от 05.02.2010 № 146 «О Военной доктрине Российской Федерации» //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СЗ РФ. — 2010. — № 7. — Ст. 724.</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Постановление Правительства РФ от 30.12.2003 № 794 «О единой государственной системе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предупреждения и ликвидации чрезвычайных ситуаций» (в ред. от 18.04.2012) // СЗ РФ. —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2004. — № 2. — Ст. 121.</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Приказ министра обороны РФ от 03.09.2011 № 1500 «О Правилах ношения военной формы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военной  формы  одежды  военнослужащих  почетного  караула  Вооруженных  Сил  Российской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Федерации» (зарегистрирован в Минюсте РФ 25.10.2011 № 22124) // Бюллетень нормативных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актов федеральных органов исполнительной власти. — 2011. — № 47.</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Приказ Министерства здравоохранения и социального развития РФ от 04.05.2012 № 477н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«Об  утверждении  перечня  состояний,  при  которых  оказывается  первая  помощь,  и  перечня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мероприятий по оказанию первой помощи» (в ред. от 07.11.2012) (зарегистрирован в Минюсте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РФ  16.05.2012  № 24183)  //  Бюллетень  нормативных  актов  федеральных  органов  исполни-тельной власти. — 2012.</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Приказ  министра  обороны  Российской  Федерации  и  Министерства  образования  и  науки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подготовки  по  основам  военной  службы  в  образовательных  учреждениях  среднего  (полного)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общего образования, образовательных учреждениях начального профессионального и среднего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профессионального  образования  и  учебных  пунктах»  (зарегистрировано  Минюстом  России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12.04.2010, регистрационный № 16866).</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Кобяков Ю.П. Физическая культура. Основы здорового образа жизни. — М., 2012.</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Косолапова Н.В., Прокопенко Н.А., Побежимова Е.Л. Безопасность жизнедеятельности: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практикум: учеб. пособие для учреждений нач. проф. образования. — М., 2013.</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Митяев А. Книга будущих командиров. — М., 2010.</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 xml:space="preserve">Назарова Е.Н., Жилов Ю.Д.  Основы  медицинских  знаний  и  здорового  образа  жизни: </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учебник для студ. высш. учеб. заведений. — М., 2013.</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Общевойсковые уставы Вооруженных Сил РФ (ред. 2013 г.) — Ростов н/Д, 2013.</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Справочники, энциклопедии</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lastRenderedPageBreak/>
        <w:t>Изотова М.А., Царева Т.Б. Полная энциклопедия орденов и медалей России. — М., 2008.</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Ионина Н.А. 100 великих наград. — М., 2009.</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Каменев А.И. Энциклопедия русского офицера. — М., 2008.</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Каторин Ю.Ф. Танки: иллюстрированная энциклопедия. — М., 2011.</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Лубченков Ю.Н. Русские полководцы. — М., 2009.</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Интернет-ресурсы</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www.mchs.gov.ru (сайт МЧС РФ).</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www.mvd.ru (сайт МВД РФ).</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 mil. ru (сайт Минобороны).</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www.fsb.ru (сайт ФСБ РФ).</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lang w:val="en-US"/>
        </w:rPr>
        <w:t>www. dic. academic. ru (</w:t>
      </w:r>
      <w:r w:rsidRPr="002076A6">
        <w:rPr>
          <w:rFonts w:ascii="Times New Roman" w:hAnsi="Times New Roman" w:cs="Times New Roman"/>
          <w:b w:val="0"/>
          <w:sz w:val="24"/>
          <w:szCs w:val="24"/>
        </w:rPr>
        <w:t>Академик</w:t>
      </w:r>
      <w:r w:rsidRPr="002076A6">
        <w:rPr>
          <w:rFonts w:ascii="Times New Roman" w:hAnsi="Times New Roman" w:cs="Times New Roman"/>
          <w:b w:val="0"/>
          <w:sz w:val="24"/>
          <w:szCs w:val="24"/>
          <w:lang w:val="en-US"/>
        </w:rPr>
        <w:t xml:space="preserve">. </w:t>
      </w:r>
      <w:r w:rsidRPr="002076A6">
        <w:rPr>
          <w:rFonts w:ascii="Times New Roman" w:hAnsi="Times New Roman" w:cs="Times New Roman"/>
          <w:b w:val="0"/>
          <w:sz w:val="24"/>
          <w:szCs w:val="24"/>
        </w:rPr>
        <w:t>Словари и энциклопедии).</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lang w:val="en-US"/>
        </w:rPr>
        <w:t>www.booksgid.com (</w:t>
      </w:r>
      <w:r w:rsidRPr="002076A6">
        <w:rPr>
          <w:rFonts w:ascii="Times New Roman" w:hAnsi="Times New Roman" w:cs="Times New Roman"/>
          <w:b w:val="0"/>
          <w:sz w:val="24"/>
          <w:szCs w:val="24"/>
        </w:rPr>
        <w:t>Воок</w:t>
      </w:r>
      <w:r w:rsidRPr="002076A6">
        <w:rPr>
          <w:rFonts w:ascii="Times New Roman" w:hAnsi="Times New Roman" w:cs="Times New Roman"/>
          <w:b w:val="0"/>
          <w:sz w:val="24"/>
          <w:szCs w:val="24"/>
          <w:lang w:val="en-US"/>
        </w:rPr>
        <w:t xml:space="preserve">s Gid. </w:t>
      </w:r>
      <w:r w:rsidRPr="002076A6">
        <w:rPr>
          <w:rFonts w:ascii="Times New Roman" w:hAnsi="Times New Roman" w:cs="Times New Roman"/>
          <w:b w:val="0"/>
          <w:sz w:val="24"/>
          <w:szCs w:val="24"/>
        </w:rPr>
        <w:t>Электронная библиотека).</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www.globalteka.ru/index.html (Глобалтека. Глобальная библиотека научных ресурсов).</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www.window.edu.ru (Единое окно доступа к образовательным ресурсам).</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www.iprbookshop.ru (Электронно-библиотечная система IPRbooks).</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www.school.edu.ru/default.asp (Российский  образовательный  портал.  Доступность,  каче-ство, эффективность).</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 ru/book (Электронная библиотечная система).</w:t>
      </w:r>
    </w:p>
    <w:p w:rsidR="002D400E" w:rsidRPr="002076A6"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www.pobediteli.ru (проект «ПОБЕДИТЕЛИ: Солдаты Великой войны»).</w:t>
      </w:r>
    </w:p>
    <w:p w:rsidR="002D400E" w:rsidRDefault="002D400E" w:rsidP="0005516F">
      <w:pPr>
        <w:pStyle w:val="1"/>
        <w:keepNext/>
        <w:widowControl w:val="0"/>
        <w:numPr>
          <w:ilvl w:val="2"/>
          <w:numId w:val="51"/>
        </w:numPr>
        <w:tabs>
          <w:tab w:val="left" w:pos="708"/>
        </w:tabs>
        <w:suppressAutoHyphens/>
        <w:spacing w:before="0" w:beforeAutospacing="0" w:after="0" w:afterAutospacing="0"/>
        <w:ind w:left="502"/>
        <w:rPr>
          <w:rFonts w:ascii="Times New Roman" w:hAnsi="Times New Roman" w:cs="Times New Roman"/>
          <w:b w:val="0"/>
          <w:sz w:val="24"/>
          <w:szCs w:val="24"/>
        </w:rPr>
      </w:pPr>
      <w:r w:rsidRPr="002076A6">
        <w:rPr>
          <w:rFonts w:ascii="Times New Roman" w:hAnsi="Times New Roman" w:cs="Times New Roman"/>
          <w:b w:val="0"/>
          <w:sz w:val="24"/>
          <w:szCs w:val="24"/>
        </w:rPr>
        <w:t>www. monino. ru (Музей Военно-Воздушных Сил).</w:t>
      </w:r>
    </w:p>
    <w:p w:rsidR="002D400E" w:rsidRPr="002076A6" w:rsidRDefault="002D400E" w:rsidP="002D400E">
      <w:pPr>
        <w:pStyle w:val="1"/>
        <w:keepNext/>
        <w:widowControl w:val="0"/>
        <w:tabs>
          <w:tab w:val="left" w:pos="708"/>
        </w:tabs>
        <w:suppressAutoHyphens/>
        <w:spacing w:before="0" w:beforeAutospacing="0" w:after="0" w:afterAutospacing="0"/>
        <w:rPr>
          <w:rFonts w:ascii="Times New Roman" w:hAnsi="Times New Roman" w:cs="Times New Roman"/>
          <w:b w:val="0"/>
          <w:sz w:val="24"/>
          <w:szCs w:val="24"/>
        </w:rPr>
      </w:pPr>
    </w:p>
    <w:p w:rsidR="002D400E" w:rsidRPr="002076A6" w:rsidRDefault="002D400E" w:rsidP="0005516F">
      <w:pPr>
        <w:pStyle w:val="1"/>
        <w:widowControl w:val="0"/>
        <w:numPr>
          <w:ilvl w:val="0"/>
          <w:numId w:val="50"/>
        </w:numPr>
        <w:spacing w:before="0" w:beforeAutospacing="0" w:after="0" w:afterAutospacing="0"/>
        <w:rPr>
          <w:rFonts w:ascii="Times New Roman" w:hAnsi="Times New Roman" w:cs="Times New Roman"/>
          <w:caps/>
          <w:sz w:val="24"/>
          <w:szCs w:val="24"/>
        </w:rPr>
      </w:pPr>
      <w:bookmarkStart w:id="20" w:name="_Toc302998194"/>
      <w:r>
        <w:rPr>
          <w:rFonts w:ascii="Times New Roman" w:hAnsi="Times New Roman" w:cs="Times New Roman"/>
          <w:caps/>
          <w:sz w:val="24"/>
          <w:szCs w:val="24"/>
        </w:rPr>
        <w:t xml:space="preserve">КОНТРОЛЬ И ОЦЕНКА </w:t>
      </w:r>
      <w:r w:rsidRPr="002076A6">
        <w:rPr>
          <w:rFonts w:ascii="Times New Roman" w:hAnsi="Times New Roman" w:cs="Times New Roman"/>
          <w:caps/>
          <w:sz w:val="24"/>
          <w:szCs w:val="24"/>
        </w:rPr>
        <w:t>результатов освоения учебной дисциплины</w:t>
      </w:r>
      <w:bookmarkEnd w:id="20"/>
    </w:p>
    <w:p w:rsidR="002D400E" w:rsidRPr="002076A6" w:rsidRDefault="002D400E" w:rsidP="002D400E">
      <w:pPr>
        <w:spacing w:after="0" w:line="240" w:lineRule="auto"/>
        <w:ind w:firstLine="709"/>
        <w:rPr>
          <w:rFonts w:ascii="Times New Roman" w:hAnsi="Times New Roman" w:cs="Times New Roman"/>
          <w:bCs/>
          <w:sz w:val="24"/>
          <w:szCs w:val="24"/>
        </w:rPr>
      </w:pPr>
      <w:r w:rsidRPr="002076A6">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комбинированных занятий, семинаров, зачетов, тестирования, а также выполнения обучающимися индивидуальных заданий, рефератов, исследований.</w:t>
      </w:r>
    </w:p>
    <w:tbl>
      <w:tblPr>
        <w:tblW w:w="5000" w:type="pct"/>
        <w:tblLook w:val="04A0"/>
      </w:tblPr>
      <w:tblGrid>
        <w:gridCol w:w="5386"/>
        <w:gridCol w:w="4310"/>
      </w:tblGrid>
      <w:tr w:rsidR="002D400E" w:rsidRPr="00D87EA6" w:rsidTr="008A58B2">
        <w:tc>
          <w:tcPr>
            <w:tcW w:w="0" w:type="auto"/>
            <w:tcBorders>
              <w:top w:val="single" w:sz="4" w:space="0" w:color="000000"/>
              <w:left w:val="single" w:sz="4" w:space="0" w:color="000000"/>
              <w:bottom w:val="single" w:sz="4" w:space="0" w:color="000000"/>
              <w:right w:val="single" w:sz="4" w:space="0" w:color="000000"/>
            </w:tcBorders>
            <w:vAlign w:val="center"/>
            <w:hideMark/>
          </w:tcPr>
          <w:p w:rsidR="002D400E" w:rsidRPr="00D87EA6" w:rsidRDefault="002D400E" w:rsidP="008A58B2">
            <w:pPr>
              <w:widowControl w:val="0"/>
              <w:spacing w:after="0" w:line="240" w:lineRule="auto"/>
              <w:jc w:val="center"/>
              <w:rPr>
                <w:rFonts w:ascii="Times New Roman" w:hAnsi="Times New Roman" w:cs="Times New Roman"/>
                <w:b/>
                <w:bCs/>
                <w:kern w:val="2"/>
                <w:sz w:val="24"/>
                <w:szCs w:val="24"/>
              </w:rPr>
            </w:pPr>
            <w:r w:rsidRPr="00D87EA6">
              <w:rPr>
                <w:rFonts w:ascii="Times New Roman" w:hAnsi="Times New Roman" w:cs="Times New Roman"/>
                <w:b/>
                <w:bCs/>
                <w:sz w:val="24"/>
                <w:szCs w:val="24"/>
              </w:rPr>
              <w:t>Результаты обучения (освоенные умения, усвоенные знания)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2D400E" w:rsidRPr="00D87EA6" w:rsidRDefault="002D400E" w:rsidP="008A58B2">
            <w:pPr>
              <w:widowControl w:val="0"/>
              <w:spacing w:after="0" w:line="240" w:lineRule="auto"/>
              <w:jc w:val="center"/>
              <w:rPr>
                <w:rFonts w:ascii="Times New Roman" w:hAnsi="Times New Roman" w:cs="Times New Roman"/>
                <w:b/>
                <w:kern w:val="2"/>
                <w:sz w:val="24"/>
                <w:szCs w:val="24"/>
              </w:rPr>
            </w:pPr>
            <w:r w:rsidRPr="00D87EA6">
              <w:rPr>
                <w:rFonts w:ascii="Times New Roman" w:hAnsi="Times New Roman" w:cs="Times New Roman"/>
                <w:b/>
                <w:sz w:val="24"/>
                <w:szCs w:val="24"/>
              </w:rPr>
              <w:t>Формы и методы контроля и оценки результатов обучения</w:t>
            </w:r>
          </w:p>
        </w:tc>
      </w:tr>
      <w:tr w:rsidR="002D400E" w:rsidRPr="00D87EA6" w:rsidTr="008A58B2">
        <w:tc>
          <w:tcPr>
            <w:tcW w:w="0" w:type="auto"/>
            <w:gridSpan w:val="2"/>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
                <w:sz w:val="24"/>
                <w:szCs w:val="24"/>
              </w:rPr>
              <w:t>Умения:</w:t>
            </w:r>
          </w:p>
        </w:tc>
      </w:tr>
      <w:tr w:rsidR="002D400E" w:rsidRPr="00D87EA6" w:rsidTr="008A58B2">
        <w:trPr>
          <w:trHeight w:val="1112"/>
        </w:trPr>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Пользоваться средствами индивидуальной и коллективной защиты владеть способами защиты населения от чрезвычайных ситуаций природного и техногенного характера;</w:t>
            </w:r>
          </w:p>
        </w:tc>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2D400E" w:rsidRPr="00D87E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анализ соответствия полученных результатов.</w:t>
            </w:r>
          </w:p>
        </w:tc>
      </w:tr>
      <w:tr w:rsidR="002D400E" w:rsidRPr="00D87EA6" w:rsidTr="008A58B2">
        <w:trPr>
          <w:trHeight w:val="561"/>
        </w:trPr>
        <w:tc>
          <w:tcPr>
            <w:tcW w:w="0" w:type="auto"/>
            <w:tcBorders>
              <w:top w:val="single" w:sz="4" w:space="0" w:color="auto"/>
              <w:left w:val="single" w:sz="4" w:space="0" w:color="000000"/>
              <w:bottom w:val="single" w:sz="4" w:space="0" w:color="auto"/>
              <w:right w:val="single" w:sz="4" w:space="0" w:color="000000"/>
            </w:tcBorders>
            <w:hideMark/>
          </w:tcPr>
          <w:p w:rsidR="002D400E" w:rsidRPr="00D87EA6" w:rsidRDefault="002D400E" w:rsidP="008A58B2">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«соблюдать правила безопасности дорожного движения (в части, касающейся пешеходов, велосипедистов, пассажиров и водителей транспортных средств)</w:t>
            </w:r>
          </w:p>
        </w:tc>
        <w:tc>
          <w:tcPr>
            <w:tcW w:w="0" w:type="auto"/>
            <w:tcBorders>
              <w:top w:val="single" w:sz="4" w:space="0" w:color="auto"/>
              <w:left w:val="single" w:sz="4" w:space="0" w:color="000000"/>
              <w:bottom w:val="single" w:sz="4" w:space="0" w:color="auto"/>
              <w:right w:val="single" w:sz="4" w:space="0" w:color="000000"/>
            </w:tcBorders>
            <w:hideMark/>
          </w:tcPr>
          <w:p w:rsidR="002D400E" w:rsidRPr="00D87EA6" w:rsidRDefault="002D400E" w:rsidP="008A58B2">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2D400E" w:rsidRPr="00D87E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анализ соответствия полученных результатов.</w:t>
            </w:r>
          </w:p>
        </w:tc>
      </w:tr>
      <w:tr w:rsidR="002D400E" w:rsidRPr="00D87EA6" w:rsidTr="008A58B2">
        <w:trPr>
          <w:trHeight w:val="301"/>
        </w:trPr>
        <w:tc>
          <w:tcPr>
            <w:tcW w:w="0" w:type="auto"/>
            <w:tcBorders>
              <w:top w:val="single" w:sz="4" w:space="0" w:color="auto"/>
              <w:left w:val="single" w:sz="4" w:space="0" w:color="000000"/>
              <w:bottom w:val="single" w:sz="4" w:space="0" w:color="000000"/>
              <w:right w:val="single" w:sz="4" w:space="0" w:color="000000"/>
            </w:tcBorders>
            <w:hideMark/>
          </w:tcPr>
          <w:p w:rsidR="002D400E" w:rsidRPr="00D87EA6" w:rsidRDefault="002D400E" w:rsidP="008A58B2">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 xml:space="preserve">адекватно оценивать транспортные ситуации, опасные для жизни и здоровья; </w:t>
            </w:r>
          </w:p>
          <w:p w:rsidR="002D400E" w:rsidRPr="00D87EA6" w:rsidRDefault="002D400E" w:rsidP="008A58B2">
            <w:pPr>
              <w:widowControl w:val="0"/>
              <w:spacing w:after="0" w:line="240" w:lineRule="auto"/>
              <w:rPr>
                <w:rFonts w:ascii="Times New Roman" w:hAnsi="Times New Roman" w:cs="Times New Roman"/>
                <w:sz w:val="24"/>
                <w:szCs w:val="24"/>
              </w:rPr>
            </w:pPr>
            <w:r w:rsidRPr="00D87EA6">
              <w:rPr>
                <w:rFonts w:ascii="Times New Roman" w:hAnsi="Times New Roman" w:cs="Times New Roman"/>
                <w:sz w:val="24"/>
                <w:szCs w:val="24"/>
              </w:rPr>
              <w:t xml:space="preserve"> прогнозировать последствия своего поведения в качестве пешехода и (или) велосипедиста и (или) водителя транспортного средства в различных ситуациях</w:t>
            </w:r>
          </w:p>
        </w:tc>
        <w:tc>
          <w:tcPr>
            <w:tcW w:w="0" w:type="auto"/>
            <w:tcBorders>
              <w:top w:val="single" w:sz="4" w:space="0" w:color="auto"/>
              <w:left w:val="single" w:sz="4" w:space="0" w:color="000000"/>
              <w:bottom w:val="single" w:sz="4" w:space="0" w:color="000000"/>
              <w:right w:val="single" w:sz="4" w:space="0" w:color="000000"/>
            </w:tcBorders>
            <w:hideMark/>
          </w:tcPr>
          <w:p w:rsidR="002D400E" w:rsidRPr="00D87EA6" w:rsidRDefault="002D400E" w:rsidP="008A58B2">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2D400E" w:rsidRPr="00D87EA6" w:rsidRDefault="002D400E" w:rsidP="008A58B2">
            <w:pPr>
              <w:widowControl w:val="0"/>
              <w:spacing w:after="0" w:line="240" w:lineRule="auto"/>
              <w:jc w:val="both"/>
              <w:rPr>
                <w:rFonts w:ascii="Times New Roman" w:hAnsi="Times New Roman" w:cs="Times New Roman"/>
                <w:bCs/>
                <w:sz w:val="24"/>
                <w:szCs w:val="24"/>
              </w:rPr>
            </w:pPr>
            <w:r w:rsidRPr="00D87EA6">
              <w:rPr>
                <w:rFonts w:ascii="Times New Roman" w:hAnsi="Times New Roman" w:cs="Times New Roman"/>
                <w:bCs/>
                <w:sz w:val="24"/>
                <w:szCs w:val="24"/>
              </w:rPr>
              <w:t>анализ соответствия полученных результатов.</w:t>
            </w:r>
          </w:p>
        </w:tc>
      </w:tr>
      <w:tr w:rsidR="002D400E" w:rsidRPr="00D87EA6" w:rsidTr="008A58B2">
        <w:trPr>
          <w:trHeight w:val="1100"/>
        </w:trPr>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pacing w:after="0" w:line="240" w:lineRule="auto"/>
              <w:rPr>
                <w:rFonts w:ascii="Times New Roman" w:hAnsi="Times New Roman" w:cs="Times New Roman"/>
                <w:sz w:val="24"/>
                <w:szCs w:val="24"/>
              </w:rPr>
            </w:pPr>
            <w:r w:rsidRPr="00D87EA6">
              <w:rPr>
                <w:rFonts w:ascii="Times New Roman" w:hAnsi="Times New Roman" w:cs="Times New Roman"/>
                <w:sz w:val="24"/>
                <w:szCs w:val="24"/>
              </w:rPr>
              <w:t>прогнозировать последствия своего поведения в качестве пешехода и (или) велосипедиста и (или) водителя транспортного средства в различных с</w:t>
            </w:r>
            <w:r>
              <w:rPr>
                <w:rFonts w:ascii="Times New Roman" w:hAnsi="Times New Roman" w:cs="Times New Roman"/>
                <w:sz w:val="24"/>
                <w:szCs w:val="24"/>
              </w:rPr>
              <w:t>и</w:t>
            </w:r>
            <w:r w:rsidRPr="00D87EA6">
              <w:rPr>
                <w:rFonts w:ascii="Times New Roman" w:hAnsi="Times New Roman" w:cs="Times New Roman"/>
                <w:sz w:val="24"/>
                <w:szCs w:val="24"/>
              </w:rPr>
              <w:t>туациях</w:t>
            </w:r>
          </w:p>
        </w:tc>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r w:rsidRPr="00D87EA6">
              <w:rPr>
                <w:rFonts w:ascii="Times New Roman" w:hAnsi="Times New Roman" w:cs="Times New Roman"/>
                <w:bCs/>
                <w:sz w:val="24"/>
                <w:szCs w:val="24"/>
              </w:rPr>
              <w:t xml:space="preserve"> анализ соответствия полученных результатов</w:t>
            </w:r>
          </w:p>
        </w:tc>
      </w:tr>
      <w:tr w:rsidR="002D400E" w:rsidRPr="00D87EA6" w:rsidTr="008A58B2">
        <w:trPr>
          <w:trHeight w:val="1021"/>
        </w:trPr>
        <w:tc>
          <w:tcPr>
            <w:tcW w:w="0" w:type="auto"/>
            <w:tcBorders>
              <w:top w:val="single" w:sz="4" w:space="0" w:color="auto"/>
              <w:left w:val="single" w:sz="4" w:space="0" w:color="000000"/>
              <w:bottom w:val="single" w:sz="4" w:space="0" w:color="auto"/>
              <w:right w:val="single" w:sz="4" w:space="0" w:color="000000"/>
            </w:tcBorders>
            <w:hideMark/>
          </w:tcPr>
          <w:p w:rsidR="002D400E" w:rsidRPr="00D87EA6" w:rsidRDefault="002D400E" w:rsidP="008A58B2">
            <w:pPr>
              <w:widowControl w:val="0"/>
              <w:tabs>
                <w:tab w:val="num" w:pos="720"/>
              </w:tabs>
              <w:spacing w:after="0" w:line="240" w:lineRule="auto"/>
              <w:rPr>
                <w:rFonts w:ascii="Times New Roman" w:hAnsi="Times New Roman" w:cs="Times New Roman"/>
                <w:sz w:val="24"/>
                <w:szCs w:val="24"/>
              </w:rPr>
            </w:pPr>
            <w:r w:rsidRPr="00D87EA6">
              <w:rPr>
                <w:rFonts w:ascii="Times New Roman" w:hAnsi="Times New Roman" w:cs="Times New Roman"/>
                <w:sz w:val="24"/>
                <w:szCs w:val="24"/>
              </w:rPr>
              <w:lastRenderedPageBreak/>
              <w:t>пользоваться средствами индивидуальной и коллективной защиты;</w:t>
            </w:r>
          </w:p>
        </w:tc>
        <w:tc>
          <w:tcPr>
            <w:tcW w:w="0" w:type="auto"/>
            <w:tcBorders>
              <w:top w:val="single" w:sz="4" w:space="0" w:color="auto"/>
              <w:left w:val="single" w:sz="4" w:space="0" w:color="000000"/>
              <w:bottom w:val="single" w:sz="4" w:space="0" w:color="auto"/>
              <w:right w:val="single" w:sz="4" w:space="0" w:color="000000"/>
            </w:tcBorders>
            <w:hideMark/>
          </w:tcPr>
          <w:p w:rsidR="002D400E" w:rsidRPr="00D87EA6" w:rsidRDefault="002D400E" w:rsidP="008A58B2">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2D400E" w:rsidRPr="00D87E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анализ соответствия полученных результатов.</w:t>
            </w:r>
          </w:p>
        </w:tc>
      </w:tr>
      <w:tr w:rsidR="002D400E" w:rsidRPr="00D87EA6" w:rsidTr="008A58B2">
        <w:trPr>
          <w:trHeight w:val="1081"/>
        </w:trPr>
        <w:tc>
          <w:tcPr>
            <w:tcW w:w="0" w:type="auto"/>
            <w:tcBorders>
              <w:top w:val="single" w:sz="4" w:space="0" w:color="auto"/>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оценивать уровень своей подготовленности и осуществлять осознанное самоопределение по отношению к военной службе.</w:t>
            </w:r>
          </w:p>
        </w:tc>
        <w:tc>
          <w:tcPr>
            <w:tcW w:w="0" w:type="auto"/>
            <w:tcBorders>
              <w:top w:val="single" w:sz="4" w:space="0" w:color="auto"/>
              <w:left w:val="single" w:sz="4" w:space="0" w:color="000000"/>
              <w:bottom w:val="single" w:sz="4" w:space="0" w:color="000000"/>
              <w:right w:val="single" w:sz="4" w:space="0" w:color="000000"/>
            </w:tcBorders>
            <w:hideMark/>
          </w:tcPr>
          <w:p w:rsidR="002D400E" w:rsidRPr="00D87EA6" w:rsidRDefault="002D400E" w:rsidP="008A58B2">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2D400E" w:rsidRPr="00D87EA6" w:rsidRDefault="002D400E" w:rsidP="008A58B2">
            <w:pPr>
              <w:widowControl w:val="0"/>
              <w:spacing w:after="0" w:line="240" w:lineRule="auto"/>
              <w:rPr>
                <w:rFonts w:ascii="Times New Roman" w:hAnsi="Times New Roman" w:cs="Times New Roman"/>
                <w:bCs/>
                <w:sz w:val="24"/>
                <w:szCs w:val="24"/>
              </w:rPr>
            </w:pPr>
            <w:r w:rsidRPr="00D87EA6">
              <w:rPr>
                <w:rFonts w:ascii="Times New Roman" w:hAnsi="Times New Roman" w:cs="Times New Roman"/>
                <w:bCs/>
                <w:sz w:val="24"/>
                <w:szCs w:val="24"/>
              </w:rPr>
              <w:t>анализ соответствия полученных результатов.</w:t>
            </w:r>
          </w:p>
        </w:tc>
      </w:tr>
      <w:tr w:rsidR="002D400E" w:rsidRPr="00D87EA6" w:rsidTr="008A58B2">
        <w:trPr>
          <w:trHeight w:val="62"/>
        </w:trPr>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hd w:val="clear" w:color="auto" w:fill="FFFFFF"/>
              <w:spacing w:after="0" w:line="240" w:lineRule="auto"/>
              <w:jc w:val="both"/>
              <w:rPr>
                <w:rFonts w:ascii="Times New Roman" w:hAnsi="Times New Roman" w:cs="Times New Roman"/>
                <w:kern w:val="2"/>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bCs/>
                <w:kern w:val="2"/>
                <w:sz w:val="24"/>
                <w:szCs w:val="24"/>
              </w:rPr>
            </w:pPr>
          </w:p>
        </w:tc>
      </w:tr>
      <w:tr w:rsidR="002D400E" w:rsidRPr="00D87EA6" w:rsidTr="008A58B2">
        <w:tc>
          <w:tcPr>
            <w:tcW w:w="0" w:type="auto"/>
            <w:gridSpan w:val="2"/>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
                <w:sz w:val="24"/>
                <w:szCs w:val="24"/>
              </w:rPr>
              <w:t>Знания:</w:t>
            </w:r>
          </w:p>
        </w:tc>
      </w:tr>
      <w:tr w:rsidR="002D400E" w:rsidRPr="00D87EA6" w:rsidTr="008A58B2">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hd w:val="clear" w:color="auto" w:fill="FFFFFF"/>
              <w:tabs>
                <w:tab w:val="left" w:pos="0"/>
              </w:tabs>
              <w:autoSpaceDE w:val="0"/>
              <w:autoSpaceDN w:val="0"/>
              <w:adjustRightInd w:val="0"/>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tc>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bCs/>
                <w:sz w:val="24"/>
                <w:szCs w:val="24"/>
              </w:rPr>
            </w:pPr>
            <w:r w:rsidRPr="00D87EA6">
              <w:rPr>
                <w:rFonts w:ascii="Times New Roman" w:hAnsi="Times New Roman" w:cs="Times New Roman"/>
                <w:bCs/>
                <w:sz w:val="24"/>
                <w:szCs w:val="24"/>
              </w:rPr>
              <w:t xml:space="preserve">Тестирование, устный опрос </w:t>
            </w:r>
          </w:p>
          <w:p w:rsidR="002D400E" w:rsidRPr="00D87EA6" w:rsidRDefault="002D400E" w:rsidP="008A58B2">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Cs/>
                <w:sz w:val="24"/>
                <w:szCs w:val="24"/>
              </w:rPr>
              <w:t>Написание рефератов</w:t>
            </w:r>
          </w:p>
        </w:tc>
      </w:tr>
      <w:tr w:rsidR="002D400E" w:rsidRPr="00D87EA6" w:rsidTr="008A58B2">
        <w:trPr>
          <w:trHeight w:val="906"/>
        </w:trPr>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hd w:val="clear" w:color="auto" w:fill="FFFFFF"/>
              <w:tabs>
                <w:tab w:val="left" w:pos="0"/>
                <w:tab w:val="left" w:pos="684"/>
              </w:tabs>
              <w:autoSpaceDE w:val="0"/>
              <w:autoSpaceDN w:val="0"/>
              <w:adjustRightInd w:val="0"/>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Потенциальные опасности природного, техногенного и социального происхождения, характерные для региона проживания</w:t>
            </w:r>
          </w:p>
        </w:tc>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Cs/>
                <w:sz w:val="24"/>
                <w:szCs w:val="24"/>
              </w:rPr>
              <w:t>Тестирование, устный опрос, сдача зачета</w:t>
            </w:r>
          </w:p>
        </w:tc>
      </w:tr>
      <w:tr w:rsidR="002D400E" w:rsidRPr="00D87EA6" w:rsidTr="008A58B2">
        <w:trPr>
          <w:trHeight w:val="1117"/>
        </w:trPr>
        <w:tc>
          <w:tcPr>
            <w:tcW w:w="0" w:type="auto"/>
            <w:tcBorders>
              <w:top w:val="single" w:sz="4" w:space="0" w:color="auto"/>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правила безопасности дорожного движения (в части, касающейся</w:t>
            </w:r>
          </w:p>
          <w:p w:rsidR="002D400E" w:rsidRPr="00D87EA6" w:rsidRDefault="002D400E" w:rsidP="008A58B2">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пешеходов, велосипедистов, пассажиров и водителей транспортных средств</w:t>
            </w:r>
          </w:p>
        </w:tc>
        <w:tc>
          <w:tcPr>
            <w:tcW w:w="0" w:type="auto"/>
            <w:tcBorders>
              <w:top w:val="single" w:sz="4" w:space="0" w:color="auto"/>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bCs/>
                <w:sz w:val="24"/>
                <w:szCs w:val="24"/>
              </w:rPr>
            </w:pPr>
            <w:r w:rsidRPr="00D87EA6">
              <w:rPr>
                <w:rFonts w:ascii="Times New Roman" w:hAnsi="Times New Roman" w:cs="Times New Roman"/>
                <w:bCs/>
                <w:sz w:val="24"/>
                <w:szCs w:val="24"/>
              </w:rPr>
              <w:t>устный опрос. Тестирование,</w:t>
            </w:r>
          </w:p>
        </w:tc>
      </w:tr>
      <w:tr w:rsidR="002D400E" w:rsidRPr="00D87EA6" w:rsidTr="008A58B2">
        <w:trPr>
          <w:trHeight w:val="1120"/>
        </w:trPr>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hd w:val="clear" w:color="auto" w:fill="FFFFFF"/>
              <w:tabs>
                <w:tab w:val="left" w:pos="0"/>
              </w:tabs>
              <w:spacing w:after="0" w:line="240" w:lineRule="auto"/>
              <w:jc w:val="both"/>
              <w:rPr>
                <w:rFonts w:ascii="Times New Roman" w:hAnsi="Times New Roman" w:cs="Times New Roman"/>
                <w:kern w:val="2"/>
                <w:sz w:val="24"/>
                <w:szCs w:val="24"/>
              </w:rPr>
            </w:pPr>
            <w:r w:rsidRPr="00D87EA6">
              <w:rPr>
                <w:rFonts w:ascii="Times New Roman" w:hAnsi="Times New Roman" w:cs="Times New Roman"/>
                <w:sz w:val="24"/>
                <w:szCs w:val="24"/>
              </w:rPr>
              <w:t>Основные задачи государственных служб по защите населения и территорий от чрезвычайных ситуаций природного и техногенного характера</w:t>
            </w:r>
          </w:p>
        </w:tc>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 Написание рефератов</w:t>
            </w:r>
          </w:p>
        </w:tc>
      </w:tr>
      <w:tr w:rsidR="002D400E" w:rsidRPr="00D87EA6" w:rsidTr="008A58B2">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hd w:val="clear" w:color="auto" w:fill="FFFFFF"/>
              <w:tabs>
                <w:tab w:val="left" w:pos="0"/>
              </w:tabs>
              <w:spacing w:after="0" w:line="240" w:lineRule="auto"/>
              <w:jc w:val="both"/>
              <w:rPr>
                <w:rFonts w:ascii="Times New Roman" w:hAnsi="Times New Roman" w:cs="Times New Roman"/>
                <w:kern w:val="2"/>
                <w:sz w:val="24"/>
                <w:szCs w:val="24"/>
              </w:rPr>
            </w:pPr>
            <w:r w:rsidRPr="00D87EA6">
              <w:rPr>
                <w:rFonts w:ascii="Times New Roman" w:hAnsi="Times New Roman" w:cs="Times New Roman"/>
                <w:sz w:val="24"/>
                <w:szCs w:val="24"/>
              </w:rPr>
              <w:t>Основы российского законодательства об обороне государства и воинской обязанности граждан</w:t>
            </w:r>
          </w:p>
        </w:tc>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подготовка докладов, выполнение опережающих заданий</w:t>
            </w:r>
          </w:p>
        </w:tc>
      </w:tr>
      <w:tr w:rsidR="002D400E" w:rsidRPr="00D87EA6" w:rsidTr="008A58B2">
        <w:trPr>
          <w:trHeight w:val="1143"/>
        </w:trPr>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порядок первоначальной постановки на воинский учет, медицинского освидетельствования, призыва на военную службу;</w:t>
            </w:r>
          </w:p>
        </w:tc>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2D400E" w:rsidRPr="00D87EA6" w:rsidTr="008A58B2">
        <w:trPr>
          <w:trHeight w:val="251"/>
        </w:trPr>
        <w:tc>
          <w:tcPr>
            <w:tcW w:w="0" w:type="auto"/>
            <w:tcBorders>
              <w:top w:val="single" w:sz="4" w:space="0" w:color="auto"/>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состав и предназначение Вооруженных Сил Российской Федерации;</w:t>
            </w:r>
          </w:p>
        </w:tc>
        <w:tc>
          <w:tcPr>
            <w:tcW w:w="0" w:type="auto"/>
            <w:tcBorders>
              <w:top w:val="single" w:sz="4" w:space="0" w:color="auto"/>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rPr>
                <w:rFonts w:ascii="Times New Roman" w:hAnsi="Times New Roman" w:cs="Times New Roman"/>
                <w:bCs/>
                <w:sz w:val="24"/>
                <w:szCs w:val="24"/>
              </w:rPr>
            </w:pPr>
            <w:r w:rsidRPr="00D87EA6">
              <w:rPr>
                <w:rFonts w:ascii="Times New Roman" w:hAnsi="Times New Roman" w:cs="Times New Roman"/>
                <w:bCs/>
                <w:sz w:val="24"/>
                <w:szCs w:val="24"/>
              </w:rPr>
              <w:t>устный опрос</w:t>
            </w:r>
          </w:p>
        </w:tc>
      </w:tr>
      <w:tr w:rsidR="002D400E" w:rsidRPr="00D87EA6" w:rsidTr="008A58B2">
        <w:trPr>
          <w:trHeight w:val="1136"/>
        </w:trPr>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Основные права и обязанности граждан до призыва на военную службу, во время прохождения военной службы и пребывания в запасе</w:t>
            </w:r>
          </w:p>
        </w:tc>
        <w:tc>
          <w:tcPr>
            <w:tcW w:w="0" w:type="auto"/>
            <w:tcBorders>
              <w:top w:val="single" w:sz="4" w:space="0" w:color="000000"/>
              <w:left w:val="single" w:sz="4" w:space="0" w:color="000000"/>
              <w:bottom w:val="single" w:sz="4" w:space="0" w:color="auto"/>
              <w:right w:val="single" w:sz="4" w:space="0" w:color="000000"/>
            </w:tcBorders>
            <w:hideMark/>
          </w:tcPr>
          <w:p w:rsidR="002D400E" w:rsidRPr="00D87E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Письменный опрос, зачет.</w:t>
            </w:r>
          </w:p>
        </w:tc>
      </w:tr>
      <w:tr w:rsidR="002D400E" w:rsidRPr="00D87EA6" w:rsidTr="008A58B2">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tc>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Написание рефератов, подготовка докладов, выполнение опережающих заданий</w:t>
            </w:r>
          </w:p>
        </w:tc>
      </w:tr>
      <w:tr w:rsidR="002D400E" w:rsidRPr="00D87EA6" w:rsidTr="008A58B2">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jc w:val="both"/>
              <w:rPr>
                <w:rFonts w:ascii="Times New Roman" w:hAnsi="Times New Roman" w:cs="Times New Roman"/>
                <w:kern w:val="2"/>
                <w:sz w:val="24"/>
                <w:szCs w:val="24"/>
              </w:rPr>
            </w:pPr>
            <w:r w:rsidRPr="00D87EA6">
              <w:rPr>
                <w:rFonts w:ascii="Times New Roman" w:hAnsi="Times New Roman" w:cs="Times New Roman"/>
                <w:sz w:val="24"/>
                <w:szCs w:val="24"/>
              </w:rPr>
              <w:t xml:space="preserve">Требования, предъявляемые военной службой к уровню подготовленности призывника </w:t>
            </w:r>
          </w:p>
        </w:tc>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Устный опрос</w:t>
            </w:r>
          </w:p>
        </w:tc>
      </w:tr>
      <w:tr w:rsidR="002D400E" w:rsidRPr="00D87EA6" w:rsidTr="008A58B2">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Предназначение, структуру и задачи РСЧС</w:t>
            </w:r>
          </w:p>
        </w:tc>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Устный опрос, Написание рефератов.</w:t>
            </w:r>
          </w:p>
        </w:tc>
      </w:tr>
      <w:tr w:rsidR="002D400E" w:rsidRPr="002076A6" w:rsidTr="008A58B2">
        <w:tc>
          <w:tcPr>
            <w:tcW w:w="0" w:type="auto"/>
            <w:tcBorders>
              <w:top w:val="single" w:sz="4" w:space="0" w:color="000000"/>
              <w:left w:val="single" w:sz="4" w:space="0" w:color="000000"/>
              <w:bottom w:val="single" w:sz="4" w:space="0" w:color="000000"/>
              <w:right w:val="single" w:sz="4" w:space="0" w:color="000000"/>
            </w:tcBorders>
            <w:hideMark/>
          </w:tcPr>
          <w:p w:rsidR="002D400E" w:rsidRPr="00D87EA6" w:rsidRDefault="002D400E" w:rsidP="008A58B2">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Предназначение, структуру и задачи гражданской обороны</w:t>
            </w:r>
          </w:p>
        </w:tc>
        <w:tc>
          <w:tcPr>
            <w:tcW w:w="0" w:type="auto"/>
            <w:tcBorders>
              <w:top w:val="single" w:sz="4" w:space="0" w:color="000000"/>
              <w:left w:val="single" w:sz="4" w:space="0" w:color="000000"/>
              <w:bottom w:val="single" w:sz="4" w:space="0" w:color="000000"/>
              <w:right w:val="single" w:sz="4" w:space="0" w:color="000000"/>
            </w:tcBorders>
            <w:hideMark/>
          </w:tcPr>
          <w:p w:rsidR="002D400E" w:rsidRPr="002076A6" w:rsidRDefault="002D400E" w:rsidP="008A58B2">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Устный опрос, зачет.</w:t>
            </w:r>
          </w:p>
        </w:tc>
      </w:tr>
    </w:tbl>
    <w:p w:rsidR="00E42E3F" w:rsidRPr="00E42E3F" w:rsidRDefault="00E42E3F" w:rsidP="002D400E">
      <w:pPr>
        <w:pStyle w:val="214"/>
        <w:spacing w:line="240" w:lineRule="auto"/>
        <w:jc w:val="center"/>
        <w:rPr>
          <w:b/>
        </w:rPr>
      </w:pPr>
      <w:r w:rsidRPr="00E42E3F">
        <w:rPr>
          <w:b/>
        </w:rPr>
        <w:t>СОДЕРЖАНИЕ УЧЕБНОЙ ДИСЦИПЛИНЫ</w:t>
      </w:r>
      <w:r>
        <w:rPr>
          <w:b/>
        </w:rPr>
        <w:t xml:space="preserve"> МАТЕМАТИКА</w:t>
      </w:r>
    </w:p>
    <w:p w:rsidR="00E42E3F" w:rsidRPr="00E42E3F" w:rsidRDefault="00E42E3F" w:rsidP="00E42E3F">
      <w:pPr>
        <w:pStyle w:val="214"/>
        <w:tabs>
          <w:tab w:val="left" w:pos="4200"/>
        </w:tabs>
        <w:spacing w:after="0" w:line="240" w:lineRule="auto"/>
        <w:ind w:firstLine="720"/>
        <w:jc w:val="both"/>
        <w:rPr>
          <w:b/>
          <w:bCs/>
        </w:rPr>
      </w:pPr>
      <w:r w:rsidRPr="00E42E3F">
        <w:rPr>
          <w:b/>
          <w:bCs/>
        </w:rPr>
        <w:t>Введение</w:t>
      </w:r>
    </w:p>
    <w:p w:rsidR="00E42E3F" w:rsidRPr="00E42E3F" w:rsidRDefault="00E42E3F" w:rsidP="00E42E3F">
      <w:pPr>
        <w:pStyle w:val="214"/>
        <w:tabs>
          <w:tab w:val="left" w:pos="4200"/>
        </w:tabs>
        <w:spacing w:after="0" w:line="240" w:lineRule="auto"/>
        <w:ind w:firstLine="720"/>
        <w:jc w:val="both"/>
        <w:rPr>
          <w:bCs/>
        </w:rPr>
      </w:pPr>
      <w:r w:rsidRPr="00E42E3F">
        <w:rPr>
          <w:bCs/>
        </w:rPr>
        <w:lastRenderedPageBreak/>
        <w:t>Математика в науке, технике, экономике, информационных технологиях и практической деятельности. Цели и задачи изучения математики в учреждениях начального и среднего профессионального образования.</w:t>
      </w:r>
    </w:p>
    <w:p w:rsidR="00E42E3F" w:rsidRPr="00E42E3F" w:rsidRDefault="00E42E3F" w:rsidP="00E42E3F">
      <w:pPr>
        <w:pStyle w:val="214"/>
        <w:tabs>
          <w:tab w:val="left" w:pos="4200"/>
        </w:tabs>
        <w:spacing w:after="0" w:line="240" w:lineRule="auto"/>
        <w:jc w:val="center"/>
        <w:rPr>
          <w:b/>
        </w:rPr>
      </w:pPr>
    </w:p>
    <w:p w:rsidR="00E42E3F" w:rsidRPr="00E42E3F" w:rsidRDefault="00E42E3F" w:rsidP="00E42E3F">
      <w:pPr>
        <w:pStyle w:val="214"/>
        <w:tabs>
          <w:tab w:val="left" w:pos="4200"/>
        </w:tabs>
        <w:spacing w:after="0" w:line="240" w:lineRule="auto"/>
        <w:jc w:val="center"/>
        <w:rPr>
          <w:b/>
        </w:rPr>
      </w:pPr>
      <w:r w:rsidRPr="00E42E3F">
        <w:rPr>
          <w:b/>
        </w:rPr>
        <w:t xml:space="preserve">АЛГЕБРА </w:t>
      </w:r>
    </w:p>
    <w:p w:rsidR="00E42E3F" w:rsidRPr="00E42E3F" w:rsidRDefault="00E42E3F" w:rsidP="00E42E3F">
      <w:pPr>
        <w:ind w:firstLine="709"/>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Развитие понятия о числе</w:t>
      </w:r>
    </w:p>
    <w:p w:rsidR="00E42E3F" w:rsidRPr="00E42E3F" w:rsidRDefault="00E42E3F" w:rsidP="00E42E3F">
      <w:pPr>
        <w:ind w:firstLine="709"/>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 xml:space="preserve">Целые и рациональные числа. Действительные числа. Приближенные вычисления. </w:t>
      </w:r>
      <w:r w:rsidRPr="00E42E3F">
        <w:rPr>
          <w:rFonts w:ascii="Times New Roman" w:eastAsia="Times New Roman" w:hAnsi="Times New Roman" w:cs="Times New Roman"/>
          <w:i/>
          <w:sz w:val="24"/>
          <w:szCs w:val="24"/>
        </w:rPr>
        <w:t>Приближенное значение величины и погрешности приближений</w:t>
      </w:r>
      <w:r w:rsidRPr="00E42E3F">
        <w:rPr>
          <w:rFonts w:ascii="Times New Roman" w:eastAsia="Times New Roman" w:hAnsi="Times New Roman" w:cs="Times New Roman"/>
          <w:sz w:val="24"/>
          <w:szCs w:val="24"/>
        </w:rPr>
        <w:t>.</w:t>
      </w:r>
    </w:p>
    <w:p w:rsidR="00E42E3F" w:rsidRPr="00E42E3F" w:rsidRDefault="00E42E3F" w:rsidP="00E42E3F">
      <w:pPr>
        <w:ind w:firstLine="709"/>
        <w:jc w:val="both"/>
        <w:rPr>
          <w:rFonts w:ascii="Times New Roman" w:eastAsia="Times New Roman" w:hAnsi="Times New Roman" w:cs="Times New Roman"/>
          <w:sz w:val="24"/>
          <w:szCs w:val="24"/>
        </w:rPr>
      </w:pPr>
      <w:r w:rsidRPr="00E42E3F">
        <w:rPr>
          <w:rFonts w:ascii="Times New Roman" w:eastAsia="Times New Roman" w:hAnsi="Times New Roman" w:cs="Times New Roman"/>
          <w:i/>
          <w:sz w:val="24"/>
          <w:szCs w:val="24"/>
        </w:rPr>
        <w:t>Комплексные числа</w:t>
      </w:r>
      <w:r w:rsidRPr="00E42E3F">
        <w:rPr>
          <w:rFonts w:ascii="Times New Roman" w:eastAsia="Times New Roman" w:hAnsi="Times New Roman" w:cs="Times New Roman"/>
          <w:sz w:val="24"/>
          <w:szCs w:val="24"/>
        </w:rPr>
        <w:t>.</w:t>
      </w:r>
    </w:p>
    <w:p w:rsidR="00E42E3F" w:rsidRPr="00E42E3F" w:rsidRDefault="00E42E3F" w:rsidP="00E42E3F">
      <w:pPr>
        <w:pStyle w:val="afff"/>
        <w:spacing w:line="240" w:lineRule="auto"/>
        <w:ind w:firstLine="709"/>
        <w:jc w:val="both"/>
        <w:rPr>
          <w:szCs w:val="24"/>
        </w:rPr>
      </w:pPr>
      <w:r w:rsidRPr="00E42E3F">
        <w:rPr>
          <w:szCs w:val="24"/>
        </w:rPr>
        <w:t>Корни, степени и логарифмы</w:t>
      </w:r>
    </w:p>
    <w:p w:rsidR="00E42E3F" w:rsidRPr="00E42E3F" w:rsidRDefault="00E42E3F" w:rsidP="00E42E3F">
      <w:pPr>
        <w:pStyle w:val="afff"/>
        <w:spacing w:line="240" w:lineRule="auto"/>
        <w:ind w:firstLine="709"/>
        <w:jc w:val="both"/>
        <w:rPr>
          <w:b w:val="0"/>
          <w:iCs/>
          <w:szCs w:val="24"/>
        </w:rPr>
      </w:pPr>
      <w:r w:rsidRPr="00E42E3F">
        <w:rPr>
          <w:b w:val="0"/>
          <w:szCs w:val="24"/>
        </w:rPr>
        <w:t>Корни и степени.</w:t>
      </w:r>
      <w:r w:rsidRPr="00E42E3F">
        <w:rPr>
          <w:szCs w:val="24"/>
        </w:rPr>
        <w:t xml:space="preserve"> </w:t>
      </w:r>
      <w:r w:rsidRPr="00E42E3F">
        <w:rPr>
          <w:b w:val="0"/>
          <w:szCs w:val="24"/>
        </w:rPr>
        <w:t xml:space="preserve">Корни натуральной степени из числа и их свойства. </w:t>
      </w:r>
      <w:r w:rsidRPr="00E42E3F">
        <w:rPr>
          <w:b w:val="0"/>
          <w:iCs/>
          <w:szCs w:val="24"/>
        </w:rPr>
        <w:t>Степени с рациональными показателями, их свойства.</w:t>
      </w:r>
      <w:r w:rsidRPr="00E42E3F">
        <w:rPr>
          <w:b w:val="0"/>
          <w:i/>
          <w:iCs/>
          <w:szCs w:val="24"/>
        </w:rPr>
        <w:t xml:space="preserve"> </w:t>
      </w:r>
      <w:r w:rsidRPr="00E42E3F">
        <w:rPr>
          <w:b w:val="0"/>
          <w:iCs/>
          <w:szCs w:val="24"/>
        </w:rPr>
        <w:t>Степени с действительными показателями.</w:t>
      </w:r>
      <w:r w:rsidRPr="00E42E3F">
        <w:rPr>
          <w:b w:val="0"/>
          <w:i/>
          <w:iCs/>
          <w:szCs w:val="24"/>
        </w:rPr>
        <w:t xml:space="preserve"> Свойства степени с действительным показателем</w:t>
      </w:r>
      <w:r w:rsidRPr="00E42E3F">
        <w:rPr>
          <w:b w:val="0"/>
          <w:iCs/>
          <w:szCs w:val="24"/>
        </w:rPr>
        <w:t>.</w:t>
      </w:r>
    </w:p>
    <w:p w:rsidR="00E42E3F" w:rsidRPr="00E42E3F" w:rsidRDefault="00E42E3F" w:rsidP="00E42E3F">
      <w:pPr>
        <w:pStyle w:val="afff"/>
        <w:spacing w:line="240" w:lineRule="auto"/>
        <w:ind w:firstLine="709"/>
        <w:jc w:val="both"/>
        <w:rPr>
          <w:b w:val="0"/>
          <w:szCs w:val="24"/>
        </w:rPr>
      </w:pPr>
      <w:r w:rsidRPr="00E42E3F">
        <w:rPr>
          <w:b w:val="0"/>
          <w:szCs w:val="24"/>
        </w:rPr>
        <w:t>Логарифм.</w:t>
      </w:r>
      <w:r w:rsidRPr="00E42E3F">
        <w:rPr>
          <w:szCs w:val="24"/>
        </w:rPr>
        <w:t xml:space="preserve"> </w:t>
      </w:r>
      <w:r w:rsidRPr="00E42E3F">
        <w:rPr>
          <w:b w:val="0"/>
          <w:szCs w:val="24"/>
        </w:rPr>
        <w:t xml:space="preserve">Логарифм числа. </w:t>
      </w:r>
      <w:r w:rsidRPr="00E42E3F">
        <w:rPr>
          <w:b w:val="0"/>
          <w:i/>
          <w:szCs w:val="24"/>
        </w:rPr>
        <w:t xml:space="preserve">Основное логарифмическое тождество. </w:t>
      </w:r>
      <w:r w:rsidRPr="00E42E3F">
        <w:rPr>
          <w:b w:val="0"/>
          <w:szCs w:val="24"/>
        </w:rPr>
        <w:t xml:space="preserve">Десятичные и натуральные логарифмы. Правила действий с логарифмами. </w:t>
      </w:r>
      <w:r w:rsidRPr="00E42E3F">
        <w:rPr>
          <w:b w:val="0"/>
          <w:i/>
          <w:szCs w:val="24"/>
        </w:rPr>
        <w:t>Переход к новому основанию</w:t>
      </w:r>
      <w:r w:rsidRPr="00E42E3F">
        <w:rPr>
          <w:b w:val="0"/>
          <w:szCs w:val="24"/>
        </w:rPr>
        <w:t>.</w:t>
      </w:r>
    </w:p>
    <w:p w:rsidR="00E42E3F" w:rsidRPr="00E42E3F" w:rsidRDefault="00E42E3F" w:rsidP="00E42E3F">
      <w:pPr>
        <w:pStyle w:val="afff"/>
        <w:spacing w:line="240" w:lineRule="auto"/>
        <w:ind w:firstLine="709"/>
        <w:jc w:val="both"/>
        <w:rPr>
          <w:b w:val="0"/>
          <w:szCs w:val="24"/>
        </w:rPr>
      </w:pPr>
      <w:r w:rsidRPr="00E42E3F">
        <w:rPr>
          <w:b w:val="0"/>
          <w:szCs w:val="24"/>
        </w:rPr>
        <w:t>Преобразование алгебраических выражений</w:t>
      </w:r>
      <w:r w:rsidRPr="00E42E3F">
        <w:rPr>
          <w:szCs w:val="24"/>
        </w:rPr>
        <w:t xml:space="preserve">. </w:t>
      </w:r>
      <w:r w:rsidRPr="00E42E3F">
        <w:rPr>
          <w:b w:val="0"/>
          <w:szCs w:val="24"/>
        </w:rPr>
        <w:t>Преобразование рациональных, иррациональных степенных, показательных и логарифмических выражений.</w:t>
      </w:r>
    </w:p>
    <w:p w:rsidR="00E42E3F" w:rsidRPr="00E42E3F" w:rsidRDefault="00E42E3F" w:rsidP="00E42E3F">
      <w:pPr>
        <w:pStyle w:val="afff"/>
        <w:spacing w:line="240" w:lineRule="auto"/>
        <w:ind w:firstLine="708"/>
        <w:jc w:val="both"/>
        <w:rPr>
          <w:szCs w:val="24"/>
        </w:rPr>
      </w:pPr>
      <w:r w:rsidRPr="00E42E3F">
        <w:rPr>
          <w:szCs w:val="24"/>
        </w:rPr>
        <w:t xml:space="preserve">Основы тригонометрии </w:t>
      </w:r>
    </w:p>
    <w:p w:rsidR="00E42E3F" w:rsidRPr="00E42E3F" w:rsidRDefault="00E42E3F" w:rsidP="00E42E3F">
      <w:pPr>
        <w:pStyle w:val="afff"/>
        <w:spacing w:line="240" w:lineRule="auto"/>
        <w:ind w:firstLine="708"/>
        <w:jc w:val="both"/>
        <w:rPr>
          <w:b w:val="0"/>
          <w:szCs w:val="24"/>
        </w:rPr>
      </w:pPr>
      <w:r w:rsidRPr="00E42E3F">
        <w:rPr>
          <w:b w:val="0"/>
          <w:szCs w:val="24"/>
        </w:rPr>
        <w:t>Радианная мера угла. Вращательное движение. Синус, косинус, тангенс и котангенс</w:t>
      </w:r>
      <w:r w:rsidRPr="00E42E3F">
        <w:rPr>
          <w:szCs w:val="24"/>
        </w:rPr>
        <w:t xml:space="preserve"> </w:t>
      </w:r>
      <w:r w:rsidRPr="00E42E3F">
        <w:rPr>
          <w:b w:val="0"/>
          <w:szCs w:val="24"/>
        </w:rPr>
        <w:t>числа. Основные тригонометрические тождества, формулы приведения. Синус, косинус и тангенс суммы и разности двух углов.</w:t>
      </w:r>
      <w:r w:rsidRPr="00E42E3F">
        <w:rPr>
          <w:b w:val="0"/>
          <w:i/>
          <w:szCs w:val="24"/>
        </w:rPr>
        <w:t xml:space="preserve"> </w:t>
      </w:r>
      <w:r w:rsidRPr="00E42E3F">
        <w:rPr>
          <w:b w:val="0"/>
          <w:szCs w:val="24"/>
        </w:rPr>
        <w:t>Синус и косинус двойного угла.</w:t>
      </w:r>
      <w:r w:rsidRPr="00E42E3F">
        <w:rPr>
          <w:b w:val="0"/>
          <w:i/>
          <w:szCs w:val="24"/>
        </w:rPr>
        <w:t xml:space="preserve"> Формулы половинного угла.</w:t>
      </w:r>
      <w:r w:rsidRPr="00E42E3F">
        <w:rPr>
          <w:b w:val="0"/>
          <w:szCs w:val="24"/>
        </w:rPr>
        <w:t xml:space="preserve"> </w:t>
      </w:r>
      <w:r w:rsidRPr="00E42E3F">
        <w:rPr>
          <w:b w:val="0"/>
          <w:i/>
          <w:szCs w:val="24"/>
        </w:rPr>
        <w:t xml:space="preserve">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w:t>
      </w:r>
      <w:r w:rsidRPr="00E42E3F">
        <w:rPr>
          <w:b w:val="0"/>
          <w:szCs w:val="24"/>
        </w:rPr>
        <w:t>Преобразования простейших тригонометрических выражений.</w:t>
      </w:r>
    </w:p>
    <w:p w:rsidR="00E42E3F" w:rsidRPr="00E42E3F" w:rsidRDefault="00E42E3F" w:rsidP="00E42E3F">
      <w:pPr>
        <w:pStyle w:val="afff"/>
        <w:spacing w:line="240" w:lineRule="auto"/>
        <w:ind w:firstLine="708"/>
        <w:jc w:val="both"/>
        <w:rPr>
          <w:b w:val="0"/>
          <w:szCs w:val="24"/>
        </w:rPr>
      </w:pPr>
      <w:r w:rsidRPr="00E42E3F">
        <w:rPr>
          <w:b w:val="0"/>
          <w:szCs w:val="24"/>
        </w:rPr>
        <w:t xml:space="preserve">Простейшие тригонометрические уравнения. Решение тригонометрических уравнений. </w:t>
      </w:r>
      <w:r w:rsidRPr="00E42E3F">
        <w:rPr>
          <w:b w:val="0"/>
          <w:i/>
          <w:szCs w:val="24"/>
        </w:rPr>
        <w:t>Простейшие тригонометрические</w:t>
      </w:r>
      <w:r w:rsidRPr="00E42E3F">
        <w:rPr>
          <w:b w:val="0"/>
          <w:szCs w:val="24"/>
        </w:rPr>
        <w:t xml:space="preserve"> </w:t>
      </w:r>
      <w:r w:rsidRPr="00E42E3F">
        <w:rPr>
          <w:b w:val="0"/>
          <w:i/>
          <w:szCs w:val="24"/>
        </w:rPr>
        <w:t>и неравенства</w:t>
      </w:r>
      <w:r w:rsidRPr="00E42E3F">
        <w:rPr>
          <w:b w:val="0"/>
          <w:szCs w:val="24"/>
        </w:rPr>
        <w:t xml:space="preserve">. </w:t>
      </w:r>
      <w:r w:rsidRPr="00E42E3F">
        <w:rPr>
          <w:b w:val="0"/>
          <w:i/>
          <w:szCs w:val="24"/>
        </w:rPr>
        <w:t>Арксинус</w:t>
      </w:r>
      <w:r w:rsidRPr="00E42E3F">
        <w:rPr>
          <w:b w:val="0"/>
          <w:szCs w:val="24"/>
        </w:rPr>
        <w:t xml:space="preserve">, </w:t>
      </w:r>
      <w:r w:rsidRPr="00E42E3F">
        <w:rPr>
          <w:b w:val="0"/>
          <w:i/>
          <w:szCs w:val="24"/>
        </w:rPr>
        <w:t>арккосинус</w:t>
      </w:r>
      <w:r w:rsidRPr="00E42E3F">
        <w:rPr>
          <w:b w:val="0"/>
          <w:szCs w:val="24"/>
        </w:rPr>
        <w:t xml:space="preserve">, </w:t>
      </w:r>
      <w:r w:rsidRPr="00E42E3F">
        <w:rPr>
          <w:b w:val="0"/>
          <w:i/>
          <w:szCs w:val="24"/>
        </w:rPr>
        <w:t>арктангенс числа</w:t>
      </w:r>
      <w:r w:rsidRPr="00E42E3F">
        <w:rPr>
          <w:b w:val="0"/>
          <w:szCs w:val="24"/>
        </w:rPr>
        <w:t>.</w:t>
      </w:r>
    </w:p>
    <w:p w:rsidR="00E42E3F" w:rsidRPr="00E42E3F" w:rsidRDefault="00E42E3F" w:rsidP="00E42E3F">
      <w:pPr>
        <w:pStyle w:val="afff"/>
        <w:spacing w:line="240" w:lineRule="auto"/>
        <w:ind w:firstLine="720"/>
        <w:jc w:val="both"/>
        <w:rPr>
          <w:szCs w:val="24"/>
        </w:rPr>
      </w:pPr>
      <w:r w:rsidRPr="00E42E3F">
        <w:rPr>
          <w:szCs w:val="24"/>
        </w:rPr>
        <w:t xml:space="preserve">Функции, их свойства и графики </w:t>
      </w:r>
    </w:p>
    <w:p w:rsidR="00E42E3F" w:rsidRPr="00E42E3F" w:rsidRDefault="00E42E3F" w:rsidP="00E42E3F">
      <w:pPr>
        <w:pStyle w:val="afff"/>
        <w:spacing w:line="240" w:lineRule="auto"/>
        <w:ind w:firstLine="709"/>
        <w:jc w:val="both"/>
        <w:rPr>
          <w:b w:val="0"/>
          <w:szCs w:val="24"/>
        </w:rPr>
      </w:pPr>
      <w:r w:rsidRPr="00E42E3F">
        <w:rPr>
          <w:b w:val="0"/>
          <w:szCs w:val="24"/>
        </w:rPr>
        <w:t>Функции.</w:t>
      </w:r>
      <w:r w:rsidRPr="00E42E3F">
        <w:rPr>
          <w:szCs w:val="24"/>
        </w:rPr>
        <w:t xml:space="preserve"> </w:t>
      </w:r>
      <w:r w:rsidRPr="00E42E3F">
        <w:rPr>
          <w:b w:val="0"/>
          <w:szCs w:val="24"/>
        </w:rPr>
        <w:t>Область определения и множество значений; график функции, построение графиков функций, заданных различными способами.</w:t>
      </w:r>
    </w:p>
    <w:p w:rsidR="00E42E3F" w:rsidRPr="00E42E3F" w:rsidRDefault="00E42E3F" w:rsidP="00E42E3F">
      <w:pPr>
        <w:pStyle w:val="afff"/>
        <w:spacing w:line="240" w:lineRule="auto"/>
        <w:ind w:firstLine="709"/>
        <w:jc w:val="both"/>
        <w:rPr>
          <w:b w:val="0"/>
          <w:szCs w:val="24"/>
        </w:rPr>
      </w:pPr>
      <w:r w:rsidRPr="00E42E3F">
        <w:rPr>
          <w:b w:val="0"/>
          <w:szCs w:val="24"/>
        </w:rPr>
        <w:t xml:space="preserve">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w:t>
      </w:r>
      <w:r w:rsidRPr="00E42E3F">
        <w:rPr>
          <w:b w:val="0"/>
          <w:spacing w:val="-2"/>
          <w:szCs w:val="24"/>
        </w:rPr>
        <w:t>Примеры функциональных зависимостей в реальных процессах и явлениях.</w:t>
      </w:r>
    </w:p>
    <w:p w:rsidR="00E42E3F" w:rsidRPr="00E42E3F" w:rsidRDefault="00E42E3F" w:rsidP="00E42E3F">
      <w:pPr>
        <w:pStyle w:val="afff"/>
        <w:spacing w:line="240" w:lineRule="auto"/>
        <w:ind w:firstLine="709"/>
        <w:jc w:val="both"/>
        <w:rPr>
          <w:b w:val="0"/>
          <w:szCs w:val="24"/>
        </w:rPr>
      </w:pPr>
      <w:r w:rsidRPr="00E42E3F">
        <w:rPr>
          <w:b w:val="0"/>
          <w:szCs w:val="24"/>
        </w:rPr>
        <w:t xml:space="preserve">Обратные функции. </w:t>
      </w:r>
      <w:r w:rsidRPr="00E42E3F">
        <w:rPr>
          <w:b w:val="0"/>
          <w:i/>
          <w:szCs w:val="24"/>
        </w:rPr>
        <w:t>Область определения и область значений обратной функции.</w:t>
      </w:r>
      <w:r w:rsidRPr="00E42E3F">
        <w:rPr>
          <w:b w:val="0"/>
          <w:szCs w:val="24"/>
        </w:rPr>
        <w:t xml:space="preserve"> График обратной функции.</w:t>
      </w:r>
    </w:p>
    <w:p w:rsidR="00E42E3F" w:rsidRPr="00E42E3F" w:rsidRDefault="00E42E3F" w:rsidP="00E42E3F">
      <w:pPr>
        <w:pStyle w:val="afff"/>
        <w:spacing w:line="240" w:lineRule="auto"/>
        <w:ind w:firstLine="709"/>
        <w:jc w:val="both"/>
        <w:rPr>
          <w:b w:val="0"/>
          <w:szCs w:val="24"/>
        </w:rPr>
      </w:pPr>
      <w:r w:rsidRPr="00E42E3F">
        <w:rPr>
          <w:b w:val="0"/>
          <w:szCs w:val="24"/>
        </w:rPr>
        <w:t>Арифметические операции над функциями. Сложная функция (композиция).</w:t>
      </w:r>
    </w:p>
    <w:p w:rsidR="00E42E3F" w:rsidRPr="00E42E3F" w:rsidRDefault="00E42E3F" w:rsidP="00E42E3F">
      <w:pPr>
        <w:pStyle w:val="afff"/>
        <w:spacing w:line="240" w:lineRule="auto"/>
        <w:ind w:firstLine="709"/>
        <w:jc w:val="both"/>
        <w:rPr>
          <w:b w:val="0"/>
          <w:szCs w:val="24"/>
        </w:rPr>
      </w:pPr>
    </w:p>
    <w:p w:rsidR="00E42E3F" w:rsidRPr="00E42E3F" w:rsidRDefault="00E42E3F" w:rsidP="00E42E3F">
      <w:pPr>
        <w:pStyle w:val="afff"/>
        <w:spacing w:line="240" w:lineRule="auto"/>
        <w:ind w:firstLine="709"/>
        <w:jc w:val="both"/>
        <w:rPr>
          <w:szCs w:val="24"/>
        </w:rPr>
      </w:pPr>
      <w:r w:rsidRPr="00E42E3F">
        <w:rPr>
          <w:szCs w:val="24"/>
        </w:rPr>
        <w:t>Степенные, показательные, логарифмические и тригонометрические функции</w:t>
      </w:r>
    </w:p>
    <w:p w:rsidR="00E42E3F" w:rsidRPr="00E42E3F" w:rsidRDefault="00E42E3F" w:rsidP="00E42E3F">
      <w:pPr>
        <w:pStyle w:val="afff"/>
        <w:spacing w:line="240" w:lineRule="auto"/>
        <w:ind w:firstLine="709"/>
        <w:jc w:val="both"/>
        <w:rPr>
          <w:b w:val="0"/>
          <w:szCs w:val="24"/>
        </w:rPr>
      </w:pPr>
      <w:r w:rsidRPr="00E42E3F">
        <w:rPr>
          <w:b w:val="0"/>
          <w:szCs w:val="24"/>
        </w:rPr>
        <w:t>Определения функций, их свойства и графики.</w:t>
      </w:r>
    </w:p>
    <w:p w:rsidR="00E42E3F" w:rsidRPr="00E42E3F" w:rsidRDefault="00E42E3F" w:rsidP="00E42E3F">
      <w:pPr>
        <w:pStyle w:val="afff"/>
        <w:spacing w:line="240" w:lineRule="auto"/>
        <w:ind w:firstLine="708"/>
        <w:jc w:val="both"/>
        <w:rPr>
          <w:b w:val="0"/>
          <w:szCs w:val="24"/>
        </w:rPr>
      </w:pPr>
      <w:r w:rsidRPr="00E42E3F">
        <w:rPr>
          <w:b w:val="0"/>
          <w:i/>
          <w:szCs w:val="24"/>
        </w:rPr>
        <w:t>Обратные тригонометрические функции</w:t>
      </w:r>
      <w:r w:rsidRPr="00E42E3F">
        <w:rPr>
          <w:b w:val="0"/>
          <w:szCs w:val="24"/>
        </w:rPr>
        <w:t>.</w:t>
      </w:r>
    </w:p>
    <w:p w:rsidR="00E42E3F" w:rsidRPr="00E42E3F" w:rsidRDefault="00E42E3F" w:rsidP="00E42E3F">
      <w:pPr>
        <w:pStyle w:val="afff"/>
        <w:spacing w:line="240" w:lineRule="auto"/>
        <w:ind w:firstLine="708"/>
        <w:jc w:val="both"/>
        <w:rPr>
          <w:b w:val="0"/>
          <w:szCs w:val="24"/>
        </w:rPr>
      </w:pPr>
      <w:r w:rsidRPr="00E42E3F">
        <w:rPr>
          <w:b w:val="0"/>
          <w:szCs w:val="24"/>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E42E3F">
        <w:rPr>
          <w:b w:val="0"/>
          <w:i/>
          <w:szCs w:val="24"/>
          <w:lang w:val="en-US"/>
        </w:rPr>
        <w:t>y</w:t>
      </w:r>
      <w:r w:rsidRPr="00E42E3F">
        <w:rPr>
          <w:b w:val="0"/>
          <w:i/>
          <w:szCs w:val="24"/>
        </w:rPr>
        <w:t xml:space="preserve"> </w:t>
      </w:r>
      <w:r w:rsidRPr="00E42E3F">
        <w:rPr>
          <w:b w:val="0"/>
          <w:szCs w:val="24"/>
        </w:rPr>
        <w:t xml:space="preserve">= </w:t>
      </w:r>
      <w:r w:rsidRPr="00E42E3F">
        <w:rPr>
          <w:b w:val="0"/>
          <w:i/>
          <w:szCs w:val="24"/>
          <w:lang w:val="en-US"/>
        </w:rPr>
        <w:t>x</w:t>
      </w:r>
      <w:r w:rsidRPr="00E42E3F">
        <w:rPr>
          <w:b w:val="0"/>
          <w:szCs w:val="24"/>
        </w:rPr>
        <w:t>, растяжение и сжатие вдоль осей координат.</w:t>
      </w:r>
    </w:p>
    <w:p w:rsidR="00E42E3F" w:rsidRDefault="00E42E3F" w:rsidP="00E42E3F">
      <w:pPr>
        <w:pStyle w:val="afff"/>
        <w:spacing w:line="240" w:lineRule="auto"/>
        <w:ind w:firstLine="708"/>
        <w:jc w:val="both"/>
        <w:rPr>
          <w:b w:val="0"/>
          <w:i/>
          <w:szCs w:val="24"/>
        </w:rPr>
      </w:pPr>
    </w:p>
    <w:p w:rsidR="00414C20" w:rsidRPr="00414C20" w:rsidRDefault="00414C20" w:rsidP="00414C20">
      <w:pPr>
        <w:pStyle w:val="afb"/>
      </w:pPr>
    </w:p>
    <w:p w:rsidR="00E42E3F" w:rsidRPr="00E42E3F" w:rsidRDefault="00E42E3F" w:rsidP="00E42E3F">
      <w:pPr>
        <w:pStyle w:val="afff"/>
        <w:spacing w:line="240" w:lineRule="auto"/>
        <w:rPr>
          <w:szCs w:val="24"/>
        </w:rPr>
      </w:pPr>
      <w:r w:rsidRPr="00E42E3F">
        <w:rPr>
          <w:szCs w:val="24"/>
        </w:rPr>
        <w:t>НАЧАЛА МАТЕМАТИЧЕСКОГО АНАЛИЗА</w:t>
      </w:r>
    </w:p>
    <w:p w:rsidR="00E42E3F" w:rsidRPr="00E42E3F" w:rsidRDefault="00E42E3F" w:rsidP="00E42E3F">
      <w:pPr>
        <w:pStyle w:val="afff"/>
        <w:spacing w:line="240" w:lineRule="auto"/>
        <w:ind w:firstLine="709"/>
        <w:jc w:val="both"/>
        <w:rPr>
          <w:b w:val="0"/>
          <w:szCs w:val="24"/>
        </w:rPr>
      </w:pPr>
    </w:p>
    <w:p w:rsidR="00E42E3F" w:rsidRPr="00E42E3F" w:rsidRDefault="00E42E3F" w:rsidP="00E42E3F">
      <w:pPr>
        <w:pStyle w:val="afff"/>
        <w:spacing w:line="240" w:lineRule="auto"/>
        <w:ind w:firstLine="709"/>
        <w:jc w:val="both"/>
        <w:rPr>
          <w:b w:val="0"/>
          <w:szCs w:val="24"/>
        </w:rPr>
      </w:pPr>
      <w:r w:rsidRPr="00E42E3F">
        <w:rPr>
          <w:b w:val="0"/>
          <w:szCs w:val="24"/>
        </w:rPr>
        <w:lastRenderedPageBreak/>
        <w:t xml:space="preserve">Последовательности. Способы задания и свойства числовых последовательностей. </w:t>
      </w:r>
      <w:r w:rsidRPr="00E42E3F">
        <w:rPr>
          <w:b w:val="0"/>
          <w:i/>
          <w:szCs w:val="24"/>
        </w:rPr>
        <w:t>Понятие о пределе последовательности.</w:t>
      </w:r>
      <w:r w:rsidRPr="00E42E3F">
        <w:rPr>
          <w:b w:val="0"/>
          <w:szCs w:val="24"/>
        </w:rPr>
        <w:t xml:space="preserve"> </w:t>
      </w:r>
      <w:r w:rsidRPr="00E42E3F">
        <w:rPr>
          <w:b w:val="0"/>
          <w:i/>
          <w:szCs w:val="24"/>
        </w:rPr>
        <w:t xml:space="preserve">Существование предела монотонной ограниченной последовательности. </w:t>
      </w:r>
      <w:r w:rsidRPr="00E42E3F">
        <w:rPr>
          <w:b w:val="0"/>
          <w:szCs w:val="24"/>
        </w:rPr>
        <w:t>Суммирование последовательностей.</w:t>
      </w:r>
      <w:r w:rsidRPr="00E42E3F">
        <w:rPr>
          <w:b w:val="0"/>
          <w:i/>
          <w:szCs w:val="24"/>
        </w:rPr>
        <w:t xml:space="preserve"> </w:t>
      </w:r>
      <w:r w:rsidRPr="00E42E3F">
        <w:rPr>
          <w:b w:val="0"/>
          <w:szCs w:val="24"/>
        </w:rPr>
        <w:t>Бесконечно убывающая геометрическая прогрессия и ее сумма.</w:t>
      </w:r>
    </w:p>
    <w:p w:rsidR="00E42E3F" w:rsidRPr="00E42E3F" w:rsidRDefault="00E42E3F" w:rsidP="00E42E3F">
      <w:pPr>
        <w:pStyle w:val="afff"/>
        <w:spacing w:line="240" w:lineRule="auto"/>
        <w:ind w:firstLine="708"/>
        <w:jc w:val="both"/>
        <w:rPr>
          <w:b w:val="0"/>
          <w:iCs/>
          <w:szCs w:val="24"/>
        </w:rPr>
      </w:pPr>
      <w:r w:rsidRPr="00E42E3F">
        <w:rPr>
          <w:b w:val="0"/>
          <w:i/>
          <w:iCs/>
          <w:szCs w:val="24"/>
        </w:rPr>
        <w:t>Понятие о непрерывности функции</w:t>
      </w:r>
      <w:r w:rsidRPr="00E42E3F">
        <w:rPr>
          <w:b w:val="0"/>
          <w:iCs/>
          <w:szCs w:val="24"/>
        </w:rPr>
        <w:t>.</w:t>
      </w:r>
    </w:p>
    <w:p w:rsidR="00E42E3F" w:rsidRPr="00E42E3F" w:rsidRDefault="00E42E3F" w:rsidP="00E42E3F">
      <w:pPr>
        <w:pStyle w:val="afff"/>
        <w:spacing w:line="240" w:lineRule="auto"/>
        <w:ind w:firstLine="708"/>
        <w:jc w:val="both"/>
        <w:rPr>
          <w:b w:val="0"/>
          <w:szCs w:val="24"/>
        </w:rPr>
      </w:pPr>
      <w:r w:rsidRPr="00E42E3F">
        <w:rPr>
          <w:b w:val="0"/>
          <w:szCs w:val="24"/>
        </w:rPr>
        <w:t xml:space="preserve">Производная. Понятие о производной функции, её геометрический и физический смысл.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w:t>
      </w:r>
      <w:r w:rsidRPr="00E42E3F">
        <w:rPr>
          <w:b w:val="0"/>
          <w:i/>
          <w:szCs w:val="24"/>
        </w:rPr>
        <w:t>Производные обратной функции и композиции функции</w:t>
      </w:r>
      <w:r w:rsidRPr="00E42E3F">
        <w:rPr>
          <w:b w:val="0"/>
          <w:szCs w:val="24"/>
        </w:rPr>
        <w:t>.</w:t>
      </w:r>
    </w:p>
    <w:p w:rsidR="00E42E3F" w:rsidRPr="00E42E3F" w:rsidRDefault="00E42E3F" w:rsidP="00E42E3F">
      <w:pPr>
        <w:pStyle w:val="afff"/>
        <w:spacing w:line="240" w:lineRule="auto"/>
        <w:ind w:firstLine="708"/>
        <w:jc w:val="both"/>
        <w:rPr>
          <w:b w:val="0"/>
          <w:szCs w:val="24"/>
        </w:rPr>
      </w:pPr>
      <w:r w:rsidRPr="00E42E3F">
        <w:rPr>
          <w:b w:val="0"/>
          <w:szCs w:val="24"/>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Применение производной к исследованию функций и построению графиков. Нахождение скорости для процесса, заданного формулой и графиком.</w:t>
      </w:r>
    </w:p>
    <w:p w:rsidR="00E42E3F" w:rsidRPr="00E42E3F" w:rsidRDefault="00E42E3F" w:rsidP="00E42E3F">
      <w:pPr>
        <w:pStyle w:val="afff"/>
        <w:spacing w:line="240" w:lineRule="auto"/>
        <w:ind w:firstLine="708"/>
        <w:jc w:val="both"/>
        <w:rPr>
          <w:b w:val="0"/>
          <w:szCs w:val="24"/>
        </w:rPr>
      </w:pPr>
      <w:r w:rsidRPr="00E42E3F">
        <w:rPr>
          <w:b w:val="0"/>
          <w:szCs w:val="24"/>
        </w:rPr>
        <w:t>Первообразная и интеграл.</w:t>
      </w:r>
      <w:r w:rsidRPr="00E42E3F">
        <w:rPr>
          <w:szCs w:val="24"/>
        </w:rPr>
        <w:t xml:space="preserve"> </w:t>
      </w:r>
      <w:r w:rsidRPr="00E42E3F">
        <w:rPr>
          <w:b w:val="0"/>
          <w:szCs w:val="24"/>
        </w:rPr>
        <w:t>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E42E3F" w:rsidRPr="00E42E3F" w:rsidRDefault="00E42E3F" w:rsidP="00E42E3F">
      <w:pPr>
        <w:pStyle w:val="afff"/>
        <w:spacing w:line="240" w:lineRule="auto"/>
        <w:ind w:firstLine="720"/>
        <w:jc w:val="both"/>
        <w:rPr>
          <w:szCs w:val="24"/>
        </w:rPr>
      </w:pPr>
      <w:r w:rsidRPr="00E42E3F">
        <w:rPr>
          <w:szCs w:val="24"/>
        </w:rPr>
        <w:t xml:space="preserve">Уравнения и неравенства </w:t>
      </w:r>
    </w:p>
    <w:p w:rsidR="00E42E3F" w:rsidRPr="00E42E3F" w:rsidRDefault="00E42E3F" w:rsidP="00E42E3F">
      <w:pPr>
        <w:pStyle w:val="afff"/>
        <w:spacing w:line="240" w:lineRule="auto"/>
        <w:ind w:firstLine="709"/>
        <w:jc w:val="both"/>
        <w:rPr>
          <w:b w:val="0"/>
          <w:szCs w:val="24"/>
        </w:rPr>
      </w:pPr>
      <w:r w:rsidRPr="00E42E3F">
        <w:rPr>
          <w:b w:val="0"/>
          <w:szCs w:val="24"/>
        </w:rPr>
        <w:t>Равносильность уравнений, неравенств, систем.</w:t>
      </w:r>
    </w:p>
    <w:p w:rsidR="00E42E3F" w:rsidRPr="00E42E3F" w:rsidRDefault="00E42E3F" w:rsidP="00E42E3F">
      <w:pPr>
        <w:pStyle w:val="afff"/>
        <w:spacing w:line="240" w:lineRule="auto"/>
        <w:ind w:firstLine="709"/>
        <w:jc w:val="both"/>
        <w:rPr>
          <w:b w:val="0"/>
          <w:szCs w:val="24"/>
        </w:rPr>
      </w:pPr>
      <w:r w:rsidRPr="00E42E3F">
        <w:rPr>
          <w:b w:val="0"/>
          <w:szCs w:val="24"/>
        </w:rPr>
        <w:t xml:space="preserve">Рациональные, иррациональные, показательные и тригонометрические уравнения и системы. Основные приемы их решения (разложение на </w:t>
      </w:r>
      <w:r w:rsidRPr="00E42E3F">
        <w:rPr>
          <w:b w:val="0"/>
          <w:spacing w:val="-4"/>
          <w:szCs w:val="24"/>
        </w:rPr>
        <w:t>множители, введение новых неизвестных, подстановка, графический метод).</w:t>
      </w:r>
    </w:p>
    <w:p w:rsidR="00E42E3F" w:rsidRPr="00E42E3F" w:rsidRDefault="00E42E3F" w:rsidP="00E42E3F">
      <w:pPr>
        <w:pStyle w:val="afff"/>
        <w:spacing w:line="240" w:lineRule="auto"/>
        <w:ind w:firstLine="709"/>
        <w:jc w:val="both"/>
        <w:rPr>
          <w:b w:val="0"/>
          <w:szCs w:val="24"/>
        </w:rPr>
      </w:pPr>
      <w:r w:rsidRPr="00E42E3F">
        <w:rPr>
          <w:b w:val="0"/>
          <w:szCs w:val="24"/>
        </w:rPr>
        <w:t xml:space="preserve">Рациональные, иррациональные, показательные и </w:t>
      </w:r>
      <w:r w:rsidRPr="00E42E3F">
        <w:rPr>
          <w:b w:val="0"/>
          <w:i/>
          <w:iCs/>
          <w:szCs w:val="24"/>
        </w:rPr>
        <w:t>тригонометрические неравенства</w:t>
      </w:r>
      <w:r w:rsidRPr="00E42E3F">
        <w:rPr>
          <w:b w:val="0"/>
          <w:szCs w:val="24"/>
        </w:rPr>
        <w:t>.</w:t>
      </w:r>
      <w:r w:rsidRPr="00E42E3F">
        <w:rPr>
          <w:szCs w:val="24"/>
        </w:rPr>
        <w:t xml:space="preserve"> </w:t>
      </w:r>
      <w:r w:rsidRPr="00E42E3F">
        <w:rPr>
          <w:b w:val="0"/>
          <w:szCs w:val="24"/>
        </w:rPr>
        <w:t>Основные приемы их решения.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E42E3F" w:rsidRPr="00E42E3F" w:rsidRDefault="00E42E3F" w:rsidP="00E42E3F">
      <w:pPr>
        <w:pStyle w:val="afff"/>
        <w:spacing w:line="240" w:lineRule="auto"/>
        <w:ind w:firstLine="708"/>
        <w:jc w:val="both"/>
        <w:rPr>
          <w:b w:val="0"/>
          <w:szCs w:val="24"/>
        </w:rPr>
      </w:pPr>
      <w:r w:rsidRPr="00E42E3F">
        <w:rPr>
          <w:b w:val="0"/>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E42E3F" w:rsidRPr="00E42E3F" w:rsidRDefault="00E42E3F" w:rsidP="00E42E3F">
      <w:pPr>
        <w:pStyle w:val="afff"/>
        <w:spacing w:line="240" w:lineRule="auto"/>
        <w:ind w:firstLine="708"/>
        <w:jc w:val="both"/>
        <w:rPr>
          <w:b w:val="0"/>
          <w:szCs w:val="24"/>
        </w:rPr>
      </w:pPr>
    </w:p>
    <w:p w:rsidR="00E42E3F" w:rsidRPr="00E42E3F" w:rsidRDefault="00E42E3F" w:rsidP="00E42E3F">
      <w:pPr>
        <w:pStyle w:val="afff"/>
        <w:spacing w:line="240" w:lineRule="auto"/>
        <w:rPr>
          <w:szCs w:val="24"/>
        </w:rPr>
      </w:pPr>
      <w:r w:rsidRPr="00E42E3F">
        <w:rPr>
          <w:szCs w:val="24"/>
        </w:rPr>
        <w:t xml:space="preserve">КОМБИНАТОРИКА, СТАТИСТИКА И </w:t>
      </w:r>
    </w:p>
    <w:p w:rsidR="00E42E3F" w:rsidRPr="00E42E3F" w:rsidRDefault="00E42E3F" w:rsidP="00E42E3F">
      <w:pPr>
        <w:pStyle w:val="afff"/>
        <w:spacing w:line="240" w:lineRule="auto"/>
        <w:rPr>
          <w:szCs w:val="24"/>
        </w:rPr>
      </w:pPr>
      <w:r w:rsidRPr="00E42E3F">
        <w:rPr>
          <w:szCs w:val="24"/>
        </w:rPr>
        <w:t>ТЕОРИЯ ВЕРОЯТНОСТЕЙ</w:t>
      </w:r>
    </w:p>
    <w:p w:rsidR="00E42E3F" w:rsidRPr="00E42E3F" w:rsidRDefault="00E42E3F" w:rsidP="00E42E3F">
      <w:pPr>
        <w:pStyle w:val="afff"/>
        <w:spacing w:line="240" w:lineRule="auto"/>
        <w:ind w:firstLine="709"/>
        <w:jc w:val="both"/>
        <w:rPr>
          <w:szCs w:val="24"/>
        </w:rPr>
      </w:pPr>
      <w:r w:rsidRPr="00E42E3F">
        <w:rPr>
          <w:szCs w:val="24"/>
        </w:rPr>
        <w:t xml:space="preserve">Элементы комбинаторики </w:t>
      </w:r>
    </w:p>
    <w:p w:rsidR="00E42E3F" w:rsidRPr="00E42E3F" w:rsidRDefault="00E42E3F" w:rsidP="00E42E3F">
      <w:pPr>
        <w:pStyle w:val="afff"/>
        <w:spacing w:line="240" w:lineRule="auto"/>
        <w:ind w:firstLine="709"/>
        <w:jc w:val="both"/>
        <w:rPr>
          <w:b w:val="0"/>
          <w:iCs/>
          <w:szCs w:val="24"/>
        </w:rPr>
      </w:pPr>
      <w:r w:rsidRPr="00E42E3F">
        <w:rPr>
          <w:b w:val="0"/>
          <w:iCs/>
          <w:szCs w:val="24"/>
        </w:rPr>
        <w:t>Основные понятия комбинаторики. Задачи на подсчет числа</w:t>
      </w:r>
      <w:r w:rsidRPr="00E42E3F">
        <w:rPr>
          <w:iCs/>
          <w:szCs w:val="24"/>
        </w:rPr>
        <w:t xml:space="preserve"> </w:t>
      </w:r>
      <w:r w:rsidRPr="00E42E3F">
        <w:rPr>
          <w:b w:val="0"/>
          <w:iCs/>
          <w:szCs w:val="24"/>
        </w:rPr>
        <w:t>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E42E3F" w:rsidRPr="00E42E3F" w:rsidRDefault="00E42E3F" w:rsidP="00E42E3F">
      <w:pPr>
        <w:pStyle w:val="afff"/>
        <w:spacing w:line="240" w:lineRule="auto"/>
        <w:ind w:firstLine="708"/>
        <w:jc w:val="both"/>
        <w:rPr>
          <w:b w:val="0"/>
          <w:iCs/>
          <w:szCs w:val="24"/>
        </w:rPr>
      </w:pPr>
      <w:r w:rsidRPr="00E42E3F">
        <w:rPr>
          <w:iCs/>
          <w:szCs w:val="24"/>
        </w:rPr>
        <w:t>Элементы теории вероятностей</w:t>
      </w:r>
    </w:p>
    <w:p w:rsidR="00E42E3F" w:rsidRPr="00E42E3F" w:rsidRDefault="00E42E3F" w:rsidP="00E42E3F">
      <w:pPr>
        <w:pStyle w:val="afff"/>
        <w:spacing w:line="240" w:lineRule="auto"/>
        <w:ind w:firstLine="708"/>
        <w:jc w:val="both"/>
        <w:rPr>
          <w:b w:val="0"/>
          <w:i/>
          <w:iCs/>
          <w:szCs w:val="24"/>
        </w:rPr>
      </w:pPr>
      <w:r w:rsidRPr="00E42E3F">
        <w:rPr>
          <w:b w:val="0"/>
          <w:iCs/>
          <w:szCs w:val="24"/>
        </w:rPr>
        <w:t>Событие, вероятность события, сложение и умножение вероятностей.</w:t>
      </w:r>
      <w:r w:rsidRPr="00E42E3F">
        <w:rPr>
          <w:b w:val="0"/>
          <w:i/>
          <w:iCs/>
          <w:szCs w:val="24"/>
        </w:rPr>
        <w:t xml:space="preserve">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 </w:t>
      </w:r>
    </w:p>
    <w:p w:rsidR="00E42E3F" w:rsidRPr="00E42E3F" w:rsidRDefault="00E42E3F" w:rsidP="00E42E3F">
      <w:pPr>
        <w:pStyle w:val="afff"/>
        <w:spacing w:line="240" w:lineRule="auto"/>
        <w:ind w:firstLine="708"/>
        <w:jc w:val="both"/>
        <w:rPr>
          <w:b w:val="0"/>
          <w:iCs/>
          <w:szCs w:val="24"/>
        </w:rPr>
      </w:pPr>
      <w:r w:rsidRPr="00E42E3F">
        <w:rPr>
          <w:iCs/>
          <w:szCs w:val="24"/>
        </w:rPr>
        <w:t>Элементы математической статистики</w:t>
      </w:r>
    </w:p>
    <w:p w:rsidR="00E42E3F" w:rsidRPr="00E42E3F" w:rsidRDefault="00E42E3F" w:rsidP="00E42E3F">
      <w:pPr>
        <w:pStyle w:val="afff"/>
        <w:spacing w:line="240" w:lineRule="auto"/>
        <w:ind w:firstLine="708"/>
        <w:jc w:val="both"/>
        <w:rPr>
          <w:b w:val="0"/>
          <w:i/>
          <w:iCs/>
          <w:szCs w:val="24"/>
        </w:rPr>
      </w:pPr>
      <w:r w:rsidRPr="00E42E3F">
        <w:rPr>
          <w:b w:val="0"/>
          <w:iCs/>
          <w:szCs w:val="24"/>
        </w:rPr>
        <w:t>Представление данных</w:t>
      </w:r>
      <w:r w:rsidRPr="00E42E3F">
        <w:rPr>
          <w:iCs/>
          <w:szCs w:val="24"/>
        </w:rPr>
        <w:t xml:space="preserve"> </w:t>
      </w:r>
      <w:r w:rsidRPr="00E42E3F">
        <w:rPr>
          <w:b w:val="0"/>
          <w:iCs/>
          <w:szCs w:val="24"/>
        </w:rPr>
        <w:t>(таблицы, диаграммы, графики),</w:t>
      </w:r>
      <w:r w:rsidRPr="00E42E3F">
        <w:rPr>
          <w:b w:val="0"/>
          <w:i/>
          <w:iCs/>
          <w:szCs w:val="24"/>
        </w:rPr>
        <w:t xml:space="preserve"> генеральная совокупность, выборка, среднее арифметическое, медиана</w:t>
      </w:r>
      <w:r w:rsidRPr="00E42E3F">
        <w:rPr>
          <w:b w:val="0"/>
          <w:iCs/>
          <w:szCs w:val="24"/>
        </w:rPr>
        <w:t xml:space="preserve">. </w:t>
      </w:r>
      <w:r w:rsidRPr="00E42E3F">
        <w:rPr>
          <w:b w:val="0"/>
          <w:i/>
          <w:iCs/>
          <w:szCs w:val="24"/>
        </w:rPr>
        <w:t xml:space="preserve">Понятие о задачах математической статистики. </w:t>
      </w:r>
    </w:p>
    <w:p w:rsidR="00E42E3F" w:rsidRPr="00E42E3F" w:rsidRDefault="00E42E3F" w:rsidP="00E42E3F">
      <w:pPr>
        <w:pStyle w:val="afff"/>
        <w:spacing w:line="240" w:lineRule="auto"/>
        <w:ind w:firstLine="708"/>
        <w:jc w:val="both"/>
        <w:rPr>
          <w:b w:val="0"/>
          <w:i/>
          <w:spacing w:val="-4"/>
          <w:szCs w:val="24"/>
        </w:rPr>
      </w:pPr>
      <w:r w:rsidRPr="00E42E3F">
        <w:rPr>
          <w:b w:val="0"/>
          <w:i/>
          <w:spacing w:val="-4"/>
          <w:szCs w:val="24"/>
        </w:rPr>
        <w:t>Решение практических задач с применением вероятностных методов.</w:t>
      </w:r>
    </w:p>
    <w:p w:rsidR="00E42E3F" w:rsidRPr="00E42E3F" w:rsidRDefault="00E42E3F" w:rsidP="00E42E3F">
      <w:pPr>
        <w:pStyle w:val="afff"/>
        <w:spacing w:after="120" w:line="240" w:lineRule="auto"/>
        <w:rPr>
          <w:szCs w:val="24"/>
        </w:rPr>
      </w:pPr>
      <w:r w:rsidRPr="00E42E3F">
        <w:rPr>
          <w:szCs w:val="24"/>
        </w:rPr>
        <w:t xml:space="preserve">ГЕОМЕТРИЯ </w:t>
      </w:r>
    </w:p>
    <w:p w:rsidR="00E42E3F" w:rsidRPr="00E42E3F" w:rsidRDefault="00E42E3F" w:rsidP="00E42E3F">
      <w:pPr>
        <w:pStyle w:val="afff"/>
        <w:spacing w:line="240" w:lineRule="auto"/>
        <w:ind w:firstLine="709"/>
        <w:jc w:val="both"/>
        <w:rPr>
          <w:b w:val="0"/>
          <w:szCs w:val="24"/>
        </w:rPr>
      </w:pPr>
      <w:r w:rsidRPr="00E42E3F">
        <w:rPr>
          <w:szCs w:val="24"/>
        </w:rPr>
        <w:t>Прямые и плоскости в пространстве</w:t>
      </w:r>
      <w:r w:rsidRPr="00E42E3F">
        <w:rPr>
          <w:b w:val="0"/>
          <w:szCs w:val="24"/>
        </w:rPr>
        <w:t xml:space="preserve"> </w:t>
      </w:r>
    </w:p>
    <w:p w:rsidR="00E42E3F" w:rsidRPr="00E42E3F" w:rsidRDefault="00E42E3F" w:rsidP="00E42E3F">
      <w:pPr>
        <w:pStyle w:val="afff"/>
        <w:spacing w:line="240" w:lineRule="auto"/>
        <w:ind w:firstLine="709"/>
        <w:jc w:val="both"/>
        <w:rPr>
          <w:b w:val="0"/>
          <w:szCs w:val="24"/>
        </w:rPr>
      </w:pPr>
      <w:r w:rsidRPr="00E42E3F">
        <w:rPr>
          <w:b w:val="0"/>
          <w:szCs w:val="24"/>
        </w:rPr>
        <w:t xml:space="preserve">Взаимное расположение двух прямых в пространстве. Параллельность прямой и плоскости. Параллельность плоскостей. Перпендикулярность прямой и плоскости. </w:t>
      </w:r>
      <w:r w:rsidRPr="00E42E3F">
        <w:rPr>
          <w:b w:val="0"/>
          <w:szCs w:val="24"/>
        </w:rPr>
        <w:lastRenderedPageBreak/>
        <w:t>Перпендикуляр и наклонная. Угол между прямой и плоскостью. Двугранный угол. Угол между плоскостями. Перпендикулярность двух плоскостей.</w:t>
      </w:r>
    </w:p>
    <w:p w:rsidR="00E42E3F" w:rsidRPr="00E42E3F" w:rsidRDefault="00E42E3F" w:rsidP="00E42E3F">
      <w:pPr>
        <w:pStyle w:val="afff"/>
        <w:spacing w:line="240" w:lineRule="auto"/>
        <w:ind w:firstLine="709"/>
        <w:jc w:val="both"/>
        <w:rPr>
          <w:b w:val="0"/>
          <w:szCs w:val="24"/>
        </w:rPr>
      </w:pPr>
      <w:r w:rsidRPr="00E42E3F">
        <w:rPr>
          <w:b w:val="0"/>
          <w:szCs w:val="24"/>
        </w:rPr>
        <w:t>Геометрические преобразования пространства: параллельный перенос, симметрия относительно плоскости.</w:t>
      </w:r>
    </w:p>
    <w:p w:rsidR="00E42E3F" w:rsidRPr="00E42E3F" w:rsidRDefault="00E42E3F" w:rsidP="00E42E3F">
      <w:pPr>
        <w:pStyle w:val="afff"/>
        <w:spacing w:line="240" w:lineRule="auto"/>
        <w:ind w:firstLine="709"/>
        <w:jc w:val="both"/>
        <w:rPr>
          <w:b w:val="0"/>
          <w:szCs w:val="24"/>
        </w:rPr>
      </w:pPr>
      <w:r w:rsidRPr="00E42E3F">
        <w:rPr>
          <w:b w:val="0"/>
          <w:szCs w:val="24"/>
        </w:rPr>
        <w:t xml:space="preserve">Параллельное проектирование. </w:t>
      </w:r>
      <w:r w:rsidRPr="00E42E3F">
        <w:rPr>
          <w:b w:val="0"/>
          <w:i/>
          <w:szCs w:val="24"/>
        </w:rPr>
        <w:t>Площадь ортогональной проекции</w:t>
      </w:r>
      <w:r w:rsidRPr="00E42E3F">
        <w:rPr>
          <w:b w:val="0"/>
          <w:szCs w:val="24"/>
        </w:rPr>
        <w:t>. Изображение пространственных фигур.</w:t>
      </w:r>
    </w:p>
    <w:p w:rsidR="00E42E3F" w:rsidRPr="00E42E3F" w:rsidRDefault="00E42E3F" w:rsidP="00E42E3F">
      <w:pPr>
        <w:pStyle w:val="afff"/>
        <w:spacing w:line="240" w:lineRule="auto"/>
        <w:ind w:firstLine="709"/>
        <w:jc w:val="both"/>
        <w:rPr>
          <w:b w:val="0"/>
          <w:szCs w:val="24"/>
        </w:rPr>
      </w:pPr>
      <w:r w:rsidRPr="00E42E3F">
        <w:rPr>
          <w:szCs w:val="24"/>
        </w:rPr>
        <w:t>Многогранники</w:t>
      </w:r>
    </w:p>
    <w:p w:rsidR="00E42E3F" w:rsidRPr="00E42E3F" w:rsidRDefault="00E42E3F" w:rsidP="00E42E3F">
      <w:pPr>
        <w:pStyle w:val="afff"/>
        <w:spacing w:line="240" w:lineRule="auto"/>
        <w:ind w:firstLine="709"/>
        <w:jc w:val="both"/>
        <w:rPr>
          <w:b w:val="0"/>
          <w:i/>
          <w:szCs w:val="24"/>
        </w:rPr>
      </w:pPr>
      <w:r w:rsidRPr="00E42E3F">
        <w:rPr>
          <w:b w:val="0"/>
          <w:szCs w:val="24"/>
        </w:rPr>
        <w:t xml:space="preserve">Вершины, ребра, грани многогранника. </w:t>
      </w:r>
      <w:r w:rsidRPr="00E42E3F">
        <w:rPr>
          <w:b w:val="0"/>
          <w:i/>
          <w:szCs w:val="24"/>
        </w:rPr>
        <w:t>Развертка</w:t>
      </w:r>
      <w:r w:rsidRPr="00E42E3F">
        <w:rPr>
          <w:b w:val="0"/>
          <w:szCs w:val="24"/>
        </w:rPr>
        <w:t xml:space="preserve">. </w:t>
      </w:r>
      <w:r w:rsidRPr="00E42E3F">
        <w:rPr>
          <w:b w:val="0"/>
          <w:i/>
          <w:szCs w:val="24"/>
        </w:rPr>
        <w:t xml:space="preserve">Многогранные углы. Выпуклые многогранники. Теорема Эйлера. </w:t>
      </w:r>
    </w:p>
    <w:p w:rsidR="00E42E3F" w:rsidRPr="00E42E3F" w:rsidRDefault="00E42E3F" w:rsidP="00E42E3F">
      <w:pPr>
        <w:pStyle w:val="afff"/>
        <w:spacing w:line="240" w:lineRule="auto"/>
        <w:ind w:firstLine="709"/>
        <w:jc w:val="both"/>
        <w:rPr>
          <w:b w:val="0"/>
          <w:szCs w:val="24"/>
        </w:rPr>
      </w:pPr>
      <w:r w:rsidRPr="00E42E3F">
        <w:rPr>
          <w:b w:val="0"/>
          <w:szCs w:val="24"/>
        </w:rPr>
        <w:t xml:space="preserve">Призма. Прямая и </w:t>
      </w:r>
      <w:r w:rsidRPr="00E42E3F">
        <w:rPr>
          <w:b w:val="0"/>
          <w:i/>
          <w:szCs w:val="24"/>
        </w:rPr>
        <w:t>наклонная</w:t>
      </w:r>
      <w:r w:rsidRPr="00E42E3F">
        <w:rPr>
          <w:b w:val="0"/>
          <w:szCs w:val="24"/>
        </w:rPr>
        <w:t xml:space="preserve"> призма. Правильная призма. Параллелепипед. Куб. </w:t>
      </w:r>
    </w:p>
    <w:p w:rsidR="00E42E3F" w:rsidRPr="00E42E3F" w:rsidRDefault="00E42E3F" w:rsidP="00E42E3F">
      <w:pPr>
        <w:pStyle w:val="afff"/>
        <w:spacing w:line="240" w:lineRule="auto"/>
        <w:ind w:firstLine="709"/>
        <w:jc w:val="both"/>
        <w:rPr>
          <w:b w:val="0"/>
          <w:szCs w:val="24"/>
        </w:rPr>
      </w:pPr>
      <w:r w:rsidRPr="00E42E3F">
        <w:rPr>
          <w:b w:val="0"/>
          <w:szCs w:val="24"/>
        </w:rPr>
        <w:t xml:space="preserve">Пирамида. Правильная пирамида. </w:t>
      </w:r>
      <w:r w:rsidRPr="00E42E3F">
        <w:rPr>
          <w:b w:val="0"/>
          <w:i/>
          <w:szCs w:val="24"/>
        </w:rPr>
        <w:t>Усеченная пирамида</w:t>
      </w:r>
      <w:r w:rsidRPr="00E42E3F">
        <w:rPr>
          <w:b w:val="0"/>
          <w:szCs w:val="24"/>
        </w:rPr>
        <w:t>. Тетраэдр.</w:t>
      </w:r>
    </w:p>
    <w:p w:rsidR="00E42E3F" w:rsidRPr="00E42E3F" w:rsidRDefault="00E42E3F" w:rsidP="00E42E3F">
      <w:pPr>
        <w:pStyle w:val="afff"/>
        <w:spacing w:line="240" w:lineRule="auto"/>
        <w:ind w:firstLine="709"/>
        <w:jc w:val="both"/>
        <w:rPr>
          <w:b w:val="0"/>
          <w:i/>
          <w:szCs w:val="24"/>
        </w:rPr>
      </w:pPr>
      <w:r w:rsidRPr="00E42E3F">
        <w:rPr>
          <w:b w:val="0"/>
          <w:szCs w:val="24"/>
        </w:rPr>
        <w:t xml:space="preserve">Симметрии в кубе, в параллелепипеде, в </w:t>
      </w:r>
      <w:r w:rsidRPr="00E42E3F">
        <w:rPr>
          <w:b w:val="0"/>
          <w:i/>
          <w:szCs w:val="24"/>
        </w:rPr>
        <w:t>призме и пирамиде.</w:t>
      </w:r>
    </w:p>
    <w:p w:rsidR="00E42E3F" w:rsidRPr="00E42E3F" w:rsidRDefault="00E42E3F" w:rsidP="00E42E3F">
      <w:pPr>
        <w:pStyle w:val="afff"/>
        <w:spacing w:line="240" w:lineRule="auto"/>
        <w:ind w:firstLine="709"/>
        <w:jc w:val="both"/>
        <w:rPr>
          <w:b w:val="0"/>
          <w:szCs w:val="24"/>
        </w:rPr>
      </w:pPr>
      <w:r w:rsidRPr="00E42E3F">
        <w:rPr>
          <w:b w:val="0"/>
          <w:szCs w:val="24"/>
        </w:rPr>
        <w:t>Сечения куба, призмы и пирамиды.</w:t>
      </w:r>
    </w:p>
    <w:p w:rsidR="00E42E3F" w:rsidRPr="00E42E3F" w:rsidRDefault="00E42E3F" w:rsidP="00E42E3F">
      <w:pPr>
        <w:pStyle w:val="afff"/>
        <w:spacing w:line="240" w:lineRule="auto"/>
        <w:ind w:firstLine="709"/>
        <w:jc w:val="both"/>
        <w:rPr>
          <w:b w:val="0"/>
          <w:szCs w:val="24"/>
        </w:rPr>
      </w:pPr>
      <w:r w:rsidRPr="00E42E3F">
        <w:rPr>
          <w:b w:val="0"/>
          <w:szCs w:val="24"/>
        </w:rPr>
        <w:t>Представление о правильных многогранниках (тетраэдр, куб, октаэдр, додекаэдр и икосаэдр).</w:t>
      </w:r>
    </w:p>
    <w:p w:rsidR="00E42E3F" w:rsidRPr="00E42E3F" w:rsidRDefault="00E42E3F" w:rsidP="00E42E3F">
      <w:pPr>
        <w:pStyle w:val="afff"/>
        <w:spacing w:line="240" w:lineRule="auto"/>
        <w:ind w:firstLine="709"/>
        <w:jc w:val="both"/>
        <w:rPr>
          <w:b w:val="0"/>
          <w:szCs w:val="24"/>
        </w:rPr>
      </w:pPr>
      <w:r w:rsidRPr="00E42E3F">
        <w:rPr>
          <w:szCs w:val="24"/>
        </w:rPr>
        <w:t>Тела и поверхности вращения</w:t>
      </w:r>
    </w:p>
    <w:p w:rsidR="00E42E3F" w:rsidRPr="00E42E3F" w:rsidRDefault="00E42E3F" w:rsidP="00E42E3F">
      <w:pPr>
        <w:pStyle w:val="afff"/>
        <w:spacing w:line="240" w:lineRule="auto"/>
        <w:ind w:firstLine="709"/>
        <w:jc w:val="both"/>
        <w:rPr>
          <w:b w:val="0"/>
          <w:i/>
          <w:szCs w:val="24"/>
        </w:rPr>
      </w:pPr>
      <w:r w:rsidRPr="00E42E3F">
        <w:rPr>
          <w:b w:val="0"/>
          <w:szCs w:val="24"/>
        </w:rPr>
        <w:t xml:space="preserve">Цилиндр и конус. </w:t>
      </w:r>
      <w:r w:rsidRPr="00E42E3F">
        <w:rPr>
          <w:b w:val="0"/>
          <w:i/>
          <w:szCs w:val="24"/>
        </w:rPr>
        <w:t>Усеченный конус</w:t>
      </w:r>
      <w:r w:rsidRPr="00E42E3F">
        <w:rPr>
          <w:b w:val="0"/>
          <w:szCs w:val="24"/>
        </w:rPr>
        <w:t xml:space="preserve">. Основание, высота, боковая поверхность, образующая, развертка. </w:t>
      </w:r>
      <w:r w:rsidRPr="00E42E3F">
        <w:rPr>
          <w:b w:val="0"/>
          <w:i/>
          <w:szCs w:val="24"/>
        </w:rPr>
        <w:t>Осевые сечения и сечения, параллельные основанию.</w:t>
      </w:r>
    </w:p>
    <w:p w:rsidR="00E42E3F" w:rsidRPr="00E42E3F" w:rsidRDefault="00E42E3F" w:rsidP="00E42E3F">
      <w:pPr>
        <w:pStyle w:val="afff"/>
        <w:spacing w:line="240" w:lineRule="auto"/>
        <w:ind w:firstLine="709"/>
        <w:jc w:val="both"/>
        <w:rPr>
          <w:b w:val="0"/>
          <w:szCs w:val="24"/>
        </w:rPr>
      </w:pPr>
      <w:r w:rsidRPr="00E42E3F">
        <w:rPr>
          <w:b w:val="0"/>
          <w:szCs w:val="24"/>
        </w:rPr>
        <w:t xml:space="preserve">Шар и сфера, их сечения. </w:t>
      </w:r>
      <w:r w:rsidRPr="00E42E3F">
        <w:rPr>
          <w:b w:val="0"/>
          <w:i/>
          <w:szCs w:val="24"/>
        </w:rPr>
        <w:t>Касательная плоскость к сфере</w:t>
      </w:r>
      <w:r w:rsidRPr="00E42E3F">
        <w:rPr>
          <w:b w:val="0"/>
          <w:szCs w:val="24"/>
        </w:rPr>
        <w:t>.</w:t>
      </w:r>
    </w:p>
    <w:p w:rsidR="00E42E3F" w:rsidRPr="00E42E3F" w:rsidRDefault="00E42E3F" w:rsidP="00E42E3F">
      <w:pPr>
        <w:pStyle w:val="afff"/>
        <w:spacing w:line="240" w:lineRule="auto"/>
        <w:ind w:firstLine="709"/>
        <w:jc w:val="both"/>
        <w:rPr>
          <w:szCs w:val="24"/>
        </w:rPr>
      </w:pPr>
      <w:r w:rsidRPr="00E42E3F">
        <w:rPr>
          <w:szCs w:val="24"/>
        </w:rPr>
        <w:t>Измерения в геометрии</w:t>
      </w:r>
    </w:p>
    <w:p w:rsidR="00E42E3F" w:rsidRPr="00E42E3F" w:rsidRDefault="00E42E3F" w:rsidP="00E42E3F">
      <w:pPr>
        <w:pStyle w:val="afff"/>
        <w:spacing w:line="240" w:lineRule="auto"/>
        <w:ind w:firstLine="709"/>
        <w:jc w:val="both"/>
        <w:rPr>
          <w:b w:val="0"/>
          <w:szCs w:val="24"/>
        </w:rPr>
      </w:pPr>
      <w:r w:rsidRPr="00E42E3F">
        <w:rPr>
          <w:b w:val="0"/>
          <w:szCs w:val="24"/>
        </w:rPr>
        <w:t>Объем и его измерение. Интегральная формула объема.</w:t>
      </w:r>
    </w:p>
    <w:p w:rsidR="00E42E3F" w:rsidRPr="00E42E3F" w:rsidRDefault="00E42E3F" w:rsidP="00E42E3F">
      <w:pPr>
        <w:pStyle w:val="afff"/>
        <w:spacing w:line="240" w:lineRule="auto"/>
        <w:ind w:firstLine="709"/>
        <w:jc w:val="both"/>
        <w:rPr>
          <w:b w:val="0"/>
          <w:szCs w:val="24"/>
        </w:rPr>
      </w:pPr>
      <w:r w:rsidRPr="00E42E3F">
        <w:rPr>
          <w:b w:val="0"/>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E42E3F" w:rsidRPr="00E42E3F" w:rsidRDefault="00E42E3F" w:rsidP="00E42E3F">
      <w:pPr>
        <w:pStyle w:val="afff"/>
        <w:spacing w:line="240" w:lineRule="auto"/>
        <w:ind w:firstLine="720"/>
        <w:jc w:val="both"/>
        <w:rPr>
          <w:b w:val="0"/>
          <w:szCs w:val="24"/>
        </w:rPr>
      </w:pPr>
      <w:r w:rsidRPr="00E42E3F">
        <w:rPr>
          <w:b w:val="0"/>
          <w:szCs w:val="24"/>
        </w:rPr>
        <w:t>Подобие тел. Отношения площадей поверхностей и объемов подобных тел.</w:t>
      </w:r>
    </w:p>
    <w:p w:rsidR="00E42E3F" w:rsidRPr="00E42E3F" w:rsidRDefault="00E42E3F" w:rsidP="00E42E3F">
      <w:pPr>
        <w:pStyle w:val="afff"/>
        <w:spacing w:line="240" w:lineRule="auto"/>
        <w:ind w:firstLine="720"/>
        <w:jc w:val="both"/>
        <w:rPr>
          <w:szCs w:val="24"/>
        </w:rPr>
      </w:pPr>
      <w:r w:rsidRPr="00E42E3F">
        <w:rPr>
          <w:szCs w:val="24"/>
        </w:rPr>
        <w:t>Координаты и векторы</w:t>
      </w:r>
    </w:p>
    <w:p w:rsidR="00E42E3F" w:rsidRPr="00E42E3F" w:rsidRDefault="00E42E3F" w:rsidP="00E42E3F">
      <w:pPr>
        <w:pStyle w:val="afff"/>
        <w:spacing w:line="240" w:lineRule="auto"/>
        <w:ind w:firstLine="720"/>
        <w:jc w:val="both"/>
        <w:rPr>
          <w:b w:val="0"/>
          <w:szCs w:val="24"/>
        </w:rPr>
      </w:pPr>
      <w:r w:rsidRPr="00E42E3F">
        <w:rPr>
          <w:b w:val="0"/>
          <w:szCs w:val="24"/>
        </w:rPr>
        <w:t xml:space="preserve">Прямоугольная (декартова) система координат в пространстве. Формула расстояния между двумя точками. Уравнения сферы, </w:t>
      </w:r>
      <w:r w:rsidRPr="00E42E3F">
        <w:rPr>
          <w:b w:val="0"/>
          <w:i/>
          <w:szCs w:val="24"/>
        </w:rPr>
        <w:t>плоскости</w:t>
      </w:r>
      <w:r w:rsidRPr="00E42E3F">
        <w:rPr>
          <w:b w:val="0"/>
          <w:szCs w:val="24"/>
        </w:rPr>
        <w:t xml:space="preserve"> </w:t>
      </w:r>
      <w:r w:rsidRPr="00E42E3F">
        <w:rPr>
          <w:b w:val="0"/>
          <w:i/>
          <w:szCs w:val="24"/>
        </w:rPr>
        <w:t>и прямой</w:t>
      </w:r>
      <w:r w:rsidRPr="00E42E3F">
        <w:rPr>
          <w:b w:val="0"/>
          <w:szCs w:val="24"/>
        </w:rPr>
        <w:t>.</w:t>
      </w:r>
    </w:p>
    <w:p w:rsidR="00E42E3F" w:rsidRPr="00E42E3F" w:rsidRDefault="00E42E3F" w:rsidP="00E42E3F">
      <w:pPr>
        <w:pStyle w:val="afff"/>
        <w:spacing w:line="240" w:lineRule="auto"/>
        <w:ind w:firstLine="709"/>
        <w:jc w:val="both"/>
        <w:rPr>
          <w:b w:val="0"/>
          <w:szCs w:val="24"/>
        </w:rPr>
      </w:pPr>
      <w:r w:rsidRPr="00E42E3F">
        <w:rPr>
          <w:b w:val="0"/>
          <w:szCs w:val="24"/>
        </w:rPr>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E42E3F" w:rsidRPr="00E42E3F" w:rsidRDefault="00E42E3F" w:rsidP="00E42E3F">
      <w:pPr>
        <w:pStyle w:val="afff"/>
        <w:spacing w:line="240" w:lineRule="auto"/>
        <w:ind w:firstLine="709"/>
        <w:jc w:val="both"/>
        <w:rPr>
          <w:b w:val="0"/>
          <w:szCs w:val="24"/>
        </w:rPr>
      </w:pPr>
      <w:r w:rsidRPr="00E42E3F">
        <w:rPr>
          <w:b w:val="0"/>
          <w:szCs w:val="24"/>
        </w:rPr>
        <w:t>Использование координат и векторов при решении математических и прикладных задач.</w:t>
      </w:r>
    </w:p>
    <w:p w:rsidR="00E42E3F" w:rsidRPr="00E42E3F" w:rsidRDefault="007A5C2E" w:rsidP="00E42E3F">
      <w:pPr>
        <w:pStyle w:val="afff"/>
        <w:spacing w:line="240" w:lineRule="auto"/>
        <w:rPr>
          <w:szCs w:val="24"/>
        </w:rPr>
      </w:pPr>
      <w:r>
        <w:rPr>
          <w:szCs w:val="24"/>
        </w:rPr>
        <w:t>Т</w:t>
      </w:r>
      <w:r w:rsidR="00E42E3F" w:rsidRPr="00E42E3F">
        <w:rPr>
          <w:szCs w:val="24"/>
        </w:rPr>
        <w:t xml:space="preserve">емы </w:t>
      </w:r>
    </w:p>
    <w:p w:rsidR="00E42E3F" w:rsidRPr="00E42E3F" w:rsidRDefault="00E42E3F" w:rsidP="00E42E3F">
      <w:pPr>
        <w:pStyle w:val="afff"/>
        <w:spacing w:line="240" w:lineRule="auto"/>
        <w:rPr>
          <w:szCs w:val="24"/>
        </w:rPr>
      </w:pPr>
      <w:r w:rsidRPr="00E42E3F">
        <w:rPr>
          <w:szCs w:val="24"/>
        </w:rPr>
        <w:t>для исследовательских и лабораторных работ</w:t>
      </w:r>
    </w:p>
    <w:p w:rsidR="00E42E3F" w:rsidRPr="00E42E3F" w:rsidRDefault="00E42E3F" w:rsidP="00E42E3F">
      <w:pPr>
        <w:pStyle w:val="afff"/>
        <w:spacing w:line="240" w:lineRule="auto"/>
        <w:ind w:firstLine="709"/>
        <w:jc w:val="both"/>
        <w:rPr>
          <w:b w:val="0"/>
          <w:szCs w:val="24"/>
        </w:rPr>
      </w:pPr>
      <w:r w:rsidRPr="00E42E3F">
        <w:rPr>
          <w:b w:val="0"/>
          <w:szCs w:val="24"/>
        </w:rPr>
        <w:t>Непрерывные дроби</w:t>
      </w:r>
    </w:p>
    <w:p w:rsidR="00E42E3F" w:rsidRPr="00E42E3F" w:rsidRDefault="00E42E3F" w:rsidP="00E42E3F">
      <w:pPr>
        <w:pStyle w:val="afff"/>
        <w:spacing w:line="240" w:lineRule="auto"/>
        <w:ind w:firstLine="709"/>
        <w:jc w:val="both"/>
        <w:rPr>
          <w:b w:val="0"/>
          <w:szCs w:val="24"/>
        </w:rPr>
      </w:pPr>
      <w:r w:rsidRPr="00E42E3F">
        <w:rPr>
          <w:b w:val="0"/>
          <w:szCs w:val="24"/>
        </w:rPr>
        <w:t>Применение сложных процентов в экономических расчетах</w:t>
      </w:r>
    </w:p>
    <w:p w:rsidR="00E42E3F" w:rsidRPr="00E42E3F" w:rsidRDefault="00E42E3F" w:rsidP="00E42E3F">
      <w:pPr>
        <w:pStyle w:val="afff"/>
        <w:spacing w:line="240" w:lineRule="auto"/>
        <w:ind w:firstLine="709"/>
        <w:jc w:val="both"/>
        <w:rPr>
          <w:b w:val="0"/>
          <w:szCs w:val="24"/>
        </w:rPr>
      </w:pPr>
      <w:r w:rsidRPr="00E42E3F">
        <w:rPr>
          <w:b w:val="0"/>
          <w:szCs w:val="24"/>
        </w:rPr>
        <w:t>Параллельное проектирование</w:t>
      </w:r>
    </w:p>
    <w:p w:rsidR="00E42E3F" w:rsidRPr="00E42E3F" w:rsidRDefault="00E42E3F" w:rsidP="00E42E3F">
      <w:pPr>
        <w:pStyle w:val="afff"/>
        <w:spacing w:line="240" w:lineRule="auto"/>
        <w:ind w:firstLine="709"/>
        <w:jc w:val="both"/>
        <w:rPr>
          <w:b w:val="0"/>
          <w:szCs w:val="24"/>
        </w:rPr>
      </w:pPr>
      <w:r w:rsidRPr="00E42E3F">
        <w:rPr>
          <w:b w:val="0"/>
          <w:szCs w:val="24"/>
        </w:rPr>
        <w:t>Средние значения и их применение в статистике</w:t>
      </w:r>
    </w:p>
    <w:p w:rsidR="00E42E3F" w:rsidRPr="00E42E3F" w:rsidRDefault="00E42E3F" w:rsidP="00E42E3F">
      <w:pPr>
        <w:pStyle w:val="afff"/>
        <w:spacing w:line="240" w:lineRule="auto"/>
        <w:ind w:firstLine="709"/>
        <w:jc w:val="both"/>
        <w:rPr>
          <w:b w:val="0"/>
          <w:szCs w:val="24"/>
        </w:rPr>
      </w:pPr>
      <w:r w:rsidRPr="00E42E3F">
        <w:rPr>
          <w:b w:val="0"/>
          <w:szCs w:val="24"/>
        </w:rPr>
        <w:t>Векторное задание прямых и плоскостей в пространстве</w:t>
      </w:r>
    </w:p>
    <w:p w:rsidR="00E42E3F" w:rsidRPr="00E42E3F" w:rsidRDefault="00E42E3F" w:rsidP="00E42E3F">
      <w:pPr>
        <w:pStyle w:val="afff"/>
        <w:spacing w:line="240" w:lineRule="auto"/>
        <w:ind w:firstLine="709"/>
        <w:jc w:val="both"/>
        <w:rPr>
          <w:b w:val="0"/>
          <w:szCs w:val="24"/>
        </w:rPr>
      </w:pPr>
      <w:r w:rsidRPr="00E42E3F">
        <w:rPr>
          <w:b w:val="0"/>
          <w:szCs w:val="24"/>
        </w:rPr>
        <w:t>Сложение гармонических колебаний</w:t>
      </w:r>
    </w:p>
    <w:p w:rsidR="00E42E3F" w:rsidRPr="00E42E3F" w:rsidRDefault="00E42E3F" w:rsidP="00E42E3F">
      <w:pPr>
        <w:pStyle w:val="afff"/>
        <w:spacing w:line="240" w:lineRule="auto"/>
        <w:ind w:firstLine="709"/>
        <w:jc w:val="both"/>
        <w:rPr>
          <w:b w:val="0"/>
          <w:szCs w:val="24"/>
        </w:rPr>
      </w:pPr>
      <w:r w:rsidRPr="00E42E3F">
        <w:rPr>
          <w:b w:val="0"/>
          <w:szCs w:val="24"/>
        </w:rPr>
        <w:t>Графическое решение уравнений и неравенств</w:t>
      </w:r>
    </w:p>
    <w:p w:rsidR="00E42E3F" w:rsidRPr="00E42E3F" w:rsidRDefault="00E42E3F" w:rsidP="00E42E3F">
      <w:pPr>
        <w:pStyle w:val="afff"/>
        <w:spacing w:line="240" w:lineRule="auto"/>
        <w:ind w:firstLine="709"/>
        <w:jc w:val="both"/>
        <w:rPr>
          <w:b w:val="0"/>
          <w:szCs w:val="24"/>
        </w:rPr>
      </w:pPr>
      <w:r w:rsidRPr="00E42E3F">
        <w:rPr>
          <w:b w:val="0"/>
          <w:szCs w:val="24"/>
        </w:rPr>
        <w:t>Правильные и полуправильные многогранники</w:t>
      </w:r>
    </w:p>
    <w:p w:rsidR="00E42E3F" w:rsidRPr="00E42E3F" w:rsidRDefault="00E42E3F" w:rsidP="00E42E3F">
      <w:pPr>
        <w:pStyle w:val="afff"/>
        <w:spacing w:line="240" w:lineRule="auto"/>
        <w:ind w:firstLine="709"/>
        <w:jc w:val="both"/>
        <w:rPr>
          <w:b w:val="0"/>
          <w:szCs w:val="24"/>
        </w:rPr>
      </w:pPr>
      <w:r w:rsidRPr="00E42E3F">
        <w:rPr>
          <w:b w:val="0"/>
          <w:szCs w:val="24"/>
        </w:rPr>
        <w:t>Конические сечения и их применение в технике</w:t>
      </w:r>
    </w:p>
    <w:p w:rsidR="00E42E3F" w:rsidRPr="00E42E3F" w:rsidRDefault="00E42E3F" w:rsidP="00E42E3F">
      <w:pPr>
        <w:pStyle w:val="afff"/>
        <w:spacing w:line="240" w:lineRule="auto"/>
        <w:ind w:firstLine="709"/>
        <w:jc w:val="both"/>
        <w:rPr>
          <w:b w:val="0"/>
          <w:szCs w:val="24"/>
        </w:rPr>
      </w:pPr>
      <w:r w:rsidRPr="00E42E3F">
        <w:rPr>
          <w:b w:val="0"/>
          <w:szCs w:val="24"/>
        </w:rPr>
        <w:t>Понятие дифференциала и его приложения</w:t>
      </w:r>
    </w:p>
    <w:p w:rsidR="00E42E3F" w:rsidRPr="00E42E3F" w:rsidRDefault="00E42E3F" w:rsidP="00E42E3F">
      <w:pPr>
        <w:pStyle w:val="afff"/>
        <w:spacing w:line="240" w:lineRule="auto"/>
        <w:ind w:firstLine="709"/>
        <w:jc w:val="both"/>
        <w:rPr>
          <w:b w:val="0"/>
          <w:szCs w:val="24"/>
        </w:rPr>
      </w:pPr>
      <w:r w:rsidRPr="00E42E3F">
        <w:rPr>
          <w:b w:val="0"/>
          <w:szCs w:val="24"/>
        </w:rPr>
        <w:t>Схемы Бернулли повторных испытаний</w:t>
      </w:r>
    </w:p>
    <w:p w:rsidR="00E42E3F" w:rsidRPr="00E42E3F" w:rsidRDefault="00E42E3F" w:rsidP="00E42E3F">
      <w:pPr>
        <w:pStyle w:val="afff"/>
        <w:spacing w:line="240" w:lineRule="auto"/>
        <w:ind w:firstLine="709"/>
        <w:jc w:val="both"/>
        <w:rPr>
          <w:b w:val="0"/>
          <w:szCs w:val="24"/>
        </w:rPr>
      </w:pPr>
      <w:r w:rsidRPr="00E42E3F">
        <w:rPr>
          <w:b w:val="0"/>
          <w:szCs w:val="24"/>
        </w:rPr>
        <w:t>Исследование уравнений и неравенств с параметром</w:t>
      </w:r>
    </w:p>
    <w:p w:rsidR="00BF2328" w:rsidRDefault="00BF2328" w:rsidP="00E42E3F">
      <w:pPr>
        <w:jc w:val="center"/>
        <w:rPr>
          <w:rFonts w:ascii="Times New Roman" w:eastAsia="Times New Roman" w:hAnsi="Times New Roman" w:cs="Times New Roman"/>
          <w:b/>
          <w:sz w:val="24"/>
          <w:szCs w:val="24"/>
        </w:rPr>
      </w:pPr>
    </w:p>
    <w:p w:rsidR="00BF2328" w:rsidRDefault="00BF2328" w:rsidP="00E42E3F">
      <w:pPr>
        <w:jc w:val="center"/>
        <w:rPr>
          <w:rFonts w:ascii="Times New Roman" w:eastAsia="Times New Roman" w:hAnsi="Times New Roman" w:cs="Times New Roman"/>
          <w:b/>
          <w:sz w:val="24"/>
          <w:szCs w:val="24"/>
        </w:rPr>
      </w:pPr>
    </w:p>
    <w:p w:rsidR="00E42E3F" w:rsidRPr="00E42E3F" w:rsidRDefault="00E42E3F" w:rsidP="00E42E3F">
      <w:pPr>
        <w:jc w:val="center"/>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lastRenderedPageBreak/>
        <w:t>ТЕМАТИЧЕСКИЙ ПЛАН</w:t>
      </w:r>
    </w:p>
    <w:tbl>
      <w:tblPr>
        <w:tblStyle w:val="aff"/>
        <w:tblW w:w="0" w:type="auto"/>
        <w:tblLook w:val="04A0"/>
      </w:tblPr>
      <w:tblGrid>
        <w:gridCol w:w="878"/>
        <w:gridCol w:w="5153"/>
        <w:gridCol w:w="2512"/>
        <w:gridCol w:w="1153"/>
      </w:tblGrid>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 темы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jc w:val="center"/>
              <w:rPr>
                <w:rFonts w:ascii="Times New Roman" w:hAnsi="Times New Roman" w:cs="Times New Roman"/>
                <w:b/>
                <w:sz w:val="24"/>
                <w:szCs w:val="24"/>
              </w:rPr>
            </w:pPr>
            <w:r w:rsidRPr="00B74F8A">
              <w:rPr>
                <w:rFonts w:ascii="Times New Roman" w:hAnsi="Times New Roman" w:cs="Times New Roman"/>
                <w:sz w:val="24"/>
                <w:szCs w:val="24"/>
              </w:rPr>
              <w:t>Наименование тем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jc w:val="center"/>
              <w:rPr>
                <w:rFonts w:ascii="Times New Roman" w:hAnsi="Times New Roman" w:cs="Times New Roman"/>
                <w:b/>
                <w:sz w:val="24"/>
                <w:szCs w:val="24"/>
              </w:rPr>
            </w:pPr>
            <w:r w:rsidRPr="00B74F8A">
              <w:rPr>
                <w:rFonts w:ascii="Times New Roman" w:hAnsi="Times New Roman" w:cs="Times New Roman"/>
                <w:sz w:val="24"/>
                <w:szCs w:val="24"/>
              </w:rPr>
              <w:t>Содержательные линии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Кол-во часов</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rPr>
                <w:rFonts w:ascii="Times New Roman" w:hAnsi="Times New Roman" w:cs="Times New Roman"/>
                <w:b/>
                <w:sz w:val="24"/>
                <w:szCs w:val="24"/>
              </w:rPr>
            </w:pPr>
            <w:r w:rsidRPr="00B74F8A">
              <w:rPr>
                <w:rFonts w:ascii="Times New Roman" w:hAnsi="Times New Roman" w:cs="Times New Roman"/>
                <w:b/>
                <w:sz w:val="24"/>
                <w:szCs w:val="24"/>
              </w:rPr>
              <w:t>Введение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F8A" w:rsidRPr="00B74F8A" w:rsidRDefault="00B74F8A" w:rsidP="00B74F8A">
            <w:pPr>
              <w:jc w:val="center"/>
              <w:rPr>
                <w:rFonts w:ascii="Times New Roman" w:hAnsi="Times New Roman" w:cs="Times New Roman"/>
                <w:b/>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4</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Развитие понятия о числе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jc w:val="center"/>
              <w:rPr>
                <w:rFonts w:ascii="Times New Roman" w:hAnsi="Times New Roman" w:cs="Times New Roman"/>
                <w:b/>
                <w:sz w:val="24"/>
                <w:szCs w:val="24"/>
              </w:rPr>
            </w:pPr>
            <w:r w:rsidRPr="00B74F8A">
              <w:rPr>
                <w:rFonts w:ascii="Times New Roman" w:hAnsi="Times New Roman" w:cs="Times New Roman"/>
                <w:sz w:val="24"/>
                <w:szCs w:val="24"/>
              </w:rPr>
              <w:t>Алгебраическая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27</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F8A" w:rsidRPr="00B74F8A" w:rsidRDefault="00B74F8A" w:rsidP="00B74F8A">
            <w:pPr>
              <w:snapToGrid w:val="0"/>
              <w:jc w:val="both"/>
              <w:rPr>
                <w:rFonts w:ascii="Times New Roman" w:hAnsi="Times New Roman" w:cs="Times New Roman"/>
                <w:sz w:val="24"/>
                <w:szCs w:val="24"/>
              </w:rPr>
            </w:pPr>
            <w:r w:rsidRPr="00B74F8A">
              <w:rPr>
                <w:rFonts w:ascii="Times New Roman" w:hAnsi="Times New Roman" w:cs="Times New Roman"/>
                <w:sz w:val="24"/>
                <w:szCs w:val="24"/>
              </w:rPr>
              <w:t>Корни, степени и логарифмы</w:t>
            </w:r>
          </w:p>
          <w:p w:rsidR="00B74F8A" w:rsidRPr="00B74F8A" w:rsidRDefault="00B74F8A" w:rsidP="00B74F8A">
            <w:pPr>
              <w:snapToGrid w:val="0"/>
              <w:jc w:val="both"/>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Алгебраическая,</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теоретико-функциональная,</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уравнений и </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неравенств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24</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Основы тригонометрии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Алгебраическая,</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теоретико-функциональная,</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уравнений и </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неравенств Геометрическая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39</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Функции, их свойства и  графики.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Алгебраическая,</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теоретико-функциональная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18</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Степенные, показательные, логарифмические и тригонометрические функции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Алгебраическая,</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теоретико-функциональная,</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уравнений и </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неравенств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22</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Числовые последовательности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Алгебраическая,</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теоретико-функциональная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12</w:t>
            </w:r>
          </w:p>
        </w:tc>
      </w:tr>
      <w:tr w:rsidR="00B74F8A" w:rsidTr="008A58B2">
        <w:trPr>
          <w:trHeight w:val="55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Производная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Теоретико-функциональная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47</w:t>
            </w:r>
          </w:p>
        </w:tc>
      </w:tr>
      <w:tr w:rsidR="00B74F8A" w:rsidTr="00B74F8A">
        <w:trPr>
          <w:trHeight w:val="59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Интеграл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Теоретико-функциональная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17</w:t>
            </w:r>
          </w:p>
        </w:tc>
      </w:tr>
      <w:tr w:rsidR="00B74F8A" w:rsidTr="008A58B2">
        <w:trPr>
          <w:trHeight w:val="105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Уравнения и неравенства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теоретико-функциональная,</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уравнений и </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неравенств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14</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Элементы комбинаторики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Стохастическая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14</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Элементы теории </w:t>
            </w:r>
          </w:p>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вероятностей.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Стохастическая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14</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 xml:space="preserve">Элементы математической статистики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Стохастическая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11</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Прямые и плоскости в пространстве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Геометрическая,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14</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Многогранники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геометрическая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21</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Тела и поверхности вращения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геометрическая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21</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Измерения в геометрии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геометрическая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23</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Координаты и векторы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геометрическая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22</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4F8A" w:rsidRPr="00B74F8A" w:rsidRDefault="00B74F8A" w:rsidP="00B74F8A">
            <w:pPr>
              <w:jc w:val="center"/>
              <w:rPr>
                <w:rFonts w:ascii="Times New Roman" w:hAnsi="Times New Roman" w:cs="Times New Roman"/>
                <w:sz w:val="24"/>
                <w:szCs w:val="24"/>
              </w:rPr>
            </w:pPr>
            <w:r w:rsidRPr="00B74F8A">
              <w:rPr>
                <w:rFonts w:ascii="Times New Roman" w:hAnsi="Times New Roman" w:cs="Times New Roman"/>
                <w:sz w:val="24"/>
                <w:szCs w:val="24"/>
              </w:rPr>
              <w:t xml:space="preserve">19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F8A" w:rsidRPr="00B74F8A" w:rsidRDefault="00B74F8A" w:rsidP="00B74F8A">
            <w:pPr>
              <w:snapToGrid w:val="0"/>
              <w:rPr>
                <w:rFonts w:ascii="Times New Roman" w:hAnsi="Times New Roman" w:cs="Times New Roman"/>
                <w:sz w:val="24"/>
                <w:szCs w:val="24"/>
              </w:rPr>
            </w:pPr>
            <w:r w:rsidRPr="00B74F8A">
              <w:rPr>
                <w:rFonts w:ascii="Times New Roman" w:hAnsi="Times New Roman" w:cs="Times New Roman"/>
                <w:sz w:val="24"/>
                <w:szCs w:val="24"/>
              </w:rPr>
              <w:t>Резерв рабочего времени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F8A" w:rsidRPr="00B74F8A" w:rsidRDefault="00B74F8A" w:rsidP="00B74F8A">
            <w:pPr>
              <w:snapToGrid w:val="0"/>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21</w:t>
            </w:r>
          </w:p>
        </w:tc>
      </w:tr>
      <w:tr w:rsidR="00B74F8A" w:rsidTr="008A58B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4F8A" w:rsidRPr="00B74F8A" w:rsidRDefault="00B74F8A" w:rsidP="00B74F8A">
            <w:pPr>
              <w:jc w:val="cente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итого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F8A" w:rsidRPr="00B74F8A" w:rsidRDefault="00B74F8A" w:rsidP="00B74F8A">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F8A" w:rsidRPr="00B74F8A" w:rsidRDefault="00B74F8A" w:rsidP="00B74F8A">
            <w:pPr>
              <w:rPr>
                <w:rFonts w:ascii="Times New Roman" w:hAnsi="Times New Roman" w:cs="Times New Roman"/>
                <w:sz w:val="24"/>
                <w:szCs w:val="24"/>
              </w:rPr>
            </w:pPr>
            <w:r w:rsidRPr="00B74F8A">
              <w:rPr>
                <w:rFonts w:ascii="Times New Roman" w:hAnsi="Times New Roman" w:cs="Times New Roman"/>
                <w:sz w:val="24"/>
                <w:szCs w:val="24"/>
              </w:rPr>
              <w:t>385</w:t>
            </w:r>
          </w:p>
        </w:tc>
      </w:tr>
    </w:tbl>
    <w:p w:rsidR="00E42E3F" w:rsidRDefault="00E42E3F" w:rsidP="00E42E3F">
      <w:pPr>
        <w:rPr>
          <w:rFonts w:ascii="Times New Roman" w:eastAsia="Times New Roman" w:hAnsi="Times New Roman" w:cs="Times New Roman"/>
          <w:sz w:val="24"/>
          <w:szCs w:val="24"/>
        </w:rPr>
      </w:pPr>
    </w:p>
    <w:p w:rsidR="00B74F8A" w:rsidRPr="00E42E3F" w:rsidRDefault="00B74F8A" w:rsidP="00E42E3F">
      <w:pPr>
        <w:rPr>
          <w:rFonts w:ascii="Times New Roman" w:eastAsia="Times New Roman" w:hAnsi="Times New Roman" w:cs="Times New Roman"/>
          <w:sz w:val="24"/>
          <w:szCs w:val="24"/>
        </w:rPr>
      </w:pPr>
    </w:p>
    <w:p w:rsidR="00D44C7A" w:rsidRPr="00D44C7A" w:rsidRDefault="00D44C7A" w:rsidP="00D44C7A">
      <w:pPr>
        <w:spacing w:after="0" w:line="240" w:lineRule="auto"/>
        <w:rPr>
          <w:rFonts w:ascii="Times New Roman" w:hAnsi="Times New Roman" w:cs="Times New Roman"/>
          <w:b/>
          <w:sz w:val="24"/>
          <w:szCs w:val="24"/>
        </w:rPr>
      </w:pPr>
      <w:r w:rsidRPr="00D44C7A">
        <w:rPr>
          <w:rFonts w:ascii="Times New Roman" w:hAnsi="Times New Roman" w:cs="Times New Roman"/>
          <w:b/>
          <w:sz w:val="24"/>
          <w:szCs w:val="24"/>
        </w:rPr>
        <w:lastRenderedPageBreak/>
        <w:t>3.УСЛОВИЯ РЕАЛИЗАЦИИ УЧЕБНОЙ ДИСЦЕПЛИНЫ</w:t>
      </w:r>
    </w:p>
    <w:p w:rsidR="00D44C7A" w:rsidRPr="00D44C7A" w:rsidRDefault="00D44C7A" w:rsidP="00D44C7A">
      <w:pPr>
        <w:spacing w:after="0" w:line="240" w:lineRule="auto"/>
        <w:rPr>
          <w:rFonts w:ascii="Times New Roman" w:hAnsi="Times New Roman" w:cs="Times New Roman"/>
          <w:b/>
          <w:sz w:val="24"/>
          <w:szCs w:val="24"/>
        </w:rPr>
      </w:pPr>
      <w:r w:rsidRPr="00D44C7A">
        <w:rPr>
          <w:rFonts w:ascii="Times New Roman" w:hAnsi="Times New Roman" w:cs="Times New Roman"/>
          <w:b/>
          <w:sz w:val="24"/>
          <w:szCs w:val="24"/>
        </w:rPr>
        <w:t>3.1.Требование к минимальному материально-техническому обеспечению</w:t>
      </w:r>
    </w:p>
    <w:p w:rsidR="00D44C7A" w:rsidRPr="00D44C7A" w:rsidRDefault="00D44C7A" w:rsidP="00D44C7A">
      <w:p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Реализация учебной  дисциплины требует наличия:</w:t>
      </w:r>
    </w:p>
    <w:p w:rsidR="00D44C7A" w:rsidRPr="00D44C7A" w:rsidRDefault="00D44C7A" w:rsidP="00D44C7A">
      <w:p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Учебного кабинета</w:t>
      </w:r>
    </w:p>
    <w:p w:rsidR="00D44C7A" w:rsidRPr="00D44C7A" w:rsidRDefault="00D44C7A" w:rsidP="00D44C7A">
      <w:p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Оборудование учебного кабинета:</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Компьютер с лицензионным программным обеспечением и -мультимедиа проектор.</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Примерная программа среднего(полного)общего образования на профильном уровне по математике</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Стандарт среднего (полного)общего образования по математике (профильный уровень)</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 xml:space="preserve">Комплект  материалов для подготовки к единому государственному экзамену </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 xml:space="preserve">Научная, научно-популярная, историческая  литература  </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Справочные пособия(энциклопедии, словари, сборники основных формул и т.п.)</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Таблицы по геометрии</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Таблицы по алгебре и началам анализа для 10-11классов</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Портреты выдающихся деятелей математики</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Инструментальная среда по математике</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Видеофильмы по истории развития математики, математических идей и методов</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Экран (на штативе или навесной)</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Аудиторная доска с магнитной поверхностью и набором приспособлений для крепления таблиц</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Комплект стереометрических тел (демонстрационный)</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Компьютерный стол</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Шкаф секционный для хранения оборудования</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Стенд экспозиционный</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Ящики для хранения таблиц</w:t>
      </w:r>
    </w:p>
    <w:p w:rsidR="00D44C7A" w:rsidRPr="00D44C7A" w:rsidRDefault="00D44C7A" w:rsidP="0005516F">
      <w:pPr>
        <w:pStyle w:val="a3"/>
        <w:numPr>
          <w:ilvl w:val="0"/>
          <w:numId w:val="74"/>
        </w:numPr>
        <w:spacing w:after="0" w:line="240" w:lineRule="auto"/>
        <w:rPr>
          <w:rFonts w:ascii="Times New Roman" w:hAnsi="Times New Roman" w:cs="Times New Roman"/>
          <w:sz w:val="24"/>
          <w:szCs w:val="24"/>
        </w:rPr>
      </w:pPr>
      <w:r w:rsidRPr="00D44C7A">
        <w:rPr>
          <w:rFonts w:ascii="Times New Roman" w:hAnsi="Times New Roman" w:cs="Times New Roman"/>
          <w:sz w:val="24"/>
          <w:szCs w:val="24"/>
        </w:rPr>
        <w:t>Шкаф секционный для хранения литературы и демонстрационного оборудования (с остеклённой средней частью)</w:t>
      </w:r>
    </w:p>
    <w:p w:rsidR="00D44C7A" w:rsidRPr="00D44C7A" w:rsidRDefault="00D44C7A" w:rsidP="00D44C7A">
      <w:pPr>
        <w:pStyle w:val="a3"/>
        <w:spacing w:after="0" w:line="240" w:lineRule="auto"/>
        <w:rPr>
          <w:rFonts w:ascii="Times New Roman" w:hAnsi="Times New Roman" w:cs="Times New Roman"/>
          <w:sz w:val="24"/>
          <w:szCs w:val="24"/>
        </w:rPr>
      </w:pPr>
    </w:p>
    <w:p w:rsidR="00D44C7A" w:rsidRPr="00D44C7A" w:rsidRDefault="00D44C7A" w:rsidP="00D44C7A">
      <w:pPr>
        <w:pStyle w:val="a3"/>
        <w:spacing w:after="0" w:line="240" w:lineRule="auto"/>
        <w:ind w:left="-142"/>
        <w:jc w:val="both"/>
        <w:rPr>
          <w:rFonts w:ascii="Times New Roman" w:hAnsi="Times New Roman" w:cs="Times New Roman"/>
          <w:b/>
          <w:sz w:val="24"/>
          <w:szCs w:val="24"/>
        </w:rPr>
      </w:pPr>
      <w:r w:rsidRPr="00D44C7A">
        <w:rPr>
          <w:rFonts w:ascii="Times New Roman" w:hAnsi="Times New Roman" w:cs="Times New Roman"/>
          <w:b/>
          <w:sz w:val="24"/>
          <w:szCs w:val="24"/>
        </w:rPr>
        <w:t>3.2.Информационное обеспечение обучения</w:t>
      </w:r>
    </w:p>
    <w:p w:rsidR="00D44C7A" w:rsidRPr="00D44C7A" w:rsidRDefault="00D44C7A" w:rsidP="00D44C7A">
      <w:pPr>
        <w:pStyle w:val="a3"/>
        <w:spacing w:after="0" w:line="240" w:lineRule="auto"/>
        <w:ind w:left="-142"/>
        <w:jc w:val="both"/>
        <w:rPr>
          <w:rFonts w:ascii="Times New Roman" w:hAnsi="Times New Roman" w:cs="Times New Roman"/>
          <w:b/>
          <w:sz w:val="24"/>
          <w:szCs w:val="24"/>
        </w:rPr>
      </w:pPr>
      <w:r w:rsidRPr="00D44C7A">
        <w:rPr>
          <w:rFonts w:ascii="Times New Roman" w:hAnsi="Times New Roman" w:cs="Times New Roman"/>
          <w:b/>
          <w:sz w:val="24"/>
          <w:szCs w:val="24"/>
        </w:rPr>
        <w:t>Перечень рекомендуемых учебных изданий, Интернет-ресурсов, дополнительной литературы:</w:t>
      </w:r>
    </w:p>
    <w:p w:rsidR="00D44C7A" w:rsidRPr="00D44C7A" w:rsidRDefault="00D44C7A" w:rsidP="00D44C7A">
      <w:pPr>
        <w:pStyle w:val="a3"/>
        <w:spacing w:after="0" w:line="240" w:lineRule="auto"/>
        <w:rPr>
          <w:rFonts w:ascii="Times New Roman" w:hAnsi="Times New Roman" w:cs="Times New Roman"/>
          <w:b/>
          <w:sz w:val="24"/>
          <w:szCs w:val="24"/>
        </w:rPr>
      </w:pPr>
    </w:p>
    <w:p w:rsidR="00D44C7A" w:rsidRPr="00D44C7A" w:rsidRDefault="00D44C7A" w:rsidP="00D44C7A">
      <w:pPr>
        <w:spacing w:after="0" w:line="240" w:lineRule="auto"/>
        <w:jc w:val="both"/>
        <w:rPr>
          <w:rFonts w:ascii="Times New Roman" w:hAnsi="Times New Roman" w:cs="Times New Roman"/>
          <w:b/>
          <w:i/>
          <w:sz w:val="24"/>
          <w:szCs w:val="24"/>
        </w:rPr>
      </w:pPr>
      <w:r w:rsidRPr="00D44C7A">
        <w:rPr>
          <w:rFonts w:ascii="Times New Roman" w:hAnsi="Times New Roman" w:cs="Times New Roman"/>
          <w:b/>
          <w:i/>
          <w:sz w:val="24"/>
          <w:szCs w:val="24"/>
        </w:rPr>
        <w:tab/>
        <w:t>Для учителя</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Программы.</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 xml:space="preserve">. Алгебра и начала анализа. 10 – 11 классы / авт.-сост. И. И. Зубарева, А. Г. Мордкович. – М.: Мнемозина, 2012. </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Программы для общеобразовательных школ, гимназий, лицеев: Математика. 5 – 11 класс.</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Алгебра и начала математического анализа. 10 – 11 классы. В 2 ч. Ч. 1. Учебник для учащихся общеобразовательных учреждений (базовый уровень) / А. Г. Мордкович. – 9-е изд., перераб. – М.: Мнемозина, 2011.</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Алгебра и начала математического анализа. 10 – 11 классы. В 2 ч. Ч. 2. Задачник для учащихся общеобразовательных учреждений (базовый уровень) / [А. Г. Мордкович и др. ]; под ред. А. Г. Мордкович. – 9-е изд., перераб. – М.: Мнемозина, 2011.</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Геометрия, 10 – 11: Учеб. для общеобразоват. учреждений / Л. С. Атанасян, В. Ф. Бутузов, С. Б. Кадомцев и др. – 10-е изд. – М.: Просвещение, 2011.</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lastRenderedPageBreak/>
        <w:t>•</w:t>
      </w:r>
      <w:r w:rsidRPr="00D44C7A">
        <w:rPr>
          <w:rFonts w:ascii="Times New Roman" w:hAnsi="Times New Roman" w:cs="Times New Roman"/>
          <w:sz w:val="24"/>
          <w:szCs w:val="24"/>
        </w:rPr>
        <w:tab/>
        <w:t>Мордкович А. Г. Алгебра и начала анализа. 10 – 11 кл.: Методическое пособие для учителя.  – 3-е изд. – М.: Мнемозина, 2003.</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Алгебра и начала анализа. 11 класс: поурочные планы по учебнику А. Г. Мордковича. – 2-е изд., стереотип. / авт.-сост. Т. И. Купорова. – Волгоград: Учитель, 2011.</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Алгебра и начала анализа. 11 класс. Самостоятельные работы: учеб. пособие для общеобразоват. учреждений / Л. А. Александрова; под ред. А. Г. Мордковича. – 3-е изд. – М.: Мнемозина, 2011.</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Алгебра и начала анализа. 10 – 11 классы. Контрольные работы для общеобразоват. учреждений: учеб. пособие / А. Г. Мордкович, Е. Е. Тульчинская. – 5-е изд. – М.: Мнемозина, 2007.</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Алгебра и начала анализа. 10 – 11 кл.: Тематические тесты и зачеты для общеобразоват. учреждений / Л. О. Денищева, Т. А. Корешкова; под ред. А. Г. Мордковича. – 2-е изд., испр. и доп. – М.: Мнемозина, 2009.</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Контрольные и самостоятельные работы по алгебре и началам анализа: 11 класс: к учебнику А. Г. Мордковича и др. «Алгебра и начала анализа. 10-11 классы» / М. А. Попов. – М.: Издательство «Экзамен», 2008.</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Поурочные разработки по геометрии. 11 класс / Сост. В. А. Яровенко. – М.: ВАКО, 2006.</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Геометрия. 11 класс: Поурочные планы / авт.-сост. Г. И. Ковалева. – Волгоград: Учитель, 2008.</w:t>
      </w:r>
    </w:p>
    <w:p w:rsidR="00D44C7A" w:rsidRPr="00D44C7A" w:rsidRDefault="00D44C7A" w:rsidP="00D44C7A">
      <w:pPr>
        <w:spacing w:after="0" w:line="240" w:lineRule="auto"/>
        <w:ind w:firstLine="708"/>
        <w:jc w:val="both"/>
        <w:rPr>
          <w:rFonts w:ascii="Times New Roman" w:hAnsi="Times New Roman" w:cs="Times New Roman"/>
          <w:b/>
          <w:i/>
          <w:sz w:val="24"/>
          <w:szCs w:val="24"/>
        </w:rPr>
      </w:pPr>
      <w:r w:rsidRPr="00D44C7A">
        <w:rPr>
          <w:rFonts w:ascii="Times New Roman" w:hAnsi="Times New Roman" w:cs="Times New Roman"/>
          <w:b/>
          <w:i/>
          <w:sz w:val="24"/>
          <w:szCs w:val="24"/>
        </w:rPr>
        <w:t>Для учащихся</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Алгебра и начала математического анализа. 10 – 11 классы. В 2 ч. Ч. 1. Учебник для учащихся общеобразовательных учреждений (базовый уровень) / А. Г. Мордкович. – 9-е изд., перераб. – М.: Мнемозина, 2012.</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Алгебра и начала математического анализа. 10 – 11 классы. В 2 ч. Ч. 2. Задачник для учащихся общеобразовательных учреждений (базовый уровень) / [А. Г. Мордкович и др. ]; под ред. А. Г. Мордкович. – 9-е изд., перераб. – М.: Мнемозина, 2016.</w:t>
      </w:r>
    </w:p>
    <w:p w:rsidR="00D44C7A" w:rsidRPr="00D44C7A" w:rsidRDefault="00D44C7A" w:rsidP="00D44C7A">
      <w:pPr>
        <w:spacing w:after="0" w:line="240" w:lineRule="auto"/>
        <w:jc w:val="both"/>
        <w:rPr>
          <w:rFonts w:ascii="Times New Roman" w:hAnsi="Times New Roman" w:cs="Times New Roman"/>
          <w:sz w:val="24"/>
          <w:szCs w:val="24"/>
        </w:rPr>
      </w:pPr>
      <w:r w:rsidRPr="00D44C7A">
        <w:rPr>
          <w:rFonts w:ascii="Times New Roman" w:hAnsi="Times New Roman" w:cs="Times New Roman"/>
          <w:sz w:val="24"/>
          <w:szCs w:val="24"/>
        </w:rPr>
        <w:t>•</w:t>
      </w:r>
      <w:r w:rsidRPr="00D44C7A">
        <w:rPr>
          <w:rFonts w:ascii="Times New Roman" w:hAnsi="Times New Roman" w:cs="Times New Roman"/>
          <w:sz w:val="24"/>
          <w:szCs w:val="24"/>
        </w:rPr>
        <w:tab/>
        <w:t>Геометрия, 10 – 11: Учеб. для общеобразоват. учреждений / Л. С. Атанасян, В. Ф. Бутузов, С. Б. Кадомцев и др. – 10-е изд. – М.: Просвещение, 2016.</w:t>
      </w:r>
    </w:p>
    <w:p w:rsidR="00D44C7A" w:rsidRPr="00D44C7A" w:rsidRDefault="00D44C7A" w:rsidP="00D44C7A">
      <w:pPr>
        <w:spacing w:after="0" w:line="240" w:lineRule="auto"/>
        <w:jc w:val="both"/>
        <w:rPr>
          <w:rFonts w:ascii="Times New Roman" w:hAnsi="Times New Roman" w:cs="Times New Roman"/>
          <w:sz w:val="24"/>
          <w:szCs w:val="24"/>
        </w:rPr>
      </w:pPr>
    </w:p>
    <w:p w:rsidR="00D44C7A" w:rsidRPr="00D44C7A" w:rsidRDefault="00D44C7A" w:rsidP="00D44C7A">
      <w:pPr>
        <w:tabs>
          <w:tab w:val="left" w:pos="1185"/>
        </w:tabs>
        <w:spacing w:after="0" w:line="240" w:lineRule="auto"/>
        <w:jc w:val="center"/>
        <w:rPr>
          <w:rFonts w:ascii="Times New Roman" w:hAnsi="Times New Roman" w:cs="Times New Roman"/>
          <w:b/>
          <w:sz w:val="24"/>
          <w:szCs w:val="24"/>
        </w:rPr>
      </w:pPr>
      <w:r w:rsidRPr="00D44C7A">
        <w:rPr>
          <w:rFonts w:ascii="Times New Roman" w:hAnsi="Times New Roman" w:cs="Times New Roman"/>
          <w:b/>
          <w:sz w:val="24"/>
          <w:szCs w:val="24"/>
        </w:rPr>
        <w:t>4.Контроль  и оценка  результатов освоения учебной дисциплины</w:t>
      </w:r>
    </w:p>
    <w:p w:rsidR="00D44C7A" w:rsidRPr="00D44C7A" w:rsidRDefault="00D44C7A" w:rsidP="00D44C7A">
      <w:pPr>
        <w:tabs>
          <w:tab w:val="left" w:pos="1185"/>
        </w:tabs>
        <w:spacing w:after="0" w:line="240" w:lineRule="auto"/>
        <w:rPr>
          <w:rFonts w:ascii="Times New Roman" w:hAnsi="Times New Roman" w:cs="Times New Roman"/>
          <w:sz w:val="24"/>
          <w:szCs w:val="24"/>
        </w:rPr>
      </w:pPr>
      <w:r w:rsidRPr="00D44C7A">
        <w:rPr>
          <w:rFonts w:ascii="Times New Roman" w:hAnsi="Times New Roman" w:cs="Times New Roman"/>
          <w:b/>
          <w:sz w:val="24"/>
          <w:szCs w:val="24"/>
        </w:rPr>
        <w:t>Контроль и оценка</w:t>
      </w:r>
      <w:r w:rsidRPr="00D44C7A">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тестирования , а также выполнения обучающимися индивидуальных заданий, проектов, исследований.</w:t>
      </w:r>
    </w:p>
    <w:p w:rsidR="00D44C7A" w:rsidRPr="00D44C7A" w:rsidRDefault="00D44C7A" w:rsidP="00D44C7A">
      <w:pPr>
        <w:tabs>
          <w:tab w:val="left" w:pos="1185"/>
        </w:tabs>
        <w:spacing w:after="0" w:line="240" w:lineRule="auto"/>
        <w:rPr>
          <w:rFonts w:ascii="Times New Roman" w:hAnsi="Times New Roman" w:cs="Times New Roman"/>
          <w:sz w:val="24"/>
          <w:szCs w:val="24"/>
        </w:rPr>
      </w:pPr>
      <w:r w:rsidRPr="00D44C7A">
        <w:rPr>
          <w:rFonts w:ascii="Times New Roman" w:hAnsi="Times New Roman" w:cs="Times New Roman"/>
          <w:sz w:val="24"/>
          <w:szCs w:val="24"/>
        </w:rPr>
        <w:t>В результате изучения учебной дисциплины «Математика» обучающийся должен</w:t>
      </w:r>
    </w:p>
    <w:p w:rsidR="00D44C7A" w:rsidRPr="00D44C7A" w:rsidRDefault="00D44C7A" w:rsidP="00D44C7A">
      <w:pPr>
        <w:tabs>
          <w:tab w:val="left" w:pos="1185"/>
        </w:tabs>
        <w:spacing w:after="0" w:line="240" w:lineRule="auto"/>
        <w:rPr>
          <w:rFonts w:ascii="Times New Roman" w:hAnsi="Times New Roman" w:cs="Times New Roman"/>
          <w:sz w:val="24"/>
          <w:szCs w:val="24"/>
        </w:rPr>
      </w:pPr>
    </w:p>
    <w:tbl>
      <w:tblPr>
        <w:tblStyle w:val="aff"/>
        <w:tblW w:w="10632" w:type="dxa"/>
        <w:tblInd w:w="-601" w:type="dxa"/>
        <w:tblLook w:val="04A0"/>
      </w:tblPr>
      <w:tblGrid>
        <w:gridCol w:w="5389"/>
        <w:gridCol w:w="5243"/>
      </w:tblGrid>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Результаты обучения</w:t>
            </w:r>
          </w:p>
          <w:p w:rsidR="00D44C7A" w:rsidRPr="00D44C7A" w:rsidRDefault="00D44C7A" w:rsidP="00D44C7A">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(освоенные умения, усвоенные знания)</w:t>
            </w:r>
          </w:p>
        </w:tc>
        <w:tc>
          <w:tcPr>
            <w:tcW w:w="5243" w:type="dxa"/>
          </w:tcPr>
          <w:p w:rsidR="00D44C7A" w:rsidRPr="00D44C7A" w:rsidRDefault="00D44C7A" w:rsidP="00D44C7A">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Формы и методы контроля и оценки</w:t>
            </w:r>
          </w:p>
          <w:p w:rsidR="00D44C7A" w:rsidRPr="00D44C7A" w:rsidRDefault="00D44C7A" w:rsidP="00D44C7A">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Результатов обучения</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i/>
                <w:sz w:val="24"/>
                <w:szCs w:val="24"/>
              </w:rPr>
            </w:pPr>
            <w:r w:rsidRPr="00D44C7A">
              <w:rPr>
                <w:rFonts w:ascii="Times New Roman" w:hAnsi="Times New Roman" w:cs="Times New Roman"/>
                <w:i/>
                <w:sz w:val="24"/>
                <w:szCs w:val="24"/>
              </w:rPr>
              <w:t xml:space="preserve">                      1</w:t>
            </w:r>
          </w:p>
        </w:tc>
        <w:tc>
          <w:tcPr>
            <w:tcW w:w="5243" w:type="dxa"/>
          </w:tcPr>
          <w:p w:rsidR="00D44C7A" w:rsidRPr="00D44C7A" w:rsidRDefault="00D44C7A" w:rsidP="00D44C7A">
            <w:pPr>
              <w:tabs>
                <w:tab w:val="left" w:pos="1185"/>
              </w:tabs>
              <w:rPr>
                <w:rFonts w:ascii="Times New Roman" w:hAnsi="Times New Roman" w:cs="Times New Roman"/>
                <w:i/>
                <w:sz w:val="24"/>
                <w:szCs w:val="24"/>
              </w:rPr>
            </w:pPr>
            <w:r w:rsidRPr="00D44C7A">
              <w:rPr>
                <w:rFonts w:ascii="Times New Roman" w:hAnsi="Times New Roman" w:cs="Times New Roman"/>
                <w:i/>
                <w:sz w:val="24"/>
                <w:szCs w:val="24"/>
              </w:rPr>
              <w:t xml:space="preserve">                                       2</w:t>
            </w:r>
          </w:p>
        </w:tc>
      </w:tr>
      <w:tr w:rsidR="00D44C7A" w:rsidRPr="00D44C7A" w:rsidTr="008723A0">
        <w:trPr>
          <w:trHeight w:val="340"/>
        </w:trPr>
        <w:tc>
          <w:tcPr>
            <w:tcW w:w="5389" w:type="dxa"/>
          </w:tcPr>
          <w:p w:rsidR="00D44C7A" w:rsidRPr="00D44C7A" w:rsidRDefault="00D44C7A" w:rsidP="00D44C7A">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Знания:</w:t>
            </w:r>
          </w:p>
        </w:tc>
        <w:tc>
          <w:tcPr>
            <w:tcW w:w="5243" w:type="dxa"/>
          </w:tcPr>
          <w:p w:rsidR="00D44C7A" w:rsidRPr="00D44C7A" w:rsidRDefault="00D44C7A" w:rsidP="00D44C7A">
            <w:pPr>
              <w:tabs>
                <w:tab w:val="left" w:pos="1185"/>
              </w:tabs>
              <w:rPr>
                <w:rFonts w:ascii="Times New Roman" w:hAnsi="Times New Roman" w:cs="Times New Roman"/>
                <w:sz w:val="24"/>
                <w:szCs w:val="24"/>
              </w:rPr>
            </w:pP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w:t>
            </w:r>
            <w:r w:rsidRPr="00D44C7A">
              <w:rPr>
                <w:rFonts w:ascii="Times New Roman" w:hAnsi="Times New Roman" w:cs="Times New Roman"/>
                <w:sz w:val="24"/>
                <w:szCs w:val="24"/>
              </w:rPr>
              <w:lastRenderedPageBreak/>
              <w:t>анализа, возникновения и развития геометрии;</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 xml:space="preserve">  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40"/>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Универсальный характер законов логики  математических  рассуждений,  их  применимость</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во всех  областях  человеческой</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деятельности;</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вероятностный характер различных процессов</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окружающего мира.</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Умения:</w:t>
            </w:r>
          </w:p>
        </w:tc>
        <w:tc>
          <w:tcPr>
            <w:tcW w:w="5243" w:type="dxa"/>
          </w:tcPr>
          <w:p w:rsidR="00D44C7A" w:rsidRPr="00D44C7A" w:rsidRDefault="00D44C7A" w:rsidP="00D44C7A">
            <w:pPr>
              <w:tabs>
                <w:tab w:val="left" w:pos="1185"/>
              </w:tabs>
              <w:rPr>
                <w:rFonts w:ascii="Times New Roman" w:hAnsi="Times New Roman" w:cs="Times New Roman"/>
                <w:sz w:val="24"/>
                <w:szCs w:val="24"/>
              </w:rPr>
            </w:pP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Выполнять арифметические действия надчислами, сочетая устные и письменные приемы; находить приближенные  значения величин и погрешности вычислений</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(абсолютная и относительная);сравнивать числовые выражения;</w:t>
            </w:r>
          </w:p>
        </w:tc>
        <w:tc>
          <w:tcPr>
            <w:tcW w:w="5243" w:type="dxa"/>
          </w:tcPr>
          <w:p w:rsidR="00D44C7A" w:rsidRPr="00D44C7A" w:rsidRDefault="00D44C7A" w:rsidP="00D44C7A">
            <w:pPr>
              <w:tabs>
                <w:tab w:val="left" w:pos="1185"/>
              </w:tabs>
              <w:ind w:firstLine="316"/>
              <w:rPr>
                <w:rFonts w:ascii="Times New Roman" w:hAnsi="Times New Roman" w:cs="Times New Roman"/>
                <w:sz w:val="24"/>
                <w:szCs w:val="24"/>
              </w:rPr>
            </w:pPr>
            <w:r w:rsidRPr="00D44C7A">
              <w:rPr>
                <w:rFonts w:ascii="Times New Roman" w:hAnsi="Times New Roman" w:cs="Times New Roman"/>
                <w:sz w:val="24"/>
                <w:szCs w:val="24"/>
              </w:rPr>
              <w:t xml:space="preserve">  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Находить значения корня, степени,логарифма,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Тригонометрических выражения на основе определения,используя при  необходимости  инструментальные средства;пользоваться приближенной  оценкой при практических расчетах;</w:t>
            </w:r>
          </w:p>
        </w:tc>
        <w:tc>
          <w:tcPr>
            <w:tcW w:w="5243" w:type="dxa"/>
          </w:tcPr>
          <w:p w:rsidR="00D44C7A" w:rsidRPr="00D44C7A" w:rsidRDefault="00D44C7A" w:rsidP="00D44C7A">
            <w:pPr>
              <w:tabs>
                <w:tab w:val="left" w:pos="1185"/>
              </w:tabs>
              <w:ind w:firstLine="316"/>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Выполнять преобразования выражений,применяя формулы,связанные со свойствами степеней,логарифмов,тригонометрических функций;</w:t>
            </w:r>
          </w:p>
        </w:tc>
        <w:tc>
          <w:tcPr>
            <w:tcW w:w="5243" w:type="dxa"/>
          </w:tcPr>
          <w:p w:rsidR="00D44C7A" w:rsidRPr="00D44C7A" w:rsidRDefault="00D44C7A" w:rsidP="00D44C7A">
            <w:pPr>
              <w:tabs>
                <w:tab w:val="left" w:pos="1185"/>
              </w:tabs>
              <w:ind w:firstLine="316"/>
              <w:rPr>
                <w:rFonts w:ascii="Times New Roman" w:hAnsi="Times New Roman" w:cs="Times New Roman"/>
                <w:sz w:val="24"/>
                <w:szCs w:val="24"/>
              </w:rPr>
            </w:pPr>
            <w:r w:rsidRPr="00D44C7A">
              <w:rPr>
                <w:rFonts w:ascii="Times New Roman" w:hAnsi="Times New Roman" w:cs="Times New Roman"/>
                <w:sz w:val="24"/>
                <w:szCs w:val="24"/>
              </w:rPr>
              <w:t xml:space="preserve">  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Находить производные элементарных</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Функций;</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Использовать производную  для изучения</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свойств функций и построения графиков;</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Вычислять в простейших случаях площади и объемы с использованием определенного интеграла;</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Использовать графический метод решения уравнений и неравенств;</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Изображать на координатной плоскости решения уравнений, неравенств и систем с двумя неизвестными;</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Составлять и решать уравнения и неравенства, связывающие неизвестные величины в текстовых (в том числе прикладных) задачах;</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Решать простейшие комбинаторные задачи методом перебора, а также с использованием известных формул;</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Вычислять в простейших случаях вероятности событий на основе подсчета числа исходов;</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Распознавать на чертежах и моделях пространственные формы; соотносить трехмерные объекты с их описаниями, изображениями;</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Описывать взаимное расположение прямых и плоскостей</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 пространстве, аргументировать свои суждения об этом расположении;</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Анализировать в простейших случаях взаимное расположение объектов в пространстве;</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Изображать основные многогранники и круглые тела; выполнять чертежи по условиям задач;</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Строить простейшие сечения куба, призмы, пирамиды;</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Использовать при решении стереометрических задач планиметрические факты и методы;</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D44C7A" w:rsidRPr="00D44C7A" w:rsidTr="008723A0">
        <w:trPr>
          <w:trHeight w:val="355"/>
        </w:trPr>
        <w:tc>
          <w:tcPr>
            <w:tcW w:w="5389"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Производить доказательные рассуждения в ходе решения задач;</w:t>
            </w:r>
          </w:p>
        </w:tc>
        <w:tc>
          <w:tcPr>
            <w:tcW w:w="5243" w:type="dxa"/>
          </w:tcPr>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D44C7A" w:rsidRPr="00D44C7A" w:rsidRDefault="00D44C7A" w:rsidP="00D44C7A">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bl>
    <w:p w:rsidR="00D44C7A" w:rsidRDefault="00D44C7A" w:rsidP="00E42E3F">
      <w:pPr>
        <w:pStyle w:val="2"/>
        <w:spacing w:before="0" w:after="0"/>
        <w:jc w:val="center"/>
        <w:rPr>
          <w:rFonts w:ascii="Times New Roman" w:hAnsi="Times New Roman" w:cs="Times New Roman"/>
          <w:i w:val="0"/>
          <w:sz w:val="24"/>
          <w:szCs w:val="24"/>
        </w:rPr>
      </w:pPr>
    </w:p>
    <w:p w:rsidR="00E42E3F" w:rsidRPr="00E42E3F" w:rsidRDefault="00E42E3F" w:rsidP="00E42E3F">
      <w:pPr>
        <w:pStyle w:val="2"/>
        <w:spacing w:before="0" w:after="0"/>
        <w:jc w:val="center"/>
        <w:rPr>
          <w:rFonts w:ascii="Times New Roman" w:hAnsi="Times New Roman" w:cs="Times New Roman"/>
          <w:i w:val="0"/>
          <w:sz w:val="24"/>
          <w:szCs w:val="24"/>
        </w:rPr>
      </w:pPr>
      <w:r w:rsidRPr="00E42E3F">
        <w:rPr>
          <w:rFonts w:ascii="Times New Roman" w:hAnsi="Times New Roman" w:cs="Times New Roman"/>
          <w:i w:val="0"/>
          <w:sz w:val="24"/>
          <w:szCs w:val="24"/>
        </w:rPr>
        <w:t>ТРЕБОВАНИЯ К РЕЗУЛЬТАТАМ ОБУЧЕНИЯ</w:t>
      </w:r>
    </w:p>
    <w:p w:rsidR="00E42E3F" w:rsidRPr="00E42E3F" w:rsidRDefault="00E42E3F" w:rsidP="00E42E3F">
      <w:pPr>
        <w:ind w:firstLine="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В результате изучения учебной дисциплины «Математика» обучающийся должен</w:t>
      </w:r>
      <w:r w:rsidR="00D44C7A">
        <w:rPr>
          <w:rFonts w:ascii="Times New Roman" w:eastAsia="Times New Roman" w:hAnsi="Times New Roman" w:cs="Times New Roman"/>
          <w:sz w:val="24"/>
          <w:szCs w:val="24"/>
        </w:rPr>
        <w:t>:</w:t>
      </w:r>
    </w:p>
    <w:p w:rsidR="00E42E3F" w:rsidRPr="00E42E3F" w:rsidRDefault="00E42E3F" w:rsidP="00E42E3F">
      <w:pPr>
        <w:spacing w:before="120"/>
        <w:ind w:firstLine="567"/>
        <w:jc w:val="both"/>
        <w:rPr>
          <w:rFonts w:ascii="Times New Roman" w:eastAsia="Times New Roman" w:hAnsi="Times New Roman" w:cs="Times New Roman"/>
          <w:sz w:val="24"/>
          <w:szCs w:val="24"/>
        </w:rPr>
      </w:pPr>
      <w:r w:rsidRPr="00E42E3F">
        <w:rPr>
          <w:rFonts w:ascii="Times New Roman" w:eastAsia="Times New Roman" w:hAnsi="Times New Roman" w:cs="Times New Roman"/>
          <w:b/>
          <w:sz w:val="24"/>
          <w:szCs w:val="24"/>
        </w:rPr>
        <w:t>знать/понимать</w:t>
      </w:r>
      <w:r w:rsidRPr="00E42E3F">
        <w:rPr>
          <w:rFonts w:ascii="Times New Roman" w:eastAsia="Times New Roman" w:hAnsi="Times New Roman" w:cs="Times New Roman"/>
          <w:sz w:val="24"/>
          <w:szCs w:val="24"/>
        </w:rPr>
        <w:t>:</w:t>
      </w:r>
    </w:p>
    <w:p w:rsidR="00E42E3F" w:rsidRPr="00E42E3F" w:rsidRDefault="00E42E3F" w:rsidP="0005516F">
      <w:pPr>
        <w:numPr>
          <w:ilvl w:val="0"/>
          <w:numId w:val="52"/>
        </w:numPr>
        <w:tabs>
          <w:tab w:val="clear" w:pos="1461"/>
        </w:tabs>
        <w:spacing w:after="0" w:line="240"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E42E3F" w:rsidRPr="00E42E3F" w:rsidRDefault="00E42E3F" w:rsidP="0005516F">
      <w:pPr>
        <w:numPr>
          <w:ilvl w:val="0"/>
          <w:numId w:val="52"/>
        </w:numPr>
        <w:tabs>
          <w:tab w:val="clear" w:pos="1461"/>
        </w:tabs>
        <w:spacing w:after="0" w:line="240"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E42E3F" w:rsidRPr="00E42E3F" w:rsidRDefault="00E42E3F" w:rsidP="0005516F">
      <w:pPr>
        <w:numPr>
          <w:ilvl w:val="0"/>
          <w:numId w:val="52"/>
        </w:numPr>
        <w:tabs>
          <w:tab w:val="clear" w:pos="1461"/>
        </w:tabs>
        <w:spacing w:after="0" w:line="240"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lastRenderedPageBreak/>
        <w:t>универсальный характер законов логики математических рассуждений, их применимость во всех областях человеческой деятельности;</w:t>
      </w:r>
    </w:p>
    <w:p w:rsidR="00E42E3F" w:rsidRPr="00E42E3F" w:rsidRDefault="00E42E3F" w:rsidP="0005516F">
      <w:pPr>
        <w:numPr>
          <w:ilvl w:val="0"/>
          <w:numId w:val="52"/>
        </w:numPr>
        <w:tabs>
          <w:tab w:val="clear" w:pos="1461"/>
        </w:tabs>
        <w:spacing w:after="0" w:line="240"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вероятностный характер различных процессов окружающего мира.</w:t>
      </w:r>
    </w:p>
    <w:p w:rsidR="00E42E3F" w:rsidRPr="00E42E3F" w:rsidRDefault="00E42E3F" w:rsidP="007A5C2E">
      <w:pPr>
        <w:spacing w:before="120"/>
        <w:ind w:firstLine="567"/>
        <w:jc w:val="center"/>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АЛГЕБРА</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уметь</w:t>
      </w:r>
      <w:r w:rsidRPr="00E42E3F">
        <w:rPr>
          <w:rFonts w:ascii="Times New Roman" w:eastAsia="Times New Roman" w:hAnsi="Times New Roman" w:cs="Times New Roman"/>
          <w:sz w:val="24"/>
          <w:szCs w:val="24"/>
        </w:rPr>
        <w:t>:</w:t>
      </w:r>
    </w:p>
    <w:p w:rsidR="00E42E3F" w:rsidRPr="00E42E3F" w:rsidRDefault="00E42E3F" w:rsidP="0005516F">
      <w:pPr>
        <w:pStyle w:val="afff"/>
        <w:numPr>
          <w:ilvl w:val="0"/>
          <w:numId w:val="53"/>
        </w:numPr>
        <w:tabs>
          <w:tab w:val="clear" w:pos="360"/>
          <w:tab w:val="num" w:pos="567"/>
        </w:tabs>
        <w:spacing w:line="228" w:lineRule="auto"/>
        <w:ind w:left="567" w:hanging="567"/>
        <w:jc w:val="both"/>
        <w:rPr>
          <w:b w:val="0"/>
          <w:szCs w:val="24"/>
        </w:rPr>
      </w:pPr>
      <w:r w:rsidRPr="00E42E3F">
        <w:rPr>
          <w:b w:val="0"/>
          <w:szCs w:val="24"/>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E42E3F" w:rsidRPr="00E42E3F" w:rsidRDefault="00E42E3F" w:rsidP="0005516F">
      <w:pPr>
        <w:pStyle w:val="afff"/>
        <w:numPr>
          <w:ilvl w:val="0"/>
          <w:numId w:val="53"/>
        </w:numPr>
        <w:tabs>
          <w:tab w:val="clear" w:pos="360"/>
          <w:tab w:val="num" w:pos="567"/>
        </w:tabs>
        <w:spacing w:line="228" w:lineRule="auto"/>
        <w:ind w:left="567" w:hanging="567"/>
        <w:jc w:val="both"/>
        <w:rPr>
          <w:b w:val="0"/>
          <w:szCs w:val="24"/>
        </w:rPr>
      </w:pPr>
      <w:r w:rsidRPr="00E42E3F">
        <w:rPr>
          <w:b w:val="0"/>
          <w:szCs w:val="24"/>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E42E3F" w:rsidRPr="00E42E3F" w:rsidRDefault="00E42E3F" w:rsidP="0005516F">
      <w:pPr>
        <w:pStyle w:val="afff"/>
        <w:numPr>
          <w:ilvl w:val="0"/>
          <w:numId w:val="53"/>
        </w:numPr>
        <w:tabs>
          <w:tab w:val="clear" w:pos="360"/>
          <w:tab w:val="num" w:pos="567"/>
        </w:tabs>
        <w:spacing w:line="228" w:lineRule="auto"/>
        <w:ind w:left="567" w:hanging="567"/>
        <w:jc w:val="both"/>
        <w:rPr>
          <w:b w:val="0"/>
          <w:szCs w:val="24"/>
        </w:rPr>
      </w:pPr>
      <w:r w:rsidRPr="00E42E3F">
        <w:rPr>
          <w:b w:val="0"/>
          <w:szCs w:val="24"/>
        </w:rPr>
        <w:t xml:space="preserve">выполнять преобразования выражений, применяя формулы, связанные со свойствами степеней, логарифмов, тригонометрических функций; </w:t>
      </w:r>
    </w:p>
    <w:p w:rsidR="00E42E3F" w:rsidRPr="00E42E3F" w:rsidRDefault="00E42E3F" w:rsidP="00E42E3F">
      <w:pPr>
        <w:spacing w:before="240" w:line="228" w:lineRule="auto"/>
        <w:ind w:left="600" w:hanging="33"/>
        <w:jc w:val="both"/>
        <w:rPr>
          <w:rFonts w:ascii="Times New Roman" w:eastAsia="Times New Roman" w:hAnsi="Times New Roman" w:cs="Times New Roman"/>
          <w:sz w:val="24"/>
          <w:szCs w:val="24"/>
        </w:rPr>
      </w:pPr>
      <w:r w:rsidRPr="00E42E3F">
        <w:rPr>
          <w:rFonts w:ascii="Times New Roman" w:eastAsia="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E42E3F">
        <w:rPr>
          <w:rFonts w:ascii="Times New Roman" w:eastAsia="Times New Roman" w:hAnsi="Times New Roman" w:cs="Times New Roman"/>
          <w:sz w:val="24"/>
          <w:szCs w:val="24"/>
        </w:rPr>
        <w:t>:</w:t>
      </w:r>
    </w:p>
    <w:p w:rsidR="00E42E3F" w:rsidRPr="00E42E3F" w:rsidRDefault="00E42E3F" w:rsidP="0005516F">
      <w:pPr>
        <w:numPr>
          <w:ilvl w:val="0"/>
          <w:numId w:val="54"/>
        </w:numPr>
        <w:tabs>
          <w:tab w:val="clear" w:pos="360"/>
          <w:tab w:val="num" w:pos="567"/>
          <w:tab w:val="left" w:pos="709"/>
        </w:tabs>
        <w:spacing w:before="60" w:after="0" w:line="228"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Функции и графики</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уметь</w:t>
      </w:r>
      <w:r w:rsidRPr="00E42E3F">
        <w:rPr>
          <w:rFonts w:ascii="Times New Roman" w:eastAsia="Times New Roman" w:hAnsi="Times New Roman" w:cs="Times New Roman"/>
          <w:sz w:val="24"/>
          <w:szCs w:val="24"/>
        </w:rPr>
        <w:t>:</w:t>
      </w:r>
    </w:p>
    <w:p w:rsidR="00E42E3F" w:rsidRPr="00E42E3F" w:rsidRDefault="00E42E3F" w:rsidP="0005516F">
      <w:pPr>
        <w:pStyle w:val="afff"/>
        <w:numPr>
          <w:ilvl w:val="0"/>
          <w:numId w:val="54"/>
        </w:numPr>
        <w:tabs>
          <w:tab w:val="clear" w:pos="360"/>
          <w:tab w:val="num" w:pos="567"/>
          <w:tab w:val="left" w:pos="927"/>
        </w:tabs>
        <w:spacing w:line="228" w:lineRule="auto"/>
        <w:ind w:left="567" w:hanging="567"/>
        <w:jc w:val="both"/>
        <w:rPr>
          <w:b w:val="0"/>
          <w:szCs w:val="24"/>
        </w:rPr>
      </w:pPr>
      <w:r w:rsidRPr="00E42E3F">
        <w:rPr>
          <w:b w:val="0"/>
          <w:szCs w:val="24"/>
        </w:rPr>
        <w:t>вычислять значение функции по заданному значению аргумента при различных способах задания функции;</w:t>
      </w:r>
    </w:p>
    <w:p w:rsidR="00E42E3F" w:rsidRPr="00E42E3F" w:rsidRDefault="00E42E3F" w:rsidP="0005516F">
      <w:pPr>
        <w:pStyle w:val="afff"/>
        <w:numPr>
          <w:ilvl w:val="0"/>
          <w:numId w:val="54"/>
        </w:numPr>
        <w:tabs>
          <w:tab w:val="clear" w:pos="360"/>
          <w:tab w:val="num" w:pos="567"/>
          <w:tab w:val="left" w:pos="927"/>
        </w:tabs>
        <w:spacing w:line="228" w:lineRule="auto"/>
        <w:ind w:left="567" w:hanging="567"/>
        <w:jc w:val="both"/>
        <w:rPr>
          <w:b w:val="0"/>
          <w:szCs w:val="24"/>
        </w:rPr>
      </w:pPr>
      <w:r w:rsidRPr="00E42E3F">
        <w:rPr>
          <w:b w:val="0"/>
          <w:szCs w:val="24"/>
        </w:rPr>
        <w:t>определять основные свойства числовых функций, иллюстрировать их на графиках;</w:t>
      </w:r>
    </w:p>
    <w:p w:rsidR="00E42E3F" w:rsidRPr="00E42E3F" w:rsidRDefault="00E42E3F" w:rsidP="0005516F">
      <w:pPr>
        <w:pStyle w:val="afff"/>
        <w:numPr>
          <w:ilvl w:val="0"/>
          <w:numId w:val="54"/>
        </w:numPr>
        <w:tabs>
          <w:tab w:val="clear" w:pos="360"/>
          <w:tab w:val="num" w:pos="567"/>
          <w:tab w:val="left" w:pos="927"/>
        </w:tabs>
        <w:spacing w:line="228" w:lineRule="auto"/>
        <w:ind w:left="567" w:hanging="567"/>
        <w:jc w:val="both"/>
        <w:rPr>
          <w:b w:val="0"/>
          <w:szCs w:val="24"/>
        </w:rPr>
      </w:pPr>
      <w:r w:rsidRPr="00E42E3F">
        <w:rPr>
          <w:b w:val="0"/>
          <w:szCs w:val="24"/>
        </w:rPr>
        <w:t>строить графики изученных функций, иллюстрировать по графику свойства элементарных функций;</w:t>
      </w:r>
    </w:p>
    <w:p w:rsidR="00E42E3F" w:rsidRPr="00E42E3F" w:rsidRDefault="00E42E3F" w:rsidP="0005516F">
      <w:pPr>
        <w:pStyle w:val="afff"/>
        <w:numPr>
          <w:ilvl w:val="0"/>
          <w:numId w:val="54"/>
        </w:numPr>
        <w:tabs>
          <w:tab w:val="clear" w:pos="360"/>
          <w:tab w:val="num" w:pos="567"/>
          <w:tab w:val="left" w:pos="927"/>
        </w:tabs>
        <w:spacing w:line="228" w:lineRule="auto"/>
        <w:ind w:left="567" w:hanging="567"/>
        <w:jc w:val="both"/>
        <w:rPr>
          <w:b w:val="0"/>
          <w:szCs w:val="24"/>
        </w:rPr>
      </w:pPr>
      <w:r w:rsidRPr="00E42E3F">
        <w:rPr>
          <w:b w:val="0"/>
          <w:szCs w:val="24"/>
        </w:rPr>
        <w:t>использовать понятие функции для описания и анализа зависимостей величин;</w:t>
      </w:r>
    </w:p>
    <w:p w:rsidR="00E42E3F" w:rsidRPr="00E42E3F" w:rsidRDefault="00E42E3F" w:rsidP="00E42E3F">
      <w:pPr>
        <w:spacing w:before="240" w:line="228" w:lineRule="auto"/>
        <w:ind w:left="600"/>
        <w:jc w:val="both"/>
        <w:rPr>
          <w:rFonts w:ascii="Times New Roman" w:eastAsia="Times New Roman" w:hAnsi="Times New Roman" w:cs="Times New Roman"/>
          <w:sz w:val="24"/>
          <w:szCs w:val="24"/>
        </w:rPr>
      </w:pPr>
      <w:r w:rsidRPr="00E42E3F">
        <w:rPr>
          <w:rFonts w:ascii="Times New Roman" w:eastAsia="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E42E3F">
        <w:rPr>
          <w:rFonts w:ascii="Times New Roman" w:eastAsia="Times New Roman" w:hAnsi="Times New Roman" w:cs="Times New Roman"/>
          <w:sz w:val="24"/>
          <w:szCs w:val="24"/>
        </w:rPr>
        <w:t>:</w:t>
      </w:r>
    </w:p>
    <w:p w:rsidR="00E42E3F" w:rsidRPr="00E42E3F" w:rsidRDefault="00E42E3F" w:rsidP="0005516F">
      <w:pPr>
        <w:numPr>
          <w:ilvl w:val="0"/>
          <w:numId w:val="55"/>
        </w:numPr>
        <w:tabs>
          <w:tab w:val="clear" w:pos="360"/>
          <w:tab w:val="left" w:pos="0"/>
          <w:tab w:val="num" w:pos="567"/>
        </w:tabs>
        <w:spacing w:before="60" w:after="0" w:line="228"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для описания с помощью функций различных зависимостей, представления их графически, интерпретации графиков.</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Начала математического анализа</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уметь</w:t>
      </w:r>
      <w:r w:rsidRPr="00E42E3F">
        <w:rPr>
          <w:rFonts w:ascii="Times New Roman" w:eastAsia="Times New Roman" w:hAnsi="Times New Roman" w:cs="Times New Roman"/>
          <w:sz w:val="24"/>
          <w:szCs w:val="24"/>
        </w:rPr>
        <w:t>:</w:t>
      </w:r>
    </w:p>
    <w:p w:rsidR="00E42E3F" w:rsidRPr="00E42E3F" w:rsidRDefault="00E42E3F" w:rsidP="0005516F">
      <w:pPr>
        <w:pStyle w:val="afff"/>
        <w:numPr>
          <w:ilvl w:val="0"/>
          <w:numId w:val="55"/>
        </w:numPr>
        <w:tabs>
          <w:tab w:val="clear" w:pos="360"/>
          <w:tab w:val="num" w:pos="567"/>
        </w:tabs>
        <w:spacing w:line="228" w:lineRule="auto"/>
        <w:ind w:left="567" w:hanging="567"/>
        <w:jc w:val="both"/>
        <w:rPr>
          <w:b w:val="0"/>
          <w:szCs w:val="24"/>
        </w:rPr>
      </w:pPr>
      <w:r w:rsidRPr="00E42E3F">
        <w:rPr>
          <w:b w:val="0"/>
          <w:szCs w:val="24"/>
        </w:rPr>
        <w:t>находить производные элементарных функций;</w:t>
      </w:r>
    </w:p>
    <w:p w:rsidR="00E42E3F" w:rsidRPr="00E42E3F" w:rsidRDefault="00E42E3F" w:rsidP="0005516F">
      <w:pPr>
        <w:pStyle w:val="afff"/>
        <w:numPr>
          <w:ilvl w:val="0"/>
          <w:numId w:val="55"/>
        </w:numPr>
        <w:tabs>
          <w:tab w:val="clear" w:pos="360"/>
          <w:tab w:val="num" w:pos="567"/>
        </w:tabs>
        <w:spacing w:line="228" w:lineRule="auto"/>
        <w:ind w:left="567" w:hanging="567"/>
        <w:jc w:val="both"/>
        <w:rPr>
          <w:b w:val="0"/>
          <w:szCs w:val="24"/>
        </w:rPr>
      </w:pPr>
      <w:r w:rsidRPr="00E42E3F">
        <w:rPr>
          <w:b w:val="0"/>
          <w:szCs w:val="24"/>
        </w:rPr>
        <w:t>использовать производную для изучения свойств функций и построения графиков;</w:t>
      </w:r>
    </w:p>
    <w:p w:rsidR="00E42E3F" w:rsidRPr="00E42E3F" w:rsidRDefault="00E42E3F" w:rsidP="0005516F">
      <w:pPr>
        <w:pStyle w:val="afff"/>
        <w:numPr>
          <w:ilvl w:val="0"/>
          <w:numId w:val="55"/>
        </w:numPr>
        <w:tabs>
          <w:tab w:val="clear" w:pos="360"/>
          <w:tab w:val="num" w:pos="567"/>
        </w:tabs>
        <w:spacing w:line="228" w:lineRule="auto"/>
        <w:ind w:left="567" w:hanging="567"/>
        <w:jc w:val="both"/>
        <w:rPr>
          <w:b w:val="0"/>
          <w:szCs w:val="24"/>
        </w:rPr>
      </w:pPr>
      <w:r w:rsidRPr="00E42E3F">
        <w:rPr>
          <w:b w:val="0"/>
          <w:szCs w:val="24"/>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E42E3F" w:rsidRPr="00E42E3F" w:rsidRDefault="00E42E3F" w:rsidP="0005516F">
      <w:pPr>
        <w:pStyle w:val="afff"/>
        <w:numPr>
          <w:ilvl w:val="0"/>
          <w:numId w:val="55"/>
        </w:numPr>
        <w:tabs>
          <w:tab w:val="clear" w:pos="360"/>
          <w:tab w:val="num" w:pos="567"/>
        </w:tabs>
        <w:spacing w:line="228" w:lineRule="auto"/>
        <w:ind w:left="567" w:hanging="567"/>
        <w:jc w:val="both"/>
        <w:rPr>
          <w:b w:val="0"/>
          <w:szCs w:val="24"/>
        </w:rPr>
      </w:pPr>
      <w:r w:rsidRPr="00E42E3F">
        <w:rPr>
          <w:b w:val="0"/>
          <w:szCs w:val="24"/>
        </w:rPr>
        <w:t>вычислять в простейших случаях площади и объемы с использованием определенного интеграла;</w:t>
      </w:r>
    </w:p>
    <w:p w:rsidR="00E42E3F" w:rsidRPr="00E42E3F" w:rsidRDefault="00E42E3F" w:rsidP="00E42E3F">
      <w:pPr>
        <w:spacing w:before="240" w:line="228" w:lineRule="auto"/>
        <w:ind w:left="600" w:hanging="33"/>
        <w:jc w:val="both"/>
        <w:rPr>
          <w:rFonts w:ascii="Times New Roman" w:eastAsia="Times New Roman" w:hAnsi="Times New Roman" w:cs="Times New Roman"/>
          <w:sz w:val="24"/>
          <w:szCs w:val="24"/>
        </w:rPr>
      </w:pPr>
      <w:r w:rsidRPr="00E42E3F">
        <w:rPr>
          <w:rFonts w:ascii="Times New Roman" w:eastAsia="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E42E3F">
        <w:rPr>
          <w:rFonts w:ascii="Times New Roman" w:eastAsia="Times New Roman" w:hAnsi="Times New Roman" w:cs="Times New Roman"/>
          <w:sz w:val="24"/>
          <w:szCs w:val="24"/>
        </w:rPr>
        <w:t>для:</w:t>
      </w:r>
    </w:p>
    <w:p w:rsidR="00E42E3F" w:rsidRPr="00E42E3F" w:rsidRDefault="00E42E3F" w:rsidP="0005516F">
      <w:pPr>
        <w:numPr>
          <w:ilvl w:val="0"/>
          <w:numId w:val="56"/>
        </w:numPr>
        <w:tabs>
          <w:tab w:val="clear" w:pos="360"/>
          <w:tab w:val="num" w:pos="567"/>
        </w:tabs>
        <w:spacing w:after="0" w:line="228"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lastRenderedPageBreak/>
        <w:t>Уравнения и неравенства</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уметь</w:t>
      </w:r>
      <w:r w:rsidRPr="00E42E3F">
        <w:rPr>
          <w:rFonts w:ascii="Times New Roman" w:eastAsia="Times New Roman" w:hAnsi="Times New Roman" w:cs="Times New Roman"/>
          <w:sz w:val="24"/>
          <w:szCs w:val="24"/>
        </w:rPr>
        <w:t>:</w:t>
      </w:r>
    </w:p>
    <w:p w:rsidR="00E42E3F" w:rsidRPr="00E42E3F" w:rsidRDefault="00E42E3F" w:rsidP="0005516F">
      <w:pPr>
        <w:pStyle w:val="afff"/>
        <w:numPr>
          <w:ilvl w:val="0"/>
          <w:numId w:val="56"/>
        </w:numPr>
        <w:tabs>
          <w:tab w:val="clear" w:pos="360"/>
          <w:tab w:val="num" w:pos="567"/>
        </w:tabs>
        <w:spacing w:line="228" w:lineRule="auto"/>
        <w:ind w:left="567" w:hanging="567"/>
        <w:jc w:val="both"/>
        <w:rPr>
          <w:b w:val="0"/>
          <w:szCs w:val="24"/>
        </w:rPr>
      </w:pPr>
      <w:r w:rsidRPr="00E42E3F">
        <w:rPr>
          <w:b w:val="0"/>
          <w:szCs w:val="24"/>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p w:rsidR="00E42E3F" w:rsidRPr="00E42E3F" w:rsidRDefault="00E42E3F" w:rsidP="0005516F">
      <w:pPr>
        <w:pStyle w:val="afff"/>
        <w:numPr>
          <w:ilvl w:val="0"/>
          <w:numId w:val="56"/>
        </w:numPr>
        <w:tabs>
          <w:tab w:val="clear" w:pos="360"/>
          <w:tab w:val="num" w:pos="567"/>
        </w:tabs>
        <w:spacing w:line="228" w:lineRule="auto"/>
        <w:ind w:left="567" w:hanging="567"/>
        <w:jc w:val="both"/>
        <w:rPr>
          <w:b w:val="0"/>
          <w:szCs w:val="24"/>
        </w:rPr>
      </w:pPr>
      <w:r w:rsidRPr="00E42E3F">
        <w:rPr>
          <w:b w:val="0"/>
          <w:szCs w:val="24"/>
        </w:rPr>
        <w:t>использовать графический метод решения уравнений и неравенств;</w:t>
      </w:r>
    </w:p>
    <w:p w:rsidR="00E42E3F" w:rsidRPr="00E42E3F" w:rsidRDefault="00E42E3F" w:rsidP="0005516F">
      <w:pPr>
        <w:pStyle w:val="afff"/>
        <w:numPr>
          <w:ilvl w:val="0"/>
          <w:numId w:val="56"/>
        </w:numPr>
        <w:tabs>
          <w:tab w:val="clear" w:pos="360"/>
          <w:tab w:val="num" w:pos="567"/>
        </w:tabs>
        <w:spacing w:line="228" w:lineRule="auto"/>
        <w:ind w:left="567" w:hanging="567"/>
        <w:jc w:val="both"/>
        <w:rPr>
          <w:b w:val="0"/>
          <w:szCs w:val="24"/>
        </w:rPr>
      </w:pPr>
      <w:r w:rsidRPr="00E42E3F">
        <w:rPr>
          <w:b w:val="0"/>
          <w:szCs w:val="24"/>
        </w:rPr>
        <w:t>изображать на координатной плоскости решения уравнений, неравенств и систем с двумя неизвестными;</w:t>
      </w:r>
    </w:p>
    <w:p w:rsidR="00E42E3F" w:rsidRPr="00E42E3F" w:rsidRDefault="00E42E3F" w:rsidP="0005516F">
      <w:pPr>
        <w:pStyle w:val="afff"/>
        <w:numPr>
          <w:ilvl w:val="0"/>
          <w:numId w:val="56"/>
        </w:numPr>
        <w:tabs>
          <w:tab w:val="clear" w:pos="360"/>
          <w:tab w:val="num" w:pos="567"/>
        </w:tabs>
        <w:spacing w:line="228" w:lineRule="auto"/>
        <w:ind w:left="567" w:hanging="567"/>
        <w:jc w:val="both"/>
        <w:rPr>
          <w:b w:val="0"/>
          <w:szCs w:val="24"/>
        </w:rPr>
      </w:pPr>
      <w:r w:rsidRPr="00E42E3F">
        <w:rPr>
          <w:b w:val="0"/>
          <w:szCs w:val="24"/>
        </w:rPr>
        <w:t>составлять и решать уравнения и неравенства, связывающие неизвестные величины в текстовых (в том числе прикладных) задачах.</w:t>
      </w:r>
    </w:p>
    <w:p w:rsidR="00E42E3F" w:rsidRPr="00E42E3F" w:rsidRDefault="00E42E3F" w:rsidP="00E42E3F">
      <w:pPr>
        <w:spacing w:before="120"/>
        <w:ind w:left="567"/>
        <w:jc w:val="both"/>
        <w:rPr>
          <w:rFonts w:ascii="Times New Roman" w:eastAsia="Times New Roman" w:hAnsi="Times New Roman" w:cs="Times New Roman"/>
          <w:sz w:val="24"/>
          <w:szCs w:val="24"/>
        </w:rPr>
      </w:pPr>
      <w:r w:rsidRPr="00E42E3F">
        <w:rPr>
          <w:rFonts w:ascii="Times New Roman" w:eastAsia="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42E3F" w:rsidRPr="00E42E3F" w:rsidRDefault="00E42E3F" w:rsidP="0005516F">
      <w:pPr>
        <w:numPr>
          <w:ilvl w:val="0"/>
          <w:numId w:val="57"/>
        </w:numPr>
        <w:tabs>
          <w:tab w:val="clear" w:pos="360"/>
          <w:tab w:val="num" w:pos="567"/>
        </w:tabs>
        <w:spacing w:after="0" w:line="240" w:lineRule="auto"/>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для построения и исследования простейших математических моделей.</w:t>
      </w:r>
    </w:p>
    <w:p w:rsidR="00E42E3F" w:rsidRPr="00E42E3F" w:rsidRDefault="00E42E3F" w:rsidP="00E42E3F">
      <w:pPr>
        <w:spacing w:line="228" w:lineRule="auto"/>
        <w:ind w:left="567"/>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КОМБИНАТОРИКА, СТАТИСТИКА И ТЕОРИЯ ВЕРОЯТНОСТЕЙ</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уметь</w:t>
      </w:r>
      <w:r w:rsidRPr="00E42E3F">
        <w:rPr>
          <w:rFonts w:ascii="Times New Roman" w:eastAsia="Times New Roman" w:hAnsi="Times New Roman" w:cs="Times New Roman"/>
          <w:sz w:val="24"/>
          <w:szCs w:val="24"/>
        </w:rPr>
        <w:t>:</w:t>
      </w:r>
    </w:p>
    <w:p w:rsidR="00E42E3F" w:rsidRPr="00E42E3F" w:rsidRDefault="00E42E3F" w:rsidP="0005516F">
      <w:pPr>
        <w:pStyle w:val="afff"/>
        <w:numPr>
          <w:ilvl w:val="0"/>
          <w:numId w:val="57"/>
        </w:numPr>
        <w:tabs>
          <w:tab w:val="clear" w:pos="360"/>
          <w:tab w:val="num" w:pos="567"/>
        </w:tabs>
        <w:spacing w:line="228" w:lineRule="auto"/>
        <w:ind w:left="567" w:hanging="567"/>
        <w:jc w:val="both"/>
        <w:rPr>
          <w:b w:val="0"/>
          <w:szCs w:val="24"/>
        </w:rPr>
      </w:pPr>
      <w:r w:rsidRPr="00E42E3F">
        <w:rPr>
          <w:b w:val="0"/>
          <w:szCs w:val="24"/>
        </w:rPr>
        <w:t>решать простейшие комбинаторные задачи методом перебора, а также с использованием известных формул;</w:t>
      </w:r>
    </w:p>
    <w:p w:rsidR="00E42E3F" w:rsidRPr="00E42E3F" w:rsidRDefault="00E42E3F" w:rsidP="0005516F">
      <w:pPr>
        <w:pStyle w:val="afff"/>
        <w:numPr>
          <w:ilvl w:val="0"/>
          <w:numId w:val="57"/>
        </w:numPr>
        <w:tabs>
          <w:tab w:val="clear" w:pos="360"/>
          <w:tab w:val="num" w:pos="567"/>
        </w:tabs>
        <w:spacing w:line="228" w:lineRule="auto"/>
        <w:ind w:left="567" w:hanging="567"/>
        <w:jc w:val="both"/>
        <w:rPr>
          <w:b w:val="0"/>
          <w:szCs w:val="24"/>
        </w:rPr>
      </w:pPr>
      <w:r w:rsidRPr="00E42E3F">
        <w:rPr>
          <w:b w:val="0"/>
          <w:szCs w:val="24"/>
        </w:rPr>
        <w:t>вычислять в простейших случаях вероятности событий на основе подсчета числа исходов;</w:t>
      </w:r>
    </w:p>
    <w:p w:rsidR="00E42E3F" w:rsidRPr="00E42E3F" w:rsidRDefault="00E42E3F" w:rsidP="00E42E3F">
      <w:pPr>
        <w:spacing w:before="120" w:line="228" w:lineRule="auto"/>
        <w:ind w:left="567"/>
        <w:jc w:val="both"/>
        <w:rPr>
          <w:rFonts w:ascii="Times New Roman" w:eastAsia="Times New Roman" w:hAnsi="Times New Roman" w:cs="Times New Roman"/>
          <w:sz w:val="24"/>
          <w:szCs w:val="24"/>
        </w:rPr>
      </w:pPr>
      <w:r w:rsidRPr="00E42E3F">
        <w:rPr>
          <w:rFonts w:ascii="Times New Roman" w:eastAsia="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E42E3F">
        <w:rPr>
          <w:rFonts w:ascii="Times New Roman" w:eastAsia="Times New Roman" w:hAnsi="Times New Roman" w:cs="Times New Roman"/>
          <w:sz w:val="24"/>
          <w:szCs w:val="24"/>
        </w:rPr>
        <w:t>:</w:t>
      </w:r>
    </w:p>
    <w:p w:rsidR="00E42E3F" w:rsidRPr="00E42E3F" w:rsidRDefault="00E42E3F" w:rsidP="0005516F">
      <w:pPr>
        <w:numPr>
          <w:ilvl w:val="0"/>
          <w:numId w:val="57"/>
        </w:numPr>
        <w:tabs>
          <w:tab w:val="clear" w:pos="360"/>
          <w:tab w:val="num" w:pos="567"/>
        </w:tabs>
        <w:spacing w:after="0" w:line="228"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для анализа реальных числовых данных, представленных в виде диаграмм, графиков;</w:t>
      </w:r>
    </w:p>
    <w:p w:rsidR="00E42E3F" w:rsidRPr="00E42E3F" w:rsidRDefault="00E42E3F" w:rsidP="0005516F">
      <w:pPr>
        <w:numPr>
          <w:ilvl w:val="0"/>
          <w:numId w:val="57"/>
        </w:numPr>
        <w:tabs>
          <w:tab w:val="clear" w:pos="360"/>
          <w:tab w:val="num" w:pos="567"/>
        </w:tabs>
        <w:spacing w:after="0" w:line="228"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анализа информации статистического характера.</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ГЕОМЕТРИЯ</w:t>
      </w:r>
    </w:p>
    <w:p w:rsidR="00E42E3F" w:rsidRPr="00E42E3F" w:rsidRDefault="00E42E3F" w:rsidP="00E42E3F">
      <w:pPr>
        <w:spacing w:before="120" w:line="228" w:lineRule="auto"/>
        <w:ind w:firstLine="567"/>
        <w:jc w:val="both"/>
        <w:rPr>
          <w:rFonts w:ascii="Times New Roman" w:eastAsia="Times New Roman" w:hAnsi="Times New Roman" w:cs="Times New Roman"/>
          <w:b/>
          <w:sz w:val="24"/>
          <w:szCs w:val="24"/>
        </w:rPr>
      </w:pPr>
      <w:r w:rsidRPr="00E42E3F">
        <w:rPr>
          <w:rFonts w:ascii="Times New Roman" w:eastAsia="Times New Roman" w:hAnsi="Times New Roman" w:cs="Times New Roman"/>
          <w:b/>
          <w:sz w:val="24"/>
          <w:szCs w:val="24"/>
        </w:rPr>
        <w:t>уметь:</w:t>
      </w:r>
    </w:p>
    <w:p w:rsidR="00E42E3F" w:rsidRPr="00E42E3F" w:rsidRDefault="00E42E3F" w:rsidP="0005516F">
      <w:pPr>
        <w:pStyle w:val="afff"/>
        <w:numPr>
          <w:ilvl w:val="0"/>
          <w:numId w:val="58"/>
        </w:numPr>
        <w:tabs>
          <w:tab w:val="clear" w:pos="360"/>
        </w:tabs>
        <w:spacing w:line="228" w:lineRule="auto"/>
        <w:ind w:left="567" w:hanging="567"/>
        <w:jc w:val="both"/>
        <w:rPr>
          <w:b w:val="0"/>
          <w:szCs w:val="24"/>
        </w:rPr>
      </w:pPr>
      <w:r w:rsidRPr="00E42E3F">
        <w:rPr>
          <w:b w:val="0"/>
          <w:szCs w:val="24"/>
        </w:rPr>
        <w:t>распознавать на чертежах и моделях пространственные формы; соотносить трехмерные объекты с их описаниями, изображениями;</w:t>
      </w:r>
    </w:p>
    <w:p w:rsidR="00E42E3F" w:rsidRPr="00E42E3F" w:rsidRDefault="00E42E3F" w:rsidP="0005516F">
      <w:pPr>
        <w:pStyle w:val="afff"/>
        <w:numPr>
          <w:ilvl w:val="0"/>
          <w:numId w:val="58"/>
        </w:numPr>
        <w:tabs>
          <w:tab w:val="clear" w:pos="360"/>
        </w:tabs>
        <w:spacing w:line="228" w:lineRule="auto"/>
        <w:ind w:left="567" w:hanging="567"/>
        <w:jc w:val="both"/>
        <w:rPr>
          <w:b w:val="0"/>
          <w:szCs w:val="24"/>
        </w:rPr>
      </w:pPr>
      <w:r w:rsidRPr="00E42E3F">
        <w:rPr>
          <w:b w:val="0"/>
          <w:szCs w:val="24"/>
        </w:rPr>
        <w:t xml:space="preserve">описывать взаимное расположение прямых и плоскостей в пространстве, </w:t>
      </w:r>
      <w:r w:rsidRPr="00E42E3F">
        <w:rPr>
          <w:b w:val="0"/>
          <w:i/>
          <w:szCs w:val="24"/>
        </w:rPr>
        <w:t>аргументировать свои суждения об этом расположении</w:t>
      </w:r>
      <w:r w:rsidRPr="00E42E3F">
        <w:rPr>
          <w:b w:val="0"/>
          <w:szCs w:val="24"/>
        </w:rPr>
        <w:t>;</w:t>
      </w:r>
    </w:p>
    <w:p w:rsidR="00E42E3F" w:rsidRPr="00E42E3F" w:rsidRDefault="00E42E3F" w:rsidP="0005516F">
      <w:pPr>
        <w:pStyle w:val="afff"/>
        <w:numPr>
          <w:ilvl w:val="0"/>
          <w:numId w:val="58"/>
        </w:numPr>
        <w:tabs>
          <w:tab w:val="clear" w:pos="360"/>
        </w:tabs>
        <w:spacing w:line="228" w:lineRule="auto"/>
        <w:ind w:left="567" w:hanging="567"/>
        <w:jc w:val="both"/>
        <w:rPr>
          <w:b w:val="0"/>
          <w:szCs w:val="24"/>
        </w:rPr>
      </w:pPr>
      <w:r w:rsidRPr="00E42E3F">
        <w:rPr>
          <w:b w:val="0"/>
          <w:szCs w:val="24"/>
        </w:rPr>
        <w:t>анализировать в простейших случаях взаимное расположение объектов в пространстве;</w:t>
      </w:r>
    </w:p>
    <w:p w:rsidR="00E42E3F" w:rsidRPr="00E42E3F" w:rsidRDefault="00E42E3F" w:rsidP="0005516F">
      <w:pPr>
        <w:pStyle w:val="afff"/>
        <w:numPr>
          <w:ilvl w:val="0"/>
          <w:numId w:val="58"/>
        </w:numPr>
        <w:tabs>
          <w:tab w:val="clear" w:pos="360"/>
        </w:tabs>
        <w:spacing w:line="228" w:lineRule="auto"/>
        <w:ind w:left="567" w:hanging="567"/>
        <w:jc w:val="both"/>
        <w:rPr>
          <w:b w:val="0"/>
          <w:szCs w:val="24"/>
        </w:rPr>
      </w:pPr>
      <w:r w:rsidRPr="00E42E3F">
        <w:rPr>
          <w:b w:val="0"/>
          <w:szCs w:val="24"/>
        </w:rPr>
        <w:t>изображать основные многогранники и круглые тела; выполнять чертежи по условиям задач;</w:t>
      </w:r>
    </w:p>
    <w:p w:rsidR="00E42E3F" w:rsidRPr="00E42E3F" w:rsidRDefault="00E42E3F" w:rsidP="0005516F">
      <w:pPr>
        <w:pStyle w:val="afff"/>
        <w:numPr>
          <w:ilvl w:val="0"/>
          <w:numId w:val="58"/>
        </w:numPr>
        <w:tabs>
          <w:tab w:val="clear" w:pos="360"/>
        </w:tabs>
        <w:spacing w:line="228" w:lineRule="auto"/>
        <w:ind w:left="567" w:hanging="567"/>
        <w:jc w:val="both"/>
        <w:rPr>
          <w:b w:val="0"/>
          <w:szCs w:val="24"/>
        </w:rPr>
      </w:pPr>
      <w:r w:rsidRPr="00E42E3F">
        <w:rPr>
          <w:b w:val="0"/>
          <w:i/>
          <w:szCs w:val="24"/>
        </w:rPr>
        <w:t>строить простейшие сечения куба</w:t>
      </w:r>
      <w:r w:rsidRPr="00E42E3F">
        <w:rPr>
          <w:b w:val="0"/>
          <w:szCs w:val="24"/>
        </w:rPr>
        <w:t xml:space="preserve">, </w:t>
      </w:r>
      <w:r w:rsidRPr="00E42E3F">
        <w:rPr>
          <w:b w:val="0"/>
          <w:i/>
          <w:szCs w:val="24"/>
        </w:rPr>
        <w:t>призмы</w:t>
      </w:r>
      <w:r w:rsidRPr="00E42E3F">
        <w:rPr>
          <w:b w:val="0"/>
          <w:szCs w:val="24"/>
        </w:rPr>
        <w:t xml:space="preserve">, </w:t>
      </w:r>
      <w:r w:rsidRPr="00E42E3F">
        <w:rPr>
          <w:b w:val="0"/>
          <w:i/>
          <w:szCs w:val="24"/>
        </w:rPr>
        <w:t>пирамиды</w:t>
      </w:r>
      <w:r w:rsidRPr="00E42E3F">
        <w:rPr>
          <w:b w:val="0"/>
          <w:szCs w:val="24"/>
        </w:rPr>
        <w:t>;</w:t>
      </w:r>
    </w:p>
    <w:p w:rsidR="00E42E3F" w:rsidRPr="00E42E3F" w:rsidRDefault="00E42E3F" w:rsidP="0005516F">
      <w:pPr>
        <w:pStyle w:val="afff"/>
        <w:numPr>
          <w:ilvl w:val="0"/>
          <w:numId w:val="58"/>
        </w:numPr>
        <w:tabs>
          <w:tab w:val="clear" w:pos="360"/>
        </w:tabs>
        <w:spacing w:line="228" w:lineRule="auto"/>
        <w:ind w:left="567" w:hanging="567"/>
        <w:jc w:val="both"/>
        <w:rPr>
          <w:b w:val="0"/>
          <w:szCs w:val="24"/>
        </w:rPr>
      </w:pPr>
      <w:r w:rsidRPr="00E42E3F">
        <w:rPr>
          <w:b w:val="0"/>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E42E3F" w:rsidRPr="00E42E3F" w:rsidRDefault="00E42E3F" w:rsidP="0005516F">
      <w:pPr>
        <w:pStyle w:val="afff"/>
        <w:numPr>
          <w:ilvl w:val="0"/>
          <w:numId w:val="58"/>
        </w:numPr>
        <w:tabs>
          <w:tab w:val="clear" w:pos="360"/>
        </w:tabs>
        <w:spacing w:line="228" w:lineRule="auto"/>
        <w:ind w:left="567" w:hanging="567"/>
        <w:jc w:val="both"/>
        <w:rPr>
          <w:b w:val="0"/>
          <w:szCs w:val="24"/>
        </w:rPr>
      </w:pPr>
      <w:r w:rsidRPr="00E42E3F">
        <w:rPr>
          <w:b w:val="0"/>
          <w:szCs w:val="24"/>
        </w:rPr>
        <w:t>использовать при решении стереометрических задач планиметрические факты и методы;</w:t>
      </w:r>
    </w:p>
    <w:p w:rsidR="00E42E3F" w:rsidRPr="00E42E3F" w:rsidRDefault="00E42E3F" w:rsidP="0005516F">
      <w:pPr>
        <w:pStyle w:val="afff"/>
        <w:numPr>
          <w:ilvl w:val="0"/>
          <w:numId w:val="58"/>
        </w:numPr>
        <w:tabs>
          <w:tab w:val="clear" w:pos="360"/>
          <w:tab w:val="num" w:pos="567"/>
        </w:tabs>
        <w:spacing w:line="228" w:lineRule="auto"/>
        <w:ind w:left="567" w:hanging="567"/>
        <w:jc w:val="both"/>
        <w:rPr>
          <w:b w:val="0"/>
          <w:szCs w:val="24"/>
        </w:rPr>
      </w:pPr>
      <w:r w:rsidRPr="00E42E3F">
        <w:rPr>
          <w:b w:val="0"/>
          <w:szCs w:val="24"/>
        </w:rPr>
        <w:t>проводить доказательные рассуждения в ходе решения задач;</w:t>
      </w:r>
    </w:p>
    <w:p w:rsidR="00E42E3F" w:rsidRPr="00E42E3F" w:rsidRDefault="00E42E3F" w:rsidP="00E42E3F">
      <w:pPr>
        <w:spacing w:before="240" w:line="228" w:lineRule="auto"/>
        <w:ind w:left="567"/>
        <w:jc w:val="both"/>
        <w:rPr>
          <w:rFonts w:ascii="Times New Roman" w:eastAsia="Times New Roman" w:hAnsi="Times New Roman" w:cs="Times New Roman"/>
          <w:sz w:val="24"/>
          <w:szCs w:val="24"/>
        </w:rPr>
      </w:pPr>
      <w:r w:rsidRPr="00E42E3F">
        <w:rPr>
          <w:rFonts w:ascii="Times New Roman" w:eastAsia="Times New Roman" w:hAnsi="Times New Roman" w:cs="Times New Roman"/>
          <w:b/>
          <w:sz w:val="24"/>
          <w:szCs w:val="24"/>
        </w:rPr>
        <w:t>использовать приобретенные знания и умения в практической деятельности и повседневной жизни</w:t>
      </w:r>
      <w:r w:rsidRPr="00E42E3F">
        <w:rPr>
          <w:rFonts w:ascii="Times New Roman" w:eastAsia="Times New Roman" w:hAnsi="Times New Roman" w:cs="Times New Roman"/>
          <w:sz w:val="24"/>
          <w:szCs w:val="24"/>
        </w:rPr>
        <w:t>:</w:t>
      </w:r>
    </w:p>
    <w:p w:rsidR="00E42E3F" w:rsidRPr="00E42E3F" w:rsidRDefault="00E42E3F" w:rsidP="0005516F">
      <w:pPr>
        <w:numPr>
          <w:ilvl w:val="0"/>
          <w:numId w:val="59"/>
        </w:numPr>
        <w:tabs>
          <w:tab w:val="clear" w:pos="360"/>
          <w:tab w:val="num" w:pos="567"/>
        </w:tabs>
        <w:spacing w:after="0" w:line="228"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t>для исследования (моделирования) несложных практических ситуаций на основе изученных формул и свойств фигур;</w:t>
      </w:r>
    </w:p>
    <w:p w:rsidR="00E42E3F" w:rsidRPr="00E42E3F" w:rsidRDefault="00E42E3F" w:rsidP="0005516F">
      <w:pPr>
        <w:numPr>
          <w:ilvl w:val="0"/>
          <w:numId w:val="59"/>
        </w:numPr>
        <w:tabs>
          <w:tab w:val="clear" w:pos="360"/>
          <w:tab w:val="num" w:pos="567"/>
        </w:tabs>
        <w:spacing w:after="0" w:line="228" w:lineRule="auto"/>
        <w:ind w:left="567" w:hanging="567"/>
        <w:jc w:val="both"/>
        <w:rPr>
          <w:rFonts w:ascii="Times New Roman" w:eastAsia="Times New Roman" w:hAnsi="Times New Roman" w:cs="Times New Roman"/>
          <w:sz w:val="24"/>
          <w:szCs w:val="24"/>
        </w:rPr>
      </w:pPr>
      <w:r w:rsidRPr="00E42E3F">
        <w:rPr>
          <w:rFonts w:ascii="Times New Roman" w:eastAsia="Times New Roman" w:hAnsi="Times New Roman" w:cs="Times New Roman"/>
          <w:sz w:val="24"/>
          <w:szCs w:val="24"/>
        </w:rPr>
        <w:lastRenderedPageBreak/>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7A5C2E" w:rsidRDefault="007A5C2E" w:rsidP="00E42E3F">
      <w:pPr>
        <w:pStyle w:val="afff"/>
        <w:spacing w:line="240" w:lineRule="auto"/>
        <w:rPr>
          <w:szCs w:val="24"/>
        </w:rPr>
      </w:pPr>
    </w:p>
    <w:p w:rsidR="00E42E3F" w:rsidRPr="00E42E3F" w:rsidRDefault="00E42E3F" w:rsidP="00E42E3F">
      <w:pPr>
        <w:pStyle w:val="afff"/>
        <w:spacing w:line="240" w:lineRule="auto"/>
        <w:rPr>
          <w:szCs w:val="24"/>
        </w:rPr>
      </w:pPr>
      <w:r w:rsidRPr="00E42E3F">
        <w:rPr>
          <w:szCs w:val="24"/>
        </w:rPr>
        <w:t>РЕКОМЕНДУЕМАЯ ЛИТЕРАТУРА</w:t>
      </w:r>
    </w:p>
    <w:p w:rsidR="00E42E3F" w:rsidRPr="00E42E3F" w:rsidRDefault="00E42E3F" w:rsidP="00E42E3F">
      <w:pPr>
        <w:pStyle w:val="afff"/>
        <w:spacing w:line="240" w:lineRule="auto"/>
        <w:rPr>
          <w:b w:val="0"/>
          <w:szCs w:val="24"/>
        </w:rPr>
      </w:pPr>
    </w:p>
    <w:p w:rsidR="00E42E3F" w:rsidRPr="00E42E3F" w:rsidRDefault="00E42E3F" w:rsidP="00E42E3F">
      <w:pPr>
        <w:pStyle w:val="afb"/>
        <w:jc w:val="center"/>
        <w:rPr>
          <w:b/>
        </w:rPr>
      </w:pPr>
      <w:r w:rsidRPr="00E42E3F">
        <w:rPr>
          <w:b/>
        </w:rPr>
        <w:t>Для обучающихся</w:t>
      </w:r>
    </w:p>
    <w:p w:rsidR="00E42E3F" w:rsidRPr="00E42E3F" w:rsidRDefault="00E42E3F" w:rsidP="00E42E3F">
      <w:pPr>
        <w:pStyle w:val="afff"/>
        <w:spacing w:line="240" w:lineRule="auto"/>
        <w:ind w:firstLine="709"/>
        <w:jc w:val="both"/>
        <w:rPr>
          <w:b w:val="0"/>
          <w:szCs w:val="24"/>
        </w:rPr>
      </w:pPr>
      <w:r w:rsidRPr="00E42E3F">
        <w:rPr>
          <w:b w:val="0"/>
          <w:szCs w:val="24"/>
        </w:rPr>
        <w:t>Алимов Ш.А. и др. Алгебра и начала анализа. 10 (11) кл.   – М., 2000.</w:t>
      </w:r>
    </w:p>
    <w:p w:rsidR="00E42E3F" w:rsidRPr="00E42E3F" w:rsidRDefault="00E42E3F" w:rsidP="00E42E3F">
      <w:pPr>
        <w:pStyle w:val="afff"/>
        <w:spacing w:line="240" w:lineRule="auto"/>
        <w:ind w:firstLine="709"/>
        <w:jc w:val="both"/>
        <w:rPr>
          <w:b w:val="0"/>
          <w:szCs w:val="24"/>
        </w:rPr>
      </w:pPr>
      <w:r w:rsidRPr="00E42E3F">
        <w:rPr>
          <w:b w:val="0"/>
          <w:szCs w:val="24"/>
        </w:rPr>
        <w:t>Атанасян Л.С. и др. Геометрия. 10 (11) кл. – М., 2000.</w:t>
      </w:r>
    </w:p>
    <w:p w:rsidR="00E42E3F" w:rsidRPr="00E42E3F" w:rsidRDefault="00E42E3F" w:rsidP="00E42E3F">
      <w:pPr>
        <w:pStyle w:val="affc"/>
        <w:spacing w:before="0" w:beforeAutospacing="0" w:after="0" w:afterAutospacing="0"/>
        <w:ind w:firstLine="709"/>
        <w:jc w:val="both"/>
      </w:pPr>
      <w:r w:rsidRPr="00E42E3F">
        <w:t>Башмаков М.И. Алгебра и начала математического анализа (базовый уровень). 10 кл. – М.,  2005.</w:t>
      </w:r>
    </w:p>
    <w:p w:rsidR="00E42E3F" w:rsidRPr="00E42E3F" w:rsidRDefault="00E42E3F" w:rsidP="00E42E3F">
      <w:pPr>
        <w:pStyle w:val="afff"/>
        <w:spacing w:line="240" w:lineRule="auto"/>
        <w:ind w:firstLine="709"/>
        <w:jc w:val="both"/>
        <w:rPr>
          <w:b w:val="0"/>
          <w:szCs w:val="24"/>
        </w:rPr>
      </w:pPr>
      <w:r w:rsidRPr="00E42E3F">
        <w:rPr>
          <w:b w:val="0"/>
          <w:color w:val="000000"/>
          <w:szCs w:val="24"/>
        </w:rPr>
        <w:t>Башмаков М.И. Алгебра и начала математического анализа (базовый уровень). 11 кл. – М., 2005.</w:t>
      </w:r>
      <w:r w:rsidRPr="00E42E3F">
        <w:rPr>
          <w:b w:val="0"/>
          <w:szCs w:val="24"/>
        </w:rPr>
        <w:t xml:space="preserve"> </w:t>
      </w:r>
    </w:p>
    <w:p w:rsidR="00E42E3F" w:rsidRPr="00E42E3F" w:rsidRDefault="00E42E3F" w:rsidP="00E42E3F">
      <w:pPr>
        <w:pStyle w:val="affc"/>
        <w:spacing w:before="0" w:beforeAutospacing="0" w:after="0" w:afterAutospacing="0"/>
        <w:ind w:firstLine="709"/>
        <w:jc w:val="both"/>
      </w:pPr>
      <w:r w:rsidRPr="00E42E3F">
        <w:t>Башмаков М.И. Математика (базовый уровень). 10—11 кл. – М.,  2005.</w:t>
      </w:r>
    </w:p>
    <w:p w:rsidR="00E42E3F" w:rsidRPr="00E42E3F" w:rsidRDefault="00E42E3F" w:rsidP="00E42E3F">
      <w:pPr>
        <w:pStyle w:val="afb"/>
        <w:spacing w:after="0"/>
        <w:ind w:firstLine="709"/>
        <w:jc w:val="both"/>
      </w:pPr>
      <w:r w:rsidRPr="00E42E3F">
        <w:t>Башмаков М.И. Математика: 10 кл. Сборник задач: учеб. пособие. – М., 2004.</w:t>
      </w:r>
    </w:p>
    <w:p w:rsidR="00E42E3F" w:rsidRPr="00E42E3F" w:rsidRDefault="00E42E3F" w:rsidP="00E42E3F">
      <w:pPr>
        <w:pStyle w:val="afb"/>
        <w:spacing w:after="0"/>
        <w:ind w:firstLine="709"/>
        <w:jc w:val="both"/>
      </w:pPr>
      <w:r w:rsidRPr="00E42E3F">
        <w:t>Башмаков М.И. Математика: учебник для 10 кл. – М., 2004.</w:t>
      </w:r>
    </w:p>
    <w:p w:rsidR="00E42E3F" w:rsidRPr="00E42E3F" w:rsidRDefault="00E42E3F" w:rsidP="00E42E3F">
      <w:pPr>
        <w:pStyle w:val="afff"/>
        <w:spacing w:line="240" w:lineRule="auto"/>
        <w:ind w:firstLine="709"/>
        <w:jc w:val="both"/>
        <w:rPr>
          <w:b w:val="0"/>
          <w:szCs w:val="24"/>
        </w:rPr>
      </w:pPr>
      <w:r w:rsidRPr="00E42E3F">
        <w:rPr>
          <w:b w:val="0"/>
          <w:spacing w:val="-4"/>
          <w:szCs w:val="24"/>
        </w:rPr>
        <w:t>Колмогоров А.Н. и др. Алгебра и начала анализа. 10 (11) кл.</w:t>
      </w:r>
      <w:r w:rsidRPr="00E42E3F">
        <w:rPr>
          <w:b w:val="0"/>
          <w:szCs w:val="24"/>
        </w:rPr>
        <w:t xml:space="preserve"> – М., 2000.</w:t>
      </w:r>
    </w:p>
    <w:p w:rsidR="00E42E3F" w:rsidRPr="00E42E3F" w:rsidRDefault="00E42E3F" w:rsidP="00E42E3F">
      <w:pPr>
        <w:pStyle w:val="afff"/>
        <w:spacing w:line="240" w:lineRule="auto"/>
        <w:ind w:firstLine="709"/>
        <w:jc w:val="both"/>
        <w:rPr>
          <w:b w:val="0"/>
          <w:szCs w:val="24"/>
        </w:rPr>
      </w:pPr>
      <w:r w:rsidRPr="00E42E3F">
        <w:rPr>
          <w:b w:val="0"/>
          <w:szCs w:val="24"/>
        </w:rPr>
        <w:t>Колягин Ю.М. и др. Математика (Книга 1). – М., 2003.</w:t>
      </w:r>
    </w:p>
    <w:p w:rsidR="00E42E3F" w:rsidRPr="00E42E3F" w:rsidRDefault="00E42E3F" w:rsidP="00E42E3F">
      <w:pPr>
        <w:pStyle w:val="afff"/>
        <w:spacing w:line="240" w:lineRule="auto"/>
        <w:ind w:firstLine="709"/>
        <w:jc w:val="both"/>
        <w:rPr>
          <w:b w:val="0"/>
          <w:szCs w:val="24"/>
        </w:rPr>
      </w:pPr>
      <w:r w:rsidRPr="00E42E3F">
        <w:rPr>
          <w:b w:val="0"/>
          <w:szCs w:val="24"/>
        </w:rPr>
        <w:t>Колягин Ю.М. и др. Математика (Книга 2). – М., 2003.</w:t>
      </w:r>
    </w:p>
    <w:p w:rsidR="00E42E3F" w:rsidRPr="00E42E3F" w:rsidRDefault="00E42E3F" w:rsidP="00E42E3F">
      <w:pPr>
        <w:pStyle w:val="afff"/>
        <w:spacing w:line="240" w:lineRule="auto"/>
        <w:ind w:firstLine="709"/>
        <w:jc w:val="both"/>
        <w:rPr>
          <w:b w:val="0"/>
          <w:szCs w:val="24"/>
        </w:rPr>
      </w:pPr>
      <w:r w:rsidRPr="00E42E3F">
        <w:rPr>
          <w:b w:val="0"/>
          <w:szCs w:val="24"/>
        </w:rPr>
        <w:t xml:space="preserve">Луканкин Г.Л., Луканкин А.Г. Математика. Ч. 1: учебное пособие для учреждений начального профессионального образования.  – М., 2004. </w:t>
      </w:r>
    </w:p>
    <w:p w:rsidR="00E42E3F" w:rsidRPr="00E42E3F" w:rsidRDefault="00E42E3F" w:rsidP="00E42E3F">
      <w:pPr>
        <w:pStyle w:val="afb"/>
        <w:spacing w:after="0"/>
        <w:ind w:firstLine="709"/>
        <w:jc w:val="both"/>
      </w:pPr>
      <w:r w:rsidRPr="00E42E3F">
        <w:t>Пехлецкий И.Д. Математика: учебник.  – М., 2003.</w:t>
      </w:r>
    </w:p>
    <w:p w:rsidR="00E42E3F" w:rsidRPr="00E42E3F" w:rsidRDefault="00E42E3F" w:rsidP="00E42E3F">
      <w:pPr>
        <w:pStyle w:val="afff"/>
        <w:spacing w:line="240" w:lineRule="auto"/>
        <w:ind w:firstLine="709"/>
        <w:jc w:val="both"/>
        <w:rPr>
          <w:b w:val="0"/>
          <w:szCs w:val="24"/>
        </w:rPr>
      </w:pPr>
      <w:r w:rsidRPr="00E42E3F">
        <w:rPr>
          <w:b w:val="0"/>
          <w:szCs w:val="24"/>
        </w:rPr>
        <w:t>Смирнова И.М. Геометрия. 10 (11) кл. – М., 2000.</w:t>
      </w:r>
    </w:p>
    <w:p w:rsidR="00E42E3F" w:rsidRPr="00E42E3F" w:rsidRDefault="00E42E3F" w:rsidP="00E42E3F">
      <w:pPr>
        <w:pStyle w:val="affc"/>
        <w:jc w:val="center"/>
        <w:rPr>
          <w:b/>
        </w:rPr>
      </w:pPr>
      <w:r w:rsidRPr="00E42E3F">
        <w:rPr>
          <w:b/>
        </w:rPr>
        <w:t>Для преподавателей</w:t>
      </w:r>
    </w:p>
    <w:p w:rsidR="00E42E3F" w:rsidRPr="00E42E3F" w:rsidRDefault="00E42E3F" w:rsidP="00E42E3F">
      <w:pPr>
        <w:pStyle w:val="affc"/>
        <w:spacing w:before="0" w:beforeAutospacing="0" w:after="0" w:afterAutospacing="0"/>
        <w:ind w:firstLine="709"/>
        <w:jc w:val="both"/>
      </w:pPr>
      <w:r w:rsidRPr="00E42E3F">
        <w:t>Александров А.Д., Вернер А.Л., Рыжик В.И. Геометрия (базовый и профильный уровни). 10—11 кл. 2005.</w:t>
      </w:r>
    </w:p>
    <w:p w:rsidR="00E42E3F" w:rsidRPr="00E42E3F" w:rsidRDefault="00E42E3F" w:rsidP="00E42E3F">
      <w:pPr>
        <w:pStyle w:val="affc"/>
        <w:spacing w:before="0" w:beforeAutospacing="0" w:after="0" w:afterAutospacing="0"/>
        <w:ind w:firstLine="709"/>
        <w:jc w:val="both"/>
      </w:pPr>
      <w:r w:rsidRPr="00E42E3F">
        <w:t>Атанасян Л.С., Бутузов В.Ф., Кадомцев С.Б. и др. Геометрия (базовый и профильный уровни). 10-11. – М.,  2005.</w:t>
      </w:r>
    </w:p>
    <w:p w:rsidR="00E42E3F" w:rsidRPr="00E42E3F" w:rsidRDefault="00E42E3F" w:rsidP="00E42E3F">
      <w:pPr>
        <w:pStyle w:val="afb"/>
        <w:spacing w:after="0"/>
        <w:ind w:firstLine="709"/>
        <w:jc w:val="both"/>
      </w:pPr>
      <w:r w:rsidRPr="00E42E3F">
        <w:rPr>
          <w:color w:val="000000"/>
        </w:rPr>
        <w:t>Колягин Ю.М., Ткачева М.В, Федерова Н.Е. и др. под ред. Жижченко А.Б. Алгебра и начала математического анализа (базовый и профильный уровни). 10 кл. – М., 2005.</w:t>
      </w:r>
    </w:p>
    <w:p w:rsidR="00E42E3F" w:rsidRPr="00E42E3F" w:rsidRDefault="00E42E3F" w:rsidP="00E42E3F">
      <w:pPr>
        <w:pStyle w:val="affc"/>
        <w:spacing w:before="0" w:beforeAutospacing="0" w:after="0" w:afterAutospacing="0"/>
        <w:ind w:firstLine="709"/>
        <w:jc w:val="both"/>
      </w:pPr>
      <w:r w:rsidRPr="00E42E3F">
        <w:t>Никольский С.М., Потапов М.К., Решетников Н.Н. и др. Алгебра и начала математического анализа (базовый и профильный уровни). 11 кл. – М., 2006.</w:t>
      </w:r>
    </w:p>
    <w:p w:rsidR="00E42E3F" w:rsidRPr="00E42E3F" w:rsidRDefault="00E42E3F" w:rsidP="00E42E3F">
      <w:pPr>
        <w:pStyle w:val="affc"/>
        <w:spacing w:before="0" w:beforeAutospacing="0" w:after="0" w:afterAutospacing="0"/>
        <w:ind w:firstLine="709"/>
        <w:jc w:val="both"/>
      </w:pPr>
      <w:r w:rsidRPr="00E42E3F">
        <w:t>Никольский С.М., Потапов М.К., Решетников Н.Н. и др. Алгебра и начала математического анализа (базовый и профильный уровни). 10 кл. – М., 2006.</w:t>
      </w:r>
    </w:p>
    <w:p w:rsidR="00E42E3F" w:rsidRPr="00E42E3F" w:rsidRDefault="00E42E3F" w:rsidP="00E42E3F">
      <w:pPr>
        <w:pStyle w:val="affc"/>
        <w:spacing w:before="0" w:beforeAutospacing="0" w:after="0" w:afterAutospacing="0"/>
        <w:ind w:firstLine="709"/>
        <w:jc w:val="both"/>
      </w:pPr>
      <w:r w:rsidRPr="00E42E3F">
        <w:t>Шарыгин И.Ф. Геометрия (базовый уровень) 10—11 кл. – 2005.</w:t>
      </w:r>
    </w:p>
    <w:p w:rsidR="00626179" w:rsidRDefault="00626179" w:rsidP="00626179">
      <w:pPr>
        <w:pStyle w:val="4"/>
        <w:rPr>
          <w:b w:val="0"/>
          <w:spacing w:val="60"/>
          <w:sz w:val="24"/>
          <w:szCs w:val="24"/>
        </w:rPr>
      </w:pPr>
    </w:p>
    <w:p w:rsidR="00626179" w:rsidRPr="00626179" w:rsidRDefault="00626179" w:rsidP="00626179">
      <w:pPr>
        <w:pStyle w:val="a3"/>
        <w:rPr>
          <w:rFonts w:ascii="Times New Roman" w:hAnsi="Times New Roman" w:cs="Times New Roman"/>
          <w:b/>
          <w:sz w:val="24"/>
          <w:szCs w:val="24"/>
        </w:rPr>
      </w:pPr>
      <w:r w:rsidRPr="00626179">
        <w:rPr>
          <w:rFonts w:ascii="Times New Roman" w:hAnsi="Times New Roman" w:cs="Times New Roman"/>
          <w:b/>
          <w:sz w:val="24"/>
          <w:szCs w:val="24"/>
        </w:rPr>
        <w:t>СОДЕРЖАНИЕ УЧЕБНОЙ ДИСЦИПЛИНЫ ИНФОРМАТИКА И ИКТ</w:t>
      </w:r>
    </w:p>
    <w:p w:rsidR="00626179" w:rsidRPr="00626179" w:rsidRDefault="00626179" w:rsidP="00626179">
      <w:pPr>
        <w:pStyle w:val="3f2"/>
        <w:spacing w:after="0"/>
        <w:ind w:firstLine="720"/>
        <w:jc w:val="both"/>
        <w:rPr>
          <w:b/>
          <w:sz w:val="24"/>
          <w:szCs w:val="24"/>
        </w:rPr>
      </w:pPr>
      <w:r w:rsidRPr="00626179">
        <w:rPr>
          <w:b/>
          <w:sz w:val="24"/>
          <w:szCs w:val="24"/>
        </w:rPr>
        <w:t>Введение</w:t>
      </w:r>
    </w:p>
    <w:p w:rsidR="00626179" w:rsidRPr="00626179" w:rsidRDefault="00626179" w:rsidP="00626179">
      <w:pPr>
        <w:shd w:val="clear" w:color="auto" w:fill="FFFFFF"/>
        <w:spacing w:after="0" w:line="240" w:lineRule="auto"/>
        <w:ind w:firstLine="720"/>
        <w:jc w:val="both"/>
        <w:rPr>
          <w:rFonts w:ascii="Times New Roman" w:eastAsia="Times New Roman" w:hAnsi="Times New Roman" w:cs="Times New Roman"/>
          <w:b/>
          <w:sz w:val="24"/>
          <w:szCs w:val="24"/>
        </w:rPr>
      </w:pPr>
      <w:r w:rsidRPr="00626179">
        <w:rPr>
          <w:rFonts w:ascii="Times New Roman" w:eastAsia="Times New Roman" w:hAnsi="Times New Roman" w:cs="Times New Roman"/>
          <w:sz w:val="24"/>
          <w:szCs w:val="24"/>
        </w:rPr>
        <w:t>Роль информационной деятельности в современном обществе: экономической, социальной, культурной, образовательной сферах.</w:t>
      </w:r>
    </w:p>
    <w:p w:rsidR="00626179" w:rsidRPr="00626179" w:rsidRDefault="00626179" w:rsidP="00626179">
      <w:pPr>
        <w:shd w:val="clear" w:color="auto" w:fill="FFFFFF"/>
        <w:spacing w:after="0" w:line="240" w:lineRule="auto"/>
        <w:ind w:firstLine="567"/>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1. Информационная деятельность человека</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1.1. Основные этапы развития информационного общества. Этапы развития технических средств и информационных ресурсов. </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t xml:space="preserve">Практикум. </w:t>
      </w:r>
      <w:r w:rsidRPr="00626179">
        <w:rPr>
          <w:rFonts w:ascii="Times New Roman" w:eastAsia="Times New Roman" w:hAnsi="Times New Roman" w:cs="Times New Roman"/>
          <w:sz w:val="24"/>
          <w:szCs w:val="24"/>
        </w:rPr>
        <w:t>Информационные ресурсы общества. Образовательные информационные ресурсы. Работа с ними. 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(специальное ПО, порталы, БД).</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lastRenderedPageBreak/>
        <w:t>1.2. Правовые нормы, относящиеся к информации, правонарушения  в  информационной  сфере,  меры  их  предупреждения.</w:t>
      </w:r>
    </w:p>
    <w:p w:rsidR="00626179" w:rsidRPr="00626179" w:rsidRDefault="00626179" w:rsidP="00626179">
      <w:pPr>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t xml:space="preserve">Практикум. </w:t>
      </w:r>
      <w:r w:rsidRPr="00626179">
        <w:rPr>
          <w:rFonts w:ascii="Times New Roman" w:eastAsia="Times New Roman" w:hAnsi="Times New Roman" w:cs="Times New Roman"/>
          <w:sz w:val="24"/>
          <w:szCs w:val="24"/>
        </w:rPr>
        <w:t>Правовые нормы информационной деятельности. Стоимостные характеристики информационной деятельности. Инсталляция программного обеспечения. 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626179" w:rsidRPr="00626179" w:rsidRDefault="00626179" w:rsidP="00626179">
      <w:pPr>
        <w:spacing w:after="0" w:line="240" w:lineRule="auto"/>
        <w:ind w:firstLine="567"/>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2. Информация и информационные процессы</w:t>
      </w:r>
    </w:p>
    <w:p w:rsidR="00626179" w:rsidRPr="00626179" w:rsidRDefault="00626179" w:rsidP="00626179">
      <w:pPr>
        <w:shd w:val="clear" w:color="auto" w:fill="FFFFFF"/>
        <w:spacing w:after="0" w:line="240" w:lineRule="auto"/>
        <w:ind w:firstLine="567"/>
        <w:jc w:val="both"/>
        <w:rPr>
          <w:rFonts w:ascii="Times New Roman" w:eastAsia="Times New Roman" w:hAnsi="Times New Roman" w:cs="Times New Roman"/>
          <w:spacing w:val="-8"/>
          <w:sz w:val="24"/>
          <w:szCs w:val="24"/>
        </w:rPr>
      </w:pPr>
      <w:r w:rsidRPr="00626179">
        <w:rPr>
          <w:rFonts w:ascii="Times New Roman" w:eastAsia="Times New Roman" w:hAnsi="Times New Roman" w:cs="Times New Roman"/>
          <w:spacing w:val="-8"/>
          <w:sz w:val="24"/>
          <w:szCs w:val="24"/>
        </w:rPr>
        <w:t xml:space="preserve">2.1. Подходы к понятию информации и измерению информации. Информационные объекты различных видов.  Универсальность дискретного (цифрового) представления информации. </w:t>
      </w:r>
      <w:r w:rsidRPr="00626179">
        <w:rPr>
          <w:rFonts w:ascii="Times New Roman" w:eastAsia="Times New Roman" w:hAnsi="Times New Roman" w:cs="Times New Roman"/>
          <w:i/>
          <w:spacing w:val="-8"/>
          <w:sz w:val="24"/>
          <w:szCs w:val="24"/>
        </w:rPr>
        <w:t>Представление информации в двоичной системе счисления.</w:t>
      </w:r>
      <w:r w:rsidRPr="00626179">
        <w:rPr>
          <w:rFonts w:ascii="Times New Roman" w:eastAsia="Times New Roman" w:hAnsi="Times New Roman" w:cs="Times New Roman"/>
          <w:spacing w:val="-8"/>
          <w:sz w:val="24"/>
          <w:szCs w:val="24"/>
        </w:rPr>
        <w:t xml:space="preserve"> </w:t>
      </w:r>
    </w:p>
    <w:p w:rsidR="00626179" w:rsidRPr="00626179" w:rsidRDefault="00626179" w:rsidP="00626179">
      <w:pPr>
        <w:shd w:val="clear" w:color="auto" w:fill="FFFFFF"/>
        <w:tabs>
          <w:tab w:val="left" w:pos="142"/>
        </w:tabs>
        <w:spacing w:after="0" w:line="240" w:lineRule="auto"/>
        <w:ind w:firstLine="567"/>
        <w:jc w:val="both"/>
        <w:rPr>
          <w:rFonts w:ascii="Times New Roman" w:eastAsia="Times New Roman" w:hAnsi="Times New Roman" w:cs="Times New Roman"/>
          <w:i/>
          <w:sz w:val="24"/>
          <w:szCs w:val="24"/>
        </w:rPr>
      </w:pPr>
      <w:r w:rsidRPr="00626179">
        <w:rPr>
          <w:rFonts w:ascii="Times New Roman" w:eastAsia="Times New Roman" w:hAnsi="Times New Roman" w:cs="Times New Roman"/>
          <w:b/>
          <w:sz w:val="24"/>
          <w:szCs w:val="24"/>
        </w:rPr>
        <w:t xml:space="preserve">Практикум. </w:t>
      </w:r>
      <w:r w:rsidRPr="00626179">
        <w:rPr>
          <w:rFonts w:ascii="Times New Roman" w:eastAsia="Times New Roman" w:hAnsi="Times New Roman" w:cs="Times New Roman"/>
          <w:sz w:val="24"/>
          <w:szCs w:val="24"/>
        </w:rPr>
        <w:t>Дискретное (цифровое) представление текстовой, графической, звуковой информации и видеоинформации.</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2.2. Основные информационные процессы и их реализация с помощью компьютеров: обработка, хранение, поиск и передача информации.</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2.2.1. Принципы обработки информации компьютером. Арифметические и логические основы работы компьютера. Алгоритмы и способы их описания.</w:t>
      </w:r>
    </w:p>
    <w:p w:rsidR="00626179" w:rsidRPr="00626179" w:rsidRDefault="00626179" w:rsidP="00626179">
      <w:pPr>
        <w:tabs>
          <w:tab w:val="left" w:pos="1701"/>
          <w:tab w:val="left" w:pos="1985"/>
        </w:tabs>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t xml:space="preserve">Практикум. </w:t>
      </w:r>
      <w:r w:rsidRPr="00626179">
        <w:rPr>
          <w:rFonts w:ascii="Times New Roman" w:eastAsia="Times New Roman" w:hAnsi="Times New Roman" w:cs="Times New Roman"/>
          <w:sz w:val="24"/>
          <w:szCs w:val="24"/>
        </w:rPr>
        <w:t xml:space="preserve">Программный принцип работы компьютера. Примеры компьютерных моделей различных процессов. Переход от неформального описания к формальному. </w:t>
      </w:r>
    </w:p>
    <w:p w:rsidR="00626179" w:rsidRPr="00626179" w:rsidRDefault="00626179" w:rsidP="00626179">
      <w:pPr>
        <w:tabs>
          <w:tab w:val="left" w:pos="1701"/>
          <w:tab w:val="left" w:pos="1985"/>
        </w:tabs>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Проведение исследования в социально-экономической сфере на основе использования готовой компьютерной модели.</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2.2.2. Хранение информационных объектов различных видов на различных цифровых носителях. Определение объемов различных носителей информации. Архив информации.</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t xml:space="preserve">Практикум. </w:t>
      </w:r>
      <w:r w:rsidRPr="00626179">
        <w:rPr>
          <w:rFonts w:ascii="Times New Roman" w:eastAsia="Times New Roman" w:hAnsi="Times New Roman" w:cs="Times New Roman"/>
          <w:sz w:val="24"/>
          <w:szCs w:val="24"/>
        </w:rPr>
        <w:t xml:space="preserve">Создание архива данных. Извлечение данных из архива. Файл как единица хранения информации на компьютере. Атрибуты файла и его объем. Учет объемов файлов при их хранении, передаче. Запись информации на компакт-диски различных видов Организация информации на компакт-диске с интерактивным меню. </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2.2.3.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626179" w:rsidRPr="00626179" w:rsidRDefault="00626179" w:rsidP="00626179">
      <w:pPr>
        <w:tabs>
          <w:tab w:val="left" w:pos="1985"/>
        </w:tabs>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t>Практикум.</w:t>
      </w:r>
      <w:r w:rsidRPr="00626179">
        <w:rPr>
          <w:rFonts w:ascii="Times New Roman" w:eastAsia="Times New Roman" w:hAnsi="Times New Roman" w:cs="Times New Roman"/>
          <w:sz w:val="24"/>
          <w:szCs w:val="24"/>
        </w:rPr>
        <w:t xml:space="preserve"> Пример поиска информации на государственных образовательных порталах.</w:t>
      </w:r>
    </w:p>
    <w:p w:rsidR="00626179" w:rsidRPr="00626179" w:rsidRDefault="00626179" w:rsidP="00626179">
      <w:pPr>
        <w:tabs>
          <w:tab w:val="left" w:pos="1985"/>
        </w:tabs>
        <w:spacing w:after="0" w:line="240" w:lineRule="auto"/>
        <w:ind w:firstLine="567"/>
        <w:jc w:val="both"/>
        <w:rPr>
          <w:rFonts w:ascii="Times New Roman" w:eastAsia="Times New Roman" w:hAnsi="Times New Roman" w:cs="Times New Roman"/>
          <w:spacing w:val="-8"/>
          <w:sz w:val="24"/>
          <w:szCs w:val="24"/>
        </w:rPr>
      </w:pPr>
      <w:r w:rsidRPr="00626179">
        <w:rPr>
          <w:rFonts w:ascii="Times New Roman" w:eastAsia="Times New Roman" w:hAnsi="Times New Roman" w:cs="Times New Roman"/>
          <w:spacing w:val="-8"/>
          <w:sz w:val="24"/>
          <w:szCs w:val="24"/>
        </w:rPr>
        <w:t>Поисковые системы. Осуществление поиска информации или информационного объекта в тексте, в файловых структурах, в базах данных, в сети Интернет.</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2.2.4. Передача информации между компьютерами. Проводная и беспроводная связь.</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t xml:space="preserve">Практикум. </w:t>
      </w:r>
      <w:r w:rsidRPr="00626179">
        <w:rPr>
          <w:rFonts w:ascii="Times New Roman" w:eastAsia="Times New Roman" w:hAnsi="Times New Roman" w:cs="Times New Roman"/>
          <w:sz w:val="24"/>
          <w:szCs w:val="24"/>
        </w:rPr>
        <w:t>Создание ящика электронной почты и настройка его  параметров. Формирование адресной книги.</w:t>
      </w:r>
    </w:p>
    <w:p w:rsidR="00626179" w:rsidRPr="00626179" w:rsidRDefault="00626179" w:rsidP="00626179">
      <w:pPr>
        <w:pStyle w:val="2f1"/>
        <w:ind w:firstLine="567"/>
        <w:rPr>
          <w:rFonts w:ascii="Times New Roman" w:hAnsi="Times New Roman"/>
          <w:sz w:val="24"/>
        </w:rPr>
      </w:pPr>
      <w:r w:rsidRPr="00626179">
        <w:rPr>
          <w:rFonts w:ascii="Times New Roman" w:hAnsi="Times New Roman"/>
          <w:sz w:val="24"/>
        </w:rPr>
        <w:t>2.3.</w:t>
      </w:r>
      <w:r w:rsidRPr="00626179">
        <w:rPr>
          <w:rFonts w:ascii="Times New Roman" w:hAnsi="Times New Roman"/>
          <w:i/>
          <w:sz w:val="24"/>
        </w:rPr>
        <w:t xml:space="preserve"> Управление процессами. Представление об автоматических и автоматизированных системах управления в социально-экономической сфере деятельности</w:t>
      </w:r>
      <w:r w:rsidRPr="00626179">
        <w:rPr>
          <w:rFonts w:ascii="Times New Roman" w:hAnsi="Times New Roman"/>
          <w:sz w:val="24"/>
        </w:rPr>
        <w:t>.</w:t>
      </w:r>
    </w:p>
    <w:p w:rsidR="00626179" w:rsidRPr="00626179" w:rsidRDefault="00626179" w:rsidP="00626179">
      <w:pPr>
        <w:pStyle w:val="2f1"/>
        <w:ind w:firstLine="567"/>
        <w:rPr>
          <w:rFonts w:ascii="Times New Roman" w:hAnsi="Times New Roman"/>
          <w:sz w:val="24"/>
        </w:rPr>
      </w:pPr>
      <w:r w:rsidRPr="00626179">
        <w:rPr>
          <w:rFonts w:ascii="Times New Roman" w:hAnsi="Times New Roman"/>
          <w:b w:val="0"/>
          <w:sz w:val="24"/>
        </w:rPr>
        <w:t>Практикум.</w:t>
      </w:r>
      <w:r w:rsidRPr="00626179">
        <w:rPr>
          <w:rFonts w:ascii="Times New Roman" w:hAnsi="Times New Roman"/>
          <w:i/>
          <w:sz w:val="24"/>
        </w:rPr>
        <w:t xml:space="preserve"> АСУ различного назначения</w:t>
      </w:r>
      <w:r w:rsidRPr="00626179">
        <w:rPr>
          <w:rFonts w:ascii="Times New Roman" w:hAnsi="Times New Roman"/>
          <w:sz w:val="24"/>
        </w:rPr>
        <w:t>,</w:t>
      </w:r>
      <w:r w:rsidRPr="00626179">
        <w:rPr>
          <w:rFonts w:ascii="Times New Roman" w:hAnsi="Times New Roman"/>
          <w:i/>
          <w:sz w:val="24"/>
        </w:rPr>
        <w:t xml:space="preserve"> примеры их использования. Демонстрация использования различных видов АСУ на практике в социально-экономической сфере деятельности</w:t>
      </w:r>
      <w:r w:rsidRPr="00626179">
        <w:rPr>
          <w:rFonts w:ascii="Times New Roman" w:hAnsi="Times New Roman"/>
          <w:sz w:val="24"/>
        </w:rPr>
        <w:t>.</w:t>
      </w:r>
    </w:p>
    <w:p w:rsidR="00626179" w:rsidRPr="00626179" w:rsidRDefault="00626179" w:rsidP="00626179">
      <w:pPr>
        <w:shd w:val="clear" w:color="auto" w:fill="FFFFFF"/>
        <w:spacing w:after="0" w:line="240" w:lineRule="auto"/>
        <w:ind w:firstLine="567"/>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3. Средства информационных и коммуникационных технологий</w:t>
      </w:r>
    </w:p>
    <w:p w:rsidR="00626179" w:rsidRPr="00626179" w:rsidRDefault="00626179" w:rsidP="00626179">
      <w:pPr>
        <w:pStyle w:val="afb"/>
        <w:spacing w:after="0"/>
        <w:ind w:firstLine="567"/>
        <w:jc w:val="both"/>
        <w:rPr>
          <w:b/>
        </w:rPr>
      </w:pPr>
      <w:r w:rsidRPr="00626179">
        <w:rPr>
          <w:b/>
        </w:rPr>
        <w:t>3.1.</w:t>
      </w:r>
      <w:r w:rsidRPr="00626179">
        <w:rPr>
          <w:b/>
          <w:i/>
        </w:rPr>
        <w:t xml:space="preserve"> Архитектура компьютеров</w:t>
      </w:r>
      <w:r w:rsidRPr="00626179">
        <w:rPr>
          <w:b/>
        </w:rPr>
        <w:t xml:space="preserve">. Основные характеристики компьютеров. </w:t>
      </w:r>
      <w:r w:rsidRPr="00626179">
        <w:rPr>
          <w:b/>
          <w:i/>
        </w:rPr>
        <w:t>Многообразие компьютеров</w:t>
      </w:r>
      <w:r w:rsidRPr="00626179">
        <w:rPr>
          <w:b/>
        </w:rPr>
        <w:t>. Многообразие внешних устройств, подключаемых к компьютеру. Виды программного обеспечения компьютеров.</w:t>
      </w:r>
    </w:p>
    <w:p w:rsidR="00626179" w:rsidRPr="00626179" w:rsidRDefault="00626179" w:rsidP="00626179">
      <w:pPr>
        <w:pStyle w:val="afb"/>
        <w:spacing w:after="0"/>
        <w:ind w:firstLine="567"/>
        <w:jc w:val="both"/>
        <w:rPr>
          <w:b/>
        </w:rPr>
      </w:pPr>
      <w:r w:rsidRPr="00626179">
        <w:t xml:space="preserve">Практикум. </w:t>
      </w:r>
      <w:r w:rsidRPr="00626179">
        <w:rPr>
          <w:b/>
        </w:rPr>
        <w:t>Операционная система. Графический интерфейс пользователя.</w:t>
      </w:r>
    </w:p>
    <w:p w:rsidR="00626179" w:rsidRPr="00626179" w:rsidRDefault="00626179" w:rsidP="00626179">
      <w:pPr>
        <w:pStyle w:val="111"/>
        <w:tabs>
          <w:tab w:val="left" w:pos="851"/>
        </w:tabs>
        <w:ind w:firstLine="567"/>
        <w:rPr>
          <w:rFonts w:ascii="Times New Roman" w:hAnsi="Times New Roman"/>
          <w:szCs w:val="24"/>
        </w:rPr>
      </w:pPr>
      <w:r w:rsidRPr="00626179">
        <w:rPr>
          <w:rFonts w:ascii="Times New Roman" w:hAnsi="Times New Roman"/>
          <w:szCs w:val="24"/>
        </w:rPr>
        <w:t xml:space="preserve">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 </w:t>
      </w:r>
    </w:p>
    <w:p w:rsidR="00626179" w:rsidRPr="00626179" w:rsidRDefault="00626179" w:rsidP="00626179">
      <w:pPr>
        <w:pStyle w:val="111"/>
        <w:tabs>
          <w:tab w:val="left" w:pos="851"/>
        </w:tabs>
        <w:ind w:firstLine="567"/>
        <w:rPr>
          <w:rFonts w:ascii="Times New Roman" w:hAnsi="Times New Roman"/>
          <w:szCs w:val="24"/>
        </w:rPr>
      </w:pPr>
      <w:r w:rsidRPr="00626179">
        <w:rPr>
          <w:rFonts w:ascii="Times New Roman" w:hAnsi="Times New Roman"/>
          <w:szCs w:val="24"/>
        </w:rPr>
        <w:lastRenderedPageBreak/>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626179" w:rsidRPr="00626179" w:rsidRDefault="00626179" w:rsidP="00626179">
      <w:pPr>
        <w:pStyle w:val="afb"/>
        <w:spacing w:after="0"/>
        <w:ind w:firstLine="567"/>
        <w:jc w:val="both"/>
        <w:rPr>
          <w:b/>
          <w:spacing w:val="-8"/>
        </w:rPr>
      </w:pPr>
      <w:r w:rsidRPr="00626179">
        <w:rPr>
          <w:b/>
          <w:spacing w:val="-8"/>
        </w:rPr>
        <w:t>3.2. Объединение компьютеров в локальную сеть. Организация работы пользователей в локальных компьютерных сетях (2 час.).</w:t>
      </w:r>
    </w:p>
    <w:p w:rsidR="00626179" w:rsidRPr="00626179" w:rsidRDefault="00626179" w:rsidP="00626179">
      <w:pPr>
        <w:pStyle w:val="afb"/>
        <w:spacing w:after="0"/>
        <w:ind w:firstLine="567"/>
        <w:jc w:val="both"/>
        <w:rPr>
          <w:b/>
        </w:rPr>
      </w:pPr>
      <w:r w:rsidRPr="00626179">
        <w:t xml:space="preserve">Практикум 10. </w:t>
      </w:r>
      <w:r w:rsidRPr="00626179">
        <w:rPr>
          <w:b/>
        </w:rPr>
        <w:t xml:space="preserve">Разграничение прав доступа в сети, общее дисковое пространство в локальной сети. </w:t>
      </w:r>
    </w:p>
    <w:p w:rsidR="00626179" w:rsidRPr="00626179" w:rsidRDefault="00626179" w:rsidP="00626179">
      <w:pPr>
        <w:pStyle w:val="afb"/>
        <w:spacing w:after="0"/>
        <w:ind w:firstLine="567"/>
        <w:jc w:val="both"/>
        <w:rPr>
          <w:b/>
        </w:rPr>
      </w:pPr>
      <w:r w:rsidRPr="00626179">
        <w:rPr>
          <w:b/>
        </w:rPr>
        <w:t>Защита информации, антивирусная защита.</w:t>
      </w:r>
    </w:p>
    <w:p w:rsidR="00626179" w:rsidRPr="00626179" w:rsidRDefault="00626179" w:rsidP="00626179">
      <w:pPr>
        <w:pStyle w:val="afb"/>
        <w:spacing w:after="0"/>
        <w:ind w:firstLine="567"/>
        <w:jc w:val="both"/>
        <w:rPr>
          <w:b/>
        </w:rPr>
      </w:pPr>
      <w:r w:rsidRPr="00626179">
        <w:rPr>
          <w:b/>
        </w:rPr>
        <w:t>3.3. Безопасность, гигиена, эргономика, ресурсосбережение.</w:t>
      </w:r>
    </w:p>
    <w:p w:rsidR="00626179" w:rsidRPr="00626179" w:rsidRDefault="00626179" w:rsidP="00626179">
      <w:pPr>
        <w:pStyle w:val="afb"/>
        <w:spacing w:after="0"/>
        <w:ind w:firstLine="567"/>
        <w:jc w:val="both"/>
        <w:rPr>
          <w:b/>
        </w:rPr>
      </w:pPr>
      <w:r w:rsidRPr="00626179">
        <w:t xml:space="preserve">Практикум. </w:t>
      </w:r>
      <w:r w:rsidRPr="00626179">
        <w:rPr>
          <w:b/>
        </w:rPr>
        <w:t xml:space="preserve">Эксплуатационные требования к компьютерному рабочему месту. Профилактические мероприятия для компьютерного рабочего места в соответствии с его комплектацией для профессиональной деятельности. </w:t>
      </w:r>
    </w:p>
    <w:p w:rsidR="00626179" w:rsidRPr="00626179" w:rsidRDefault="00626179" w:rsidP="00626179">
      <w:pPr>
        <w:shd w:val="clear" w:color="auto" w:fill="FFFFFF"/>
        <w:spacing w:after="0" w:line="240" w:lineRule="auto"/>
        <w:ind w:firstLine="567"/>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 xml:space="preserve">4. Технологии создания и преобразования  информационных объектов </w:t>
      </w:r>
    </w:p>
    <w:p w:rsidR="00626179" w:rsidRPr="00626179" w:rsidRDefault="00626179" w:rsidP="00626179">
      <w:pPr>
        <w:shd w:val="clear" w:color="auto" w:fill="FFFFFF"/>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4.1. Понятие об информационных системах и автоматизации информационных процессов.</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4.1.1. Возможности настольных издательских систем: создание, организация и основные способы преобразования (верстки) текста.</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t>Практикум.</w:t>
      </w:r>
      <w:r w:rsidRPr="00626179">
        <w:rPr>
          <w:rFonts w:ascii="Times New Roman" w:eastAsia="Times New Roman" w:hAnsi="Times New Roman" w:cs="Times New Roman"/>
          <w:sz w:val="24"/>
          <w:szCs w:val="24"/>
        </w:rPr>
        <w:t xml:space="preserve"> Использование систем проверки орфографии и грамматики. Создание компьютерных публикаций на основе использования готовых шаблонов (для выполнения учебных заданий).</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Программы – переводчики. Возможности систем распознавания текстов.</w:t>
      </w:r>
    </w:p>
    <w:p w:rsidR="00626179" w:rsidRPr="00626179" w:rsidRDefault="00626179" w:rsidP="00626179">
      <w:pPr>
        <w:spacing w:after="0" w:line="240" w:lineRule="auto"/>
        <w:ind w:firstLine="567"/>
        <w:jc w:val="both"/>
        <w:rPr>
          <w:rFonts w:ascii="Times New Roman" w:eastAsia="Times New Roman" w:hAnsi="Times New Roman" w:cs="Times New Roman"/>
          <w:spacing w:val="-8"/>
          <w:sz w:val="24"/>
          <w:szCs w:val="24"/>
        </w:rPr>
      </w:pPr>
      <w:r w:rsidRPr="00626179">
        <w:rPr>
          <w:rFonts w:ascii="Times New Roman" w:eastAsia="Times New Roman" w:hAnsi="Times New Roman" w:cs="Times New Roman"/>
          <w:spacing w:val="-8"/>
          <w:sz w:val="24"/>
          <w:szCs w:val="24"/>
        </w:rPr>
        <w:t xml:space="preserve">Гипертекстовое представление информации. </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4.1.2.</w:t>
      </w:r>
      <w:r w:rsidRPr="00626179">
        <w:rPr>
          <w:rFonts w:ascii="Times New Roman" w:eastAsia="Times New Roman" w:hAnsi="Times New Roman" w:cs="Times New Roman"/>
          <w:i/>
          <w:sz w:val="24"/>
          <w:szCs w:val="24"/>
        </w:rPr>
        <w:t xml:space="preserve"> Возможности динамических </w:t>
      </w:r>
      <w:r w:rsidRPr="00626179">
        <w:rPr>
          <w:rFonts w:ascii="Times New Roman" w:eastAsia="Times New Roman" w:hAnsi="Times New Roman" w:cs="Times New Roman"/>
          <w:sz w:val="24"/>
          <w:szCs w:val="24"/>
        </w:rPr>
        <w:t>(</w:t>
      </w:r>
      <w:r w:rsidRPr="00626179">
        <w:rPr>
          <w:rFonts w:ascii="Times New Roman" w:eastAsia="Times New Roman" w:hAnsi="Times New Roman" w:cs="Times New Roman"/>
          <w:i/>
          <w:sz w:val="24"/>
          <w:szCs w:val="24"/>
        </w:rPr>
        <w:t>электронных</w:t>
      </w:r>
      <w:r w:rsidRPr="00626179">
        <w:rPr>
          <w:rFonts w:ascii="Times New Roman" w:eastAsia="Times New Roman" w:hAnsi="Times New Roman" w:cs="Times New Roman"/>
          <w:sz w:val="24"/>
          <w:szCs w:val="24"/>
        </w:rPr>
        <w:t>)</w:t>
      </w:r>
      <w:r w:rsidRPr="00626179">
        <w:rPr>
          <w:rFonts w:ascii="Times New Roman" w:eastAsia="Times New Roman" w:hAnsi="Times New Roman" w:cs="Times New Roman"/>
          <w:i/>
          <w:sz w:val="24"/>
          <w:szCs w:val="24"/>
        </w:rPr>
        <w:t xml:space="preserve"> таблиц. Математическая обработка числовых данных</w:t>
      </w:r>
      <w:r w:rsidRPr="00626179">
        <w:rPr>
          <w:rFonts w:ascii="Times New Roman" w:eastAsia="Times New Roman" w:hAnsi="Times New Roman" w:cs="Times New Roman"/>
          <w:sz w:val="24"/>
          <w:szCs w:val="24"/>
        </w:rPr>
        <w:t>.</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t>Практикум.</w:t>
      </w:r>
      <w:r w:rsidRPr="00626179">
        <w:rPr>
          <w:rFonts w:ascii="Times New Roman" w:eastAsia="Times New Roman" w:hAnsi="Times New Roman" w:cs="Times New Roman"/>
          <w:sz w:val="24"/>
          <w:szCs w:val="24"/>
        </w:rPr>
        <w:t xml:space="preserve"> Использование различных возможностей динамических (электронных) таблиц для выполнения учебных заданий.</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i/>
          <w:sz w:val="24"/>
          <w:szCs w:val="24"/>
        </w:rPr>
        <w:t xml:space="preserve"> Системы статистического учета </w:t>
      </w:r>
      <w:r w:rsidRPr="00626179">
        <w:rPr>
          <w:rFonts w:ascii="Times New Roman" w:eastAsia="Times New Roman" w:hAnsi="Times New Roman" w:cs="Times New Roman"/>
          <w:sz w:val="24"/>
          <w:szCs w:val="24"/>
        </w:rPr>
        <w:t>(</w:t>
      </w:r>
      <w:r w:rsidRPr="00626179">
        <w:rPr>
          <w:rFonts w:ascii="Times New Roman" w:eastAsia="Times New Roman" w:hAnsi="Times New Roman" w:cs="Times New Roman"/>
          <w:i/>
          <w:sz w:val="24"/>
          <w:szCs w:val="24"/>
        </w:rPr>
        <w:t>бухгалтерский учет</w:t>
      </w:r>
      <w:r w:rsidRPr="00626179">
        <w:rPr>
          <w:rFonts w:ascii="Times New Roman" w:eastAsia="Times New Roman" w:hAnsi="Times New Roman" w:cs="Times New Roman"/>
          <w:sz w:val="24"/>
          <w:szCs w:val="24"/>
        </w:rPr>
        <w:t>,</w:t>
      </w:r>
      <w:r w:rsidRPr="00626179">
        <w:rPr>
          <w:rFonts w:ascii="Times New Roman" w:eastAsia="Times New Roman" w:hAnsi="Times New Roman" w:cs="Times New Roman"/>
          <w:i/>
          <w:sz w:val="24"/>
          <w:szCs w:val="24"/>
        </w:rPr>
        <w:t xml:space="preserve"> планирование и финансы</w:t>
      </w:r>
      <w:r w:rsidRPr="00626179">
        <w:rPr>
          <w:rFonts w:ascii="Times New Roman" w:eastAsia="Times New Roman" w:hAnsi="Times New Roman" w:cs="Times New Roman"/>
          <w:sz w:val="24"/>
          <w:szCs w:val="24"/>
        </w:rPr>
        <w:t>,</w:t>
      </w:r>
      <w:r w:rsidRPr="00626179">
        <w:rPr>
          <w:rFonts w:ascii="Times New Roman" w:eastAsia="Times New Roman" w:hAnsi="Times New Roman" w:cs="Times New Roman"/>
          <w:i/>
          <w:sz w:val="24"/>
          <w:szCs w:val="24"/>
        </w:rPr>
        <w:t xml:space="preserve"> статистические исследования</w:t>
      </w:r>
      <w:r w:rsidRPr="00626179">
        <w:rPr>
          <w:rFonts w:ascii="Times New Roman" w:eastAsia="Times New Roman" w:hAnsi="Times New Roman" w:cs="Times New Roman"/>
          <w:sz w:val="24"/>
          <w:szCs w:val="24"/>
        </w:rPr>
        <w:t>)</w:t>
      </w:r>
      <w:r w:rsidRPr="00626179">
        <w:rPr>
          <w:rFonts w:ascii="Times New Roman" w:eastAsia="Times New Roman" w:hAnsi="Times New Roman" w:cs="Times New Roman"/>
          <w:i/>
          <w:sz w:val="24"/>
          <w:szCs w:val="24"/>
        </w:rPr>
        <w:t>. Средства графического представления статистических данных – деловая графика. Представление результатов выполнения расчетных задач средствами деловой графики</w:t>
      </w:r>
      <w:r w:rsidRPr="00626179">
        <w:rPr>
          <w:rFonts w:ascii="Times New Roman" w:eastAsia="Times New Roman" w:hAnsi="Times New Roman" w:cs="Times New Roman"/>
          <w:sz w:val="24"/>
          <w:szCs w:val="24"/>
        </w:rPr>
        <w:t>.</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4.1.3. Представление об организации баз данных  и  системах управления базами данных. Структура данных и система запросов на примерах баз данных различного назначения: юридические, библиотечные, налоговые, социальные, кадровые и др. Использование системы управления базами данных для выполнения учебных заданий из различных предметных областей.</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t xml:space="preserve">Практикум. </w:t>
      </w:r>
      <w:r w:rsidRPr="00626179">
        <w:rPr>
          <w:rFonts w:ascii="Times New Roman" w:eastAsia="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 Электронные коллекции информационных и образовательных ресурсов, образовательные специализированные порталы.</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 </w:t>
      </w:r>
    </w:p>
    <w:p w:rsidR="00626179" w:rsidRPr="00626179" w:rsidRDefault="00626179" w:rsidP="00626179">
      <w:pPr>
        <w:pStyle w:val="afb"/>
        <w:spacing w:after="0"/>
        <w:ind w:firstLine="567"/>
        <w:jc w:val="both"/>
        <w:rPr>
          <w:b/>
        </w:rPr>
      </w:pPr>
      <w:r w:rsidRPr="00626179">
        <w:rPr>
          <w:b/>
        </w:rPr>
        <w:t xml:space="preserve">4.1.4. Представление о программных средах компьютерной графики, мультимедийных средах. </w:t>
      </w:r>
    </w:p>
    <w:p w:rsidR="00626179" w:rsidRPr="00626179" w:rsidRDefault="00626179" w:rsidP="00626179">
      <w:pPr>
        <w:pStyle w:val="afb"/>
        <w:spacing w:after="0"/>
        <w:ind w:firstLine="567"/>
        <w:jc w:val="both"/>
        <w:rPr>
          <w:b/>
        </w:rPr>
      </w:pPr>
      <w:r w:rsidRPr="00626179">
        <w:t xml:space="preserve">Практикум. </w:t>
      </w:r>
      <w:r w:rsidRPr="00626179">
        <w:rPr>
          <w:b/>
        </w:rPr>
        <w:t xml:space="preserve">Создание и редактирование графических и мультимедийных объектов средствами компьютерных презентаций для выполнения учебных заданий. Использование презентационного оборудования. </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Примеры геоинформационных систем. </w:t>
      </w:r>
    </w:p>
    <w:p w:rsidR="00626179" w:rsidRPr="00626179" w:rsidRDefault="00626179" w:rsidP="00626179">
      <w:pPr>
        <w:shd w:val="clear" w:color="auto" w:fill="FFFFFF"/>
        <w:spacing w:after="0" w:line="240" w:lineRule="auto"/>
        <w:ind w:firstLine="567"/>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 xml:space="preserve">5. Телекоммуникационные технологии </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5.1. 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b/>
          <w:sz w:val="24"/>
          <w:szCs w:val="24"/>
        </w:rPr>
        <w:lastRenderedPageBreak/>
        <w:t xml:space="preserve">Практикум. </w:t>
      </w:r>
      <w:r w:rsidRPr="00626179">
        <w:rPr>
          <w:rFonts w:ascii="Times New Roman" w:eastAsia="Times New Roman" w:hAnsi="Times New Roman" w:cs="Times New Roman"/>
          <w:sz w:val="24"/>
          <w:szCs w:val="24"/>
        </w:rPr>
        <w:t>Браузер. Примеры работы с Интернет-магазином, Интернет-СМИ, Интернет-турагентством, Интернет-библиотекой и пр.</w:t>
      </w:r>
    </w:p>
    <w:p w:rsidR="00626179" w:rsidRPr="00626179" w:rsidRDefault="00626179" w:rsidP="00626179">
      <w:pPr>
        <w:spacing w:after="0" w:line="240" w:lineRule="auto"/>
        <w:ind w:firstLine="567"/>
        <w:jc w:val="both"/>
        <w:rPr>
          <w:rFonts w:ascii="Times New Roman" w:eastAsia="Times New Roman" w:hAnsi="Times New Roman" w:cs="Times New Roman"/>
          <w:bCs/>
          <w:sz w:val="24"/>
          <w:szCs w:val="24"/>
        </w:rPr>
      </w:pPr>
      <w:r w:rsidRPr="00626179">
        <w:rPr>
          <w:rFonts w:ascii="Times New Roman" w:eastAsia="Times New Roman" w:hAnsi="Times New Roman" w:cs="Times New Roman"/>
          <w:sz w:val="24"/>
          <w:szCs w:val="24"/>
        </w:rPr>
        <w:t xml:space="preserve">Методы и средства создания и сопровождения сайта. </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w:t>
      </w:r>
      <w:r w:rsidRPr="00626179">
        <w:rPr>
          <w:rFonts w:ascii="Times New Roman" w:eastAsia="Times New Roman" w:hAnsi="Times New Roman" w:cs="Times New Roman"/>
          <w:i/>
          <w:sz w:val="24"/>
          <w:szCs w:val="24"/>
        </w:rPr>
        <w:t>видеоконференция</w:t>
      </w:r>
      <w:r w:rsidRPr="00626179">
        <w:rPr>
          <w:rFonts w:ascii="Times New Roman" w:eastAsia="Times New Roman" w:hAnsi="Times New Roman" w:cs="Times New Roman"/>
          <w:sz w:val="24"/>
          <w:szCs w:val="24"/>
        </w:rPr>
        <w:t>,</w:t>
      </w:r>
      <w:r w:rsidRPr="00626179">
        <w:rPr>
          <w:rFonts w:ascii="Times New Roman" w:eastAsia="Times New Roman" w:hAnsi="Times New Roman" w:cs="Times New Roman"/>
          <w:i/>
          <w:sz w:val="24"/>
          <w:szCs w:val="24"/>
        </w:rPr>
        <w:t xml:space="preserve"> Интернет-телефония</w:t>
      </w:r>
      <w:r w:rsidRPr="00626179">
        <w:rPr>
          <w:rFonts w:ascii="Times New Roman" w:eastAsia="Times New Roman" w:hAnsi="Times New Roman" w:cs="Times New Roman"/>
          <w:sz w:val="24"/>
          <w:szCs w:val="24"/>
        </w:rPr>
        <w:t>.</w:t>
      </w:r>
    </w:p>
    <w:p w:rsidR="00626179" w:rsidRPr="00626179" w:rsidRDefault="00626179" w:rsidP="00626179">
      <w:pPr>
        <w:spacing w:after="0" w:line="240" w:lineRule="auto"/>
        <w:ind w:firstLine="567"/>
        <w:jc w:val="both"/>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Практикум.</w:t>
      </w:r>
      <w:r w:rsidRPr="00626179">
        <w:rPr>
          <w:rFonts w:ascii="Times New Roman" w:eastAsia="Times New Roman" w:hAnsi="Times New Roman" w:cs="Times New Roman"/>
          <w:sz w:val="24"/>
          <w:szCs w:val="24"/>
        </w:rPr>
        <w:t xml:space="preserve"> Использование тестирующих систем в учебной деятельности в локальной сети образовательного учреждения.</w:t>
      </w:r>
    </w:p>
    <w:p w:rsid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Примеры сетевых информационных систем для различных направлений профессиональной деятельности (система электронных билетов, банковские расчеты, регистрация автотранспорта, электронное голосование, система медицинского страхования, дистанционное обучение и тестирование, сетевые конференции и форумы и пр.). Участие в он-лайн конференции, анкетировании, конкурсе, олимпиаде или тестировании.</w:t>
      </w:r>
    </w:p>
    <w:p w:rsidR="00411CE6" w:rsidRDefault="00411CE6" w:rsidP="00626179">
      <w:pPr>
        <w:spacing w:after="0" w:line="240" w:lineRule="auto"/>
        <w:ind w:firstLine="567"/>
        <w:jc w:val="both"/>
        <w:rPr>
          <w:rFonts w:ascii="Times New Roman" w:eastAsia="Times New Roman" w:hAnsi="Times New Roman" w:cs="Times New Roman"/>
          <w:sz w:val="24"/>
          <w:szCs w:val="24"/>
        </w:rPr>
      </w:pPr>
    </w:p>
    <w:p w:rsidR="00411CE6" w:rsidRPr="00411CE6" w:rsidRDefault="00411CE6" w:rsidP="00411CE6">
      <w:pPr>
        <w:spacing w:after="0" w:line="240" w:lineRule="auto"/>
        <w:ind w:firstLine="567"/>
        <w:jc w:val="center"/>
        <w:rPr>
          <w:rFonts w:ascii="Times New Roman" w:eastAsia="Times New Roman" w:hAnsi="Times New Roman" w:cs="Times New Roman"/>
          <w:sz w:val="24"/>
          <w:szCs w:val="24"/>
        </w:rPr>
      </w:pPr>
      <w:r w:rsidRPr="00411CE6">
        <w:rPr>
          <w:rFonts w:ascii="Times New Roman" w:hAnsi="Times New Roman" w:cs="Times New Roman"/>
          <w:b/>
          <w:sz w:val="24"/>
          <w:szCs w:val="24"/>
        </w:rPr>
        <w:t>ТЕМАТИЧЕСКИЙ ПЛАН</w:t>
      </w:r>
    </w:p>
    <w:tbl>
      <w:tblPr>
        <w:tblStyle w:val="aff"/>
        <w:tblpPr w:leftFromText="180" w:rightFromText="180" w:vertAnchor="page" w:horzAnchor="margin" w:tblpY="4036"/>
        <w:tblW w:w="8849" w:type="dxa"/>
        <w:tblLayout w:type="fixed"/>
        <w:tblLook w:val="04A0"/>
      </w:tblPr>
      <w:tblGrid>
        <w:gridCol w:w="526"/>
        <w:gridCol w:w="772"/>
        <w:gridCol w:w="4339"/>
        <w:gridCol w:w="567"/>
        <w:gridCol w:w="708"/>
        <w:gridCol w:w="993"/>
        <w:gridCol w:w="944"/>
      </w:tblGrid>
      <w:tr w:rsidR="00411CE6" w:rsidRPr="00696D48" w:rsidTr="00411CE6">
        <w:trPr>
          <w:trHeight w:val="64"/>
        </w:trPr>
        <w:tc>
          <w:tcPr>
            <w:tcW w:w="526" w:type="dxa"/>
            <w:vMerge w:val="restart"/>
          </w:tcPr>
          <w:p w:rsidR="00411CE6" w:rsidRPr="00696D48" w:rsidRDefault="00411CE6" w:rsidP="00411CE6">
            <w:pPr>
              <w:jc w:val="center"/>
              <w:rPr>
                <w:rFonts w:ascii="Times New Roman" w:hAnsi="Times New Roman" w:cs="Times New Roman"/>
                <w:b/>
                <w:sz w:val="24"/>
                <w:szCs w:val="24"/>
              </w:rPr>
            </w:pPr>
            <w:r w:rsidRPr="00696D48">
              <w:rPr>
                <w:rFonts w:ascii="Times New Roman" w:hAnsi="Times New Roman" w:cs="Times New Roman"/>
                <w:b/>
                <w:sz w:val="24"/>
                <w:szCs w:val="24"/>
              </w:rPr>
              <w:t>№</w:t>
            </w:r>
          </w:p>
          <w:p w:rsidR="00411CE6" w:rsidRPr="00696D48" w:rsidRDefault="00411CE6" w:rsidP="00411CE6">
            <w:pPr>
              <w:jc w:val="center"/>
              <w:rPr>
                <w:rFonts w:ascii="Times New Roman" w:hAnsi="Times New Roman" w:cs="Times New Roman"/>
                <w:b/>
                <w:sz w:val="24"/>
                <w:szCs w:val="24"/>
              </w:rPr>
            </w:pPr>
            <w:r w:rsidRPr="00696D48">
              <w:rPr>
                <w:rFonts w:ascii="Times New Roman" w:hAnsi="Times New Roman" w:cs="Times New Roman"/>
                <w:b/>
                <w:sz w:val="24"/>
                <w:szCs w:val="24"/>
              </w:rPr>
              <w:t>п/</w:t>
            </w:r>
          </w:p>
          <w:p w:rsidR="00411CE6" w:rsidRPr="00696D48" w:rsidRDefault="00411CE6" w:rsidP="00411CE6">
            <w:pPr>
              <w:jc w:val="center"/>
              <w:rPr>
                <w:rFonts w:ascii="Times New Roman" w:hAnsi="Times New Roman" w:cs="Times New Roman"/>
                <w:b/>
                <w:sz w:val="24"/>
                <w:szCs w:val="24"/>
              </w:rPr>
            </w:pPr>
            <w:r w:rsidRPr="00696D48">
              <w:rPr>
                <w:rFonts w:ascii="Times New Roman" w:hAnsi="Times New Roman" w:cs="Times New Roman"/>
                <w:b/>
                <w:sz w:val="24"/>
                <w:szCs w:val="24"/>
              </w:rPr>
              <w:t>п</w:t>
            </w:r>
          </w:p>
        </w:tc>
        <w:tc>
          <w:tcPr>
            <w:tcW w:w="772" w:type="dxa"/>
            <w:vMerge w:val="restart"/>
          </w:tcPr>
          <w:p w:rsidR="00411CE6" w:rsidRPr="00696D48" w:rsidRDefault="00411CE6" w:rsidP="00411CE6">
            <w:pPr>
              <w:jc w:val="center"/>
              <w:rPr>
                <w:rFonts w:ascii="Times New Roman" w:hAnsi="Times New Roman" w:cs="Times New Roman"/>
                <w:b/>
                <w:sz w:val="24"/>
                <w:szCs w:val="24"/>
              </w:rPr>
            </w:pPr>
            <w:r w:rsidRPr="00696D48">
              <w:rPr>
                <w:rFonts w:ascii="Times New Roman" w:hAnsi="Times New Roman" w:cs="Times New Roman"/>
                <w:b/>
                <w:sz w:val="24"/>
                <w:szCs w:val="24"/>
              </w:rPr>
              <w:t>№</w:t>
            </w:r>
          </w:p>
          <w:p w:rsidR="00411CE6" w:rsidRPr="00696D48" w:rsidRDefault="00411CE6" w:rsidP="00411CE6">
            <w:pPr>
              <w:jc w:val="center"/>
              <w:rPr>
                <w:rFonts w:ascii="Times New Roman" w:hAnsi="Times New Roman" w:cs="Times New Roman"/>
                <w:b/>
                <w:sz w:val="24"/>
                <w:szCs w:val="24"/>
              </w:rPr>
            </w:pPr>
            <w:r w:rsidRPr="00696D48">
              <w:rPr>
                <w:rFonts w:ascii="Times New Roman" w:hAnsi="Times New Roman" w:cs="Times New Roman"/>
                <w:b/>
                <w:sz w:val="24"/>
                <w:szCs w:val="24"/>
              </w:rPr>
              <w:t>Урока</w:t>
            </w:r>
          </w:p>
          <w:p w:rsidR="00411CE6" w:rsidRPr="00696D48" w:rsidRDefault="00411CE6" w:rsidP="00411CE6">
            <w:pPr>
              <w:jc w:val="center"/>
              <w:rPr>
                <w:rFonts w:ascii="Times New Roman" w:hAnsi="Times New Roman" w:cs="Times New Roman"/>
                <w:b/>
                <w:sz w:val="24"/>
                <w:szCs w:val="24"/>
              </w:rPr>
            </w:pPr>
            <w:r w:rsidRPr="00696D48">
              <w:rPr>
                <w:rFonts w:ascii="Times New Roman" w:hAnsi="Times New Roman" w:cs="Times New Roman"/>
                <w:b/>
                <w:sz w:val="24"/>
                <w:szCs w:val="24"/>
              </w:rPr>
              <w:t>п/п</w:t>
            </w:r>
          </w:p>
        </w:tc>
        <w:tc>
          <w:tcPr>
            <w:tcW w:w="4339" w:type="dxa"/>
            <w:vMerge w:val="restart"/>
          </w:tcPr>
          <w:p w:rsidR="00411CE6" w:rsidRPr="00696D48" w:rsidRDefault="00411CE6" w:rsidP="00411CE6">
            <w:pPr>
              <w:jc w:val="center"/>
              <w:rPr>
                <w:rFonts w:ascii="Times New Roman" w:hAnsi="Times New Roman" w:cs="Times New Roman"/>
                <w:b/>
                <w:sz w:val="24"/>
                <w:szCs w:val="24"/>
              </w:rPr>
            </w:pPr>
            <w:r w:rsidRPr="00696D48">
              <w:rPr>
                <w:rFonts w:ascii="Times New Roman" w:hAnsi="Times New Roman" w:cs="Times New Roman"/>
                <w:b/>
                <w:sz w:val="24"/>
                <w:szCs w:val="24"/>
              </w:rPr>
              <w:t>Наименование темы</w:t>
            </w:r>
          </w:p>
        </w:tc>
        <w:tc>
          <w:tcPr>
            <w:tcW w:w="3212" w:type="dxa"/>
            <w:gridSpan w:val="4"/>
            <w:tcBorders>
              <w:top w:val="single" w:sz="4" w:space="0" w:color="auto"/>
            </w:tcBorders>
          </w:tcPr>
          <w:p w:rsidR="00411CE6" w:rsidRPr="00696D48" w:rsidRDefault="00411CE6" w:rsidP="00411CE6">
            <w:pPr>
              <w:jc w:val="center"/>
              <w:rPr>
                <w:rFonts w:ascii="Times New Roman" w:hAnsi="Times New Roman" w:cs="Times New Roman"/>
                <w:b/>
                <w:sz w:val="24"/>
                <w:szCs w:val="24"/>
              </w:rPr>
            </w:pPr>
            <w:r w:rsidRPr="00696D48">
              <w:rPr>
                <w:rFonts w:ascii="Times New Roman" w:hAnsi="Times New Roman" w:cs="Times New Roman"/>
                <w:b/>
                <w:sz w:val="24"/>
                <w:szCs w:val="24"/>
              </w:rPr>
              <w:t>Количество часов</w:t>
            </w:r>
          </w:p>
        </w:tc>
      </w:tr>
      <w:tr w:rsidR="00411CE6" w:rsidRPr="00696D48" w:rsidTr="00411CE6">
        <w:trPr>
          <w:cantSplit/>
          <w:trHeight w:val="1833"/>
        </w:trPr>
        <w:tc>
          <w:tcPr>
            <w:tcW w:w="526" w:type="dxa"/>
            <w:vMerge/>
          </w:tcPr>
          <w:p w:rsidR="00411CE6" w:rsidRPr="00696D48" w:rsidRDefault="00411CE6" w:rsidP="00411CE6">
            <w:pPr>
              <w:jc w:val="center"/>
              <w:rPr>
                <w:rFonts w:ascii="Times New Roman" w:hAnsi="Times New Roman" w:cs="Times New Roman"/>
                <w:b/>
                <w:sz w:val="24"/>
                <w:szCs w:val="24"/>
              </w:rPr>
            </w:pPr>
          </w:p>
        </w:tc>
        <w:tc>
          <w:tcPr>
            <w:tcW w:w="772" w:type="dxa"/>
            <w:vMerge/>
          </w:tcPr>
          <w:p w:rsidR="00411CE6" w:rsidRPr="00696D48" w:rsidRDefault="00411CE6" w:rsidP="00411CE6">
            <w:pPr>
              <w:jc w:val="center"/>
              <w:rPr>
                <w:rFonts w:ascii="Times New Roman" w:hAnsi="Times New Roman" w:cs="Times New Roman"/>
                <w:b/>
                <w:sz w:val="24"/>
                <w:szCs w:val="24"/>
              </w:rPr>
            </w:pPr>
          </w:p>
        </w:tc>
        <w:tc>
          <w:tcPr>
            <w:tcW w:w="4339" w:type="dxa"/>
            <w:vMerge/>
          </w:tcPr>
          <w:p w:rsidR="00411CE6" w:rsidRPr="00696D48" w:rsidRDefault="00411CE6" w:rsidP="00411CE6">
            <w:pPr>
              <w:jc w:val="center"/>
              <w:rPr>
                <w:rFonts w:ascii="Times New Roman" w:hAnsi="Times New Roman" w:cs="Times New Roman"/>
                <w:b/>
                <w:sz w:val="24"/>
                <w:szCs w:val="24"/>
              </w:rPr>
            </w:pPr>
          </w:p>
        </w:tc>
        <w:tc>
          <w:tcPr>
            <w:tcW w:w="567" w:type="dxa"/>
            <w:textDirection w:val="btLr"/>
          </w:tcPr>
          <w:p w:rsidR="00411CE6" w:rsidRPr="00696D48" w:rsidRDefault="00411CE6" w:rsidP="00411CE6">
            <w:pPr>
              <w:ind w:left="113" w:right="113"/>
              <w:jc w:val="center"/>
              <w:rPr>
                <w:rFonts w:ascii="Times New Roman" w:hAnsi="Times New Roman" w:cs="Times New Roman"/>
                <w:b/>
                <w:sz w:val="24"/>
                <w:szCs w:val="24"/>
              </w:rPr>
            </w:pPr>
            <w:r w:rsidRPr="00696D48">
              <w:rPr>
                <w:rFonts w:ascii="Times New Roman" w:hAnsi="Times New Roman" w:cs="Times New Roman"/>
                <w:b/>
                <w:sz w:val="24"/>
                <w:szCs w:val="24"/>
              </w:rPr>
              <w:t>Всего</w:t>
            </w:r>
          </w:p>
        </w:tc>
        <w:tc>
          <w:tcPr>
            <w:tcW w:w="708" w:type="dxa"/>
            <w:textDirection w:val="btLr"/>
          </w:tcPr>
          <w:p w:rsidR="00411CE6" w:rsidRPr="00696D48" w:rsidRDefault="00411CE6" w:rsidP="00411CE6">
            <w:pPr>
              <w:ind w:left="113" w:right="113"/>
              <w:jc w:val="center"/>
              <w:rPr>
                <w:rFonts w:ascii="Times New Roman" w:hAnsi="Times New Roman" w:cs="Times New Roman"/>
                <w:b/>
                <w:sz w:val="24"/>
                <w:szCs w:val="24"/>
              </w:rPr>
            </w:pPr>
            <w:r w:rsidRPr="00696D48">
              <w:rPr>
                <w:rFonts w:ascii="Times New Roman" w:hAnsi="Times New Roman" w:cs="Times New Roman"/>
                <w:b/>
                <w:sz w:val="24"/>
                <w:szCs w:val="24"/>
              </w:rPr>
              <w:t>Теорет.</w:t>
            </w:r>
          </w:p>
          <w:p w:rsidR="00411CE6" w:rsidRPr="00696D48" w:rsidRDefault="00411CE6" w:rsidP="00411CE6">
            <w:pPr>
              <w:ind w:left="113" w:right="113"/>
              <w:jc w:val="center"/>
              <w:rPr>
                <w:rFonts w:ascii="Times New Roman" w:hAnsi="Times New Roman" w:cs="Times New Roman"/>
                <w:b/>
                <w:sz w:val="24"/>
                <w:szCs w:val="24"/>
              </w:rPr>
            </w:pPr>
            <w:r w:rsidRPr="00696D48">
              <w:rPr>
                <w:rFonts w:ascii="Times New Roman" w:hAnsi="Times New Roman" w:cs="Times New Roman"/>
                <w:b/>
                <w:sz w:val="24"/>
                <w:szCs w:val="24"/>
              </w:rPr>
              <w:t>занятия</w:t>
            </w:r>
          </w:p>
        </w:tc>
        <w:tc>
          <w:tcPr>
            <w:tcW w:w="993" w:type="dxa"/>
            <w:textDirection w:val="btLr"/>
          </w:tcPr>
          <w:p w:rsidR="00411CE6" w:rsidRPr="00696D48" w:rsidRDefault="00411CE6" w:rsidP="00411CE6">
            <w:pPr>
              <w:ind w:left="113" w:right="113"/>
              <w:jc w:val="center"/>
              <w:rPr>
                <w:rFonts w:ascii="Times New Roman" w:hAnsi="Times New Roman" w:cs="Times New Roman"/>
                <w:b/>
                <w:sz w:val="24"/>
                <w:szCs w:val="24"/>
              </w:rPr>
            </w:pPr>
            <w:r w:rsidRPr="00696D48">
              <w:rPr>
                <w:rFonts w:ascii="Times New Roman" w:hAnsi="Times New Roman" w:cs="Times New Roman"/>
                <w:b/>
                <w:sz w:val="24"/>
                <w:szCs w:val="24"/>
              </w:rPr>
              <w:t>Практические занятия</w:t>
            </w:r>
          </w:p>
        </w:tc>
        <w:tc>
          <w:tcPr>
            <w:tcW w:w="944" w:type="dxa"/>
            <w:textDirection w:val="btLr"/>
          </w:tcPr>
          <w:p w:rsidR="00411CE6" w:rsidRPr="00696D48" w:rsidRDefault="00411CE6" w:rsidP="00411CE6">
            <w:pPr>
              <w:ind w:left="113" w:right="113"/>
              <w:jc w:val="center"/>
              <w:rPr>
                <w:rFonts w:ascii="Times New Roman" w:hAnsi="Times New Roman" w:cs="Times New Roman"/>
                <w:b/>
                <w:sz w:val="24"/>
                <w:szCs w:val="24"/>
              </w:rPr>
            </w:pPr>
            <w:r w:rsidRPr="00696D48">
              <w:rPr>
                <w:rFonts w:ascii="Times New Roman" w:hAnsi="Times New Roman" w:cs="Times New Roman"/>
                <w:b/>
                <w:sz w:val="24"/>
                <w:szCs w:val="24"/>
              </w:rPr>
              <w:t>Контрольные</w:t>
            </w:r>
          </w:p>
          <w:p w:rsidR="00411CE6" w:rsidRPr="00696D48" w:rsidRDefault="00411CE6" w:rsidP="00411CE6">
            <w:pPr>
              <w:ind w:left="113" w:right="113"/>
              <w:jc w:val="center"/>
              <w:rPr>
                <w:rFonts w:ascii="Times New Roman" w:hAnsi="Times New Roman" w:cs="Times New Roman"/>
                <w:b/>
                <w:sz w:val="24"/>
                <w:szCs w:val="24"/>
              </w:rPr>
            </w:pPr>
            <w:r w:rsidRPr="00696D48">
              <w:rPr>
                <w:rFonts w:ascii="Times New Roman" w:hAnsi="Times New Roman" w:cs="Times New Roman"/>
                <w:b/>
                <w:sz w:val="24"/>
                <w:szCs w:val="24"/>
              </w:rPr>
              <w:t>работы</w:t>
            </w:r>
          </w:p>
        </w:tc>
      </w:tr>
      <w:tr w:rsidR="00411CE6" w:rsidRPr="00696D48" w:rsidTr="00411CE6">
        <w:trPr>
          <w:trHeight w:val="271"/>
        </w:trPr>
        <w:tc>
          <w:tcPr>
            <w:tcW w:w="5637" w:type="dxa"/>
            <w:gridSpan w:val="3"/>
          </w:tcPr>
          <w:p w:rsidR="00411CE6" w:rsidRPr="00696D48" w:rsidRDefault="00411CE6" w:rsidP="00411CE6">
            <w:pPr>
              <w:jc w:val="center"/>
              <w:rPr>
                <w:rFonts w:ascii="Times New Roman" w:hAnsi="Times New Roman" w:cs="Times New Roman"/>
                <w:b/>
                <w:sz w:val="24"/>
                <w:szCs w:val="24"/>
              </w:rPr>
            </w:pPr>
            <w:r w:rsidRPr="00696D48">
              <w:rPr>
                <w:rFonts w:ascii="Times New Roman" w:hAnsi="Times New Roman" w:cs="Times New Roman"/>
                <w:b/>
                <w:sz w:val="24"/>
                <w:szCs w:val="24"/>
              </w:rPr>
              <w:t>1 Курс</w:t>
            </w:r>
            <w:r>
              <w:rPr>
                <w:rFonts w:ascii="Times New Roman" w:hAnsi="Times New Roman" w:cs="Times New Roman"/>
                <w:b/>
                <w:sz w:val="24"/>
                <w:szCs w:val="24"/>
              </w:rPr>
              <w:t xml:space="preserve"> 1  семестр</w:t>
            </w:r>
          </w:p>
        </w:tc>
        <w:tc>
          <w:tcPr>
            <w:tcW w:w="567" w:type="dxa"/>
            <w:tcBorders>
              <w:bottom w:val="single" w:sz="4" w:space="0" w:color="auto"/>
            </w:tcBorders>
          </w:tcPr>
          <w:p w:rsidR="00411CE6" w:rsidRPr="00696D48" w:rsidRDefault="00411CE6" w:rsidP="00411CE6">
            <w:pPr>
              <w:rPr>
                <w:rFonts w:ascii="Times New Roman" w:hAnsi="Times New Roman" w:cs="Times New Roman"/>
                <w:b/>
                <w:sz w:val="24"/>
                <w:szCs w:val="24"/>
              </w:rPr>
            </w:pPr>
          </w:p>
        </w:tc>
        <w:tc>
          <w:tcPr>
            <w:tcW w:w="708" w:type="dxa"/>
            <w:tcBorders>
              <w:bottom w:val="single" w:sz="4" w:space="0" w:color="auto"/>
            </w:tcBorders>
          </w:tcPr>
          <w:p w:rsidR="00411CE6" w:rsidRPr="00696D48" w:rsidRDefault="00411CE6" w:rsidP="00411CE6">
            <w:pPr>
              <w:rPr>
                <w:rFonts w:ascii="Times New Roman" w:hAnsi="Times New Roman" w:cs="Times New Roman"/>
                <w:b/>
                <w:sz w:val="24"/>
                <w:szCs w:val="24"/>
              </w:rPr>
            </w:pPr>
          </w:p>
        </w:tc>
        <w:tc>
          <w:tcPr>
            <w:tcW w:w="993" w:type="dxa"/>
            <w:tcBorders>
              <w:bottom w:val="single" w:sz="4" w:space="0" w:color="auto"/>
            </w:tcBorders>
          </w:tcPr>
          <w:p w:rsidR="00411CE6" w:rsidRPr="00696D48" w:rsidRDefault="00411CE6" w:rsidP="00411CE6">
            <w:pPr>
              <w:rPr>
                <w:rFonts w:ascii="Times New Roman" w:hAnsi="Times New Roman" w:cs="Times New Roman"/>
                <w:sz w:val="24"/>
                <w:szCs w:val="24"/>
              </w:rPr>
            </w:pPr>
          </w:p>
        </w:tc>
        <w:tc>
          <w:tcPr>
            <w:tcW w:w="944" w:type="dxa"/>
            <w:tcBorders>
              <w:bottom w:val="single" w:sz="4" w:space="0" w:color="auto"/>
            </w:tcBorders>
          </w:tcPr>
          <w:p w:rsidR="00411CE6" w:rsidRPr="00696D48" w:rsidRDefault="00411CE6" w:rsidP="00411CE6">
            <w:pPr>
              <w:rPr>
                <w:rFonts w:ascii="Times New Roman" w:hAnsi="Times New Roman" w:cs="Times New Roman"/>
                <w:sz w:val="24"/>
                <w:szCs w:val="24"/>
              </w:rPr>
            </w:pPr>
          </w:p>
        </w:tc>
      </w:tr>
      <w:tr w:rsidR="00411CE6" w:rsidRPr="00696D48" w:rsidTr="00411CE6">
        <w:trPr>
          <w:trHeight w:val="271"/>
        </w:trPr>
        <w:tc>
          <w:tcPr>
            <w:tcW w:w="526" w:type="dxa"/>
            <w:tcBorders>
              <w:bottom w:val="single" w:sz="4" w:space="0" w:color="auto"/>
            </w:tcBorders>
          </w:tcPr>
          <w:p w:rsidR="00411CE6" w:rsidRPr="00696D48" w:rsidRDefault="00411CE6" w:rsidP="00411CE6">
            <w:pPr>
              <w:rPr>
                <w:rFonts w:ascii="Times New Roman" w:hAnsi="Times New Roman" w:cs="Times New Roman"/>
                <w:sz w:val="24"/>
                <w:szCs w:val="24"/>
              </w:rPr>
            </w:pPr>
          </w:p>
        </w:tc>
        <w:tc>
          <w:tcPr>
            <w:tcW w:w="5111" w:type="dxa"/>
            <w:gridSpan w:val="2"/>
            <w:tcBorders>
              <w:bottom w:val="single" w:sz="4" w:space="0" w:color="auto"/>
            </w:tcBorders>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Введение</w:t>
            </w:r>
          </w:p>
        </w:tc>
        <w:tc>
          <w:tcPr>
            <w:tcW w:w="567" w:type="dxa"/>
            <w:tcBorders>
              <w:top w:val="single" w:sz="4" w:space="0" w:color="auto"/>
              <w:bottom w:val="single" w:sz="4" w:space="0" w:color="auto"/>
            </w:tcBorders>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1</w:t>
            </w:r>
          </w:p>
        </w:tc>
        <w:tc>
          <w:tcPr>
            <w:tcW w:w="708" w:type="dxa"/>
            <w:tcBorders>
              <w:top w:val="single" w:sz="4" w:space="0" w:color="auto"/>
              <w:bottom w:val="single" w:sz="4" w:space="0" w:color="auto"/>
            </w:tcBorders>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1</w:t>
            </w:r>
          </w:p>
        </w:tc>
        <w:tc>
          <w:tcPr>
            <w:tcW w:w="993" w:type="dxa"/>
            <w:tcBorders>
              <w:top w:val="single" w:sz="4" w:space="0" w:color="auto"/>
              <w:bottom w:val="single" w:sz="4" w:space="0" w:color="auto"/>
            </w:tcBorders>
          </w:tcPr>
          <w:p w:rsidR="00411CE6" w:rsidRPr="00696D48" w:rsidRDefault="00411CE6" w:rsidP="00411CE6">
            <w:pPr>
              <w:rPr>
                <w:rFonts w:ascii="Times New Roman" w:hAnsi="Times New Roman" w:cs="Times New Roman"/>
                <w:sz w:val="24"/>
                <w:szCs w:val="24"/>
              </w:rPr>
            </w:pPr>
          </w:p>
        </w:tc>
        <w:tc>
          <w:tcPr>
            <w:tcW w:w="944" w:type="dxa"/>
            <w:tcBorders>
              <w:bottom w:val="single" w:sz="4" w:space="0" w:color="auto"/>
            </w:tcBorders>
          </w:tcPr>
          <w:p w:rsidR="00411CE6" w:rsidRPr="00696D48" w:rsidRDefault="00411CE6" w:rsidP="00411CE6">
            <w:pPr>
              <w:rPr>
                <w:rFonts w:ascii="Times New Roman" w:hAnsi="Times New Roman" w:cs="Times New Roman"/>
                <w:sz w:val="24"/>
                <w:szCs w:val="24"/>
              </w:rPr>
            </w:pPr>
          </w:p>
        </w:tc>
      </w:tr>
      <w:tr w:rsidR="00411CE6" w:rsidRPr="00696D48" w:rsidTr="00411CE6">
        <w:tc>
          <w:tcPr>
            <w:tcW w:w="526" w:type="dxa"/>
            <w:tcBorders>
              <w:bottom w:val="single" w:sz="4" w:space="0" w:color="auto"/>
            </w:tcBorders>
          </w:tcPr>
          <w:p w:rsidR="00411CE6" w:rsidRPr="00696D48" w:rsidRDefault="00411CE6" w:rsidP="00411CE6">
            <w:pPr>
              <w:rPr>
                <w:rFonts w:ascii="Times New Roman" w:hAnsi="Times New Roman" w:cs="Times New Roman"/>
                <w:sz w:val="24"/>
                <w:szCs w:val="24"/>
              </w:rPr>
            </w:pPr>
            <w:r w:rsidRPr="00696D48">
              <w:rPr>
                <w:rFonts w:ascii="Times New Roman" w:hAnsi="Times New Roman" w:cs="Times New Roman"/>
                <w:sz w:val="24"/>
                <w:szCs w:val="24"/>
              </w:rPr>
              <w:t>1</w:t>
            </w:r>
          </w:p>
        </w:tc>
        <w:tc>
          <w:tcPr>
            <w:tcW w:w="5111" w:type="dxa"/>
            <w:gridSpan w:val="2"/>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Информационная деятельность человека</w:t>
            </w:r>
          </w:p>
        </w:tc>
        <w:tc>
          <w:tcPr>
            <w:tcW w:w="567"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8</w:t>
            </w:r>
          </w:p>
        </w:tc>
        <w:tc>
          <w:tcPr>
            <w:tcW w:w="708"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4</w:t>
            </w:r>
          </w:p>
        </w:tc>
        <w:tc>
          <w:tcPr>
            <w:tcW w:w="993"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4</w:t>
            </w:r>
          </w:p>
        </w:tc>
        <w:tc>
          <w:tcPr>
            <w:tcW w:w="944" w:type="dxa"/>
          </w:tcPr>
          <w:p w:rsidR="00411CE6" w:rsidRPr="00696D48" w:rsidRDefault="00411CE6" w:rsidP="00411CE6">
            <w:pPr>
              <w:rPr>
                <w:rFonts w:ascii="Times New Roman" w:hAnsi="Times New Roman" w:cs="Times New Roman"/>
                <w:b/>
                <w:sz w:val="24"/>
                <w:szCs w:val="24"/>
              </w:rPr>
            </w:pPr>
          </w:p>
        </w:tc>
      </w:tr>
      <w:tr w:rsidR="00411CE6" w:rsidRPr="00696D48" w:rsidTr="00411CE6">
        <w:tc>
          <w:tcPr>
            <w:tcW w:w="526"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2</w:t>
            </w:r>
          </w:p>
        </w:tc>
        <w:tc>
          <w:tcPr>
            <w:tcW w:w="5111" w:type="dxa"/>
            <w:gridSpan w:val="2"/>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Информация и информационные процессы</w:t>
            </w:r>
          </w:p>
        </w:tc>
        <w:tc>
          <w:tcPr>
            <w:tcW w:w="567"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27</w:t>
            </w:r>
          </w:p>
        </w:tc>
        <w:tc>
          <w:tcPr>
            <w:tcW w:w="708"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11</w:t>
            </w:r>
          </w:p>
        </w:tc>
        <w:tc>
          <w:tcPr>
            <w:tcW w:w="993"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14</w:t>
            </w:r>
          </w:p>
        </w:tc>
        <w:tc>
          <w:tcPr>
            <w:tcW w:w="944"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2</w:t>
            </w:r>
          </w:p>
        </w:tc>
      </w:tr>
      <w:tr w:rsidR="00411CE6" w:rsidRPr="00696D48" w:rsidTr="00411CE6">
        <w:tc>
          <w:tcPr>
            <w:tcW w:w="526"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3</w:t>
            </w:r>
          </w:p>
        </w:tc>
        <w:tc>
          <w:tcPr>
            <w:tcW w:w="5111" w:type="dxa"/>
            <w:gridSpan w:val="2"/>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 xml:space="preserve">Средства информационных и коммуникационных технологий </w:t>
            </w:r>
          </w:p>
        </w:tc>
        <w:tc>
          <w:tcPr>
            <w:tcW w:w="567"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15</w:t>
            </w:r>
          </w:p>
        </w:tc>
        <w:tc>
          <w:tcPr>
            <w:tcW w:w="708"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7</w:t>
            </w:r>
          </w:p>
        </w:tc>
        <w:tc>
          <w:tcPr>
            <w:tcW w:w="993"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6</w:t>
            </w:r>
          </w:p>
        </w:tc>
        <w:tc>
          <w:tcPr>
            <w:tcW w:w="944"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2</w:t>
            </w:r>
          </w:p>
        </w:tc>
      </w:tr>
      <w:tr w:rsidR="00411CE6" w:rsidRPr="00696D48" w:rsidTr="00411CE6">
        <w:tc>
          <w:tcPr>
            <w:tcW w:w="526"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4</w:t>
            </w:r>
          </w:p>
        </w:tc>
        <w:tc>
          <w:tcPr>
            <w:tcW w:w="5111" w:type="dxa"/>
            <w:gridSpan w:val="2"/>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Технология создания и преобразования информационных объектов</w:t>
            </w:r>
          </w:p>
        </w:tc>
        <w:tc>
          <w:tcPr>
            <w:tcW w:w="567"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24</w:t>
            </w:r>
          </w:p>
        </w:tc>
        <w:tc>
          <w:tcPr>
            <w:tcW w:w="708"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12</w:t>
            </w:r>
          </w:p>
        </w:tc>
        <w:tc>
          <w:tcPr>
            <w:tcW w:w="993"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10</w:t>
            </w:r>
          </w:p>
        </w:tc>
        <w:tc>
          <w:tcPr>
            <w:tcW w:w="944"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2</w:t>
            </w:r>
          </w:p>
        </w:tc>
      </w:tr>
      <w:tr w:rsidR="00411CE6" w:rsidRPr="00696D48" w:rsidTr="00411CE6">
        <w:tc>
          <w:tcPr>
            <w:tcW w:w="526"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5</w:t>
            </w:r>
          </w:p>
        </w:tc>
        <w:tc>
          <w:tcPr>
            <w:tcW w:w="5111" w:type="dxa"/>
            <w:gridSpan w:val="2"/>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Телекоммуникационные технологии</w:t>
            </w:r>
          </w:p>
        </w:tc>
        <w:tc>
          <w:tcPr>
            <w:tcW w:w="567"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20</w:t>
            </w:r>
          </w:p>
        </w:tc>
        <w:tc>
          <w:tcPr>
            <w:tcW w:w="708"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10</w:t>
            </w:r>
          </w:p>
        </w:tc>
        <w:tc>
          <w:tcPr>
            <w:tcW w:w="993"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8</w:t>
            </w:r>
          </w:p>
        </w:tc>
        <w:tc>
          <w:tcPr>
            <w:tcW w:w="944" w:type="dxa"/>
          </w:tcPr>
          <w:p w:rsidR="00411CE6" w:rsidRPr="00696D48" w:rsidRDefault="00411CE6" w:rsidP="00411CE6">
            <w:pPr>
              <w:rPr>
                <w:rFonts w:ascii="Times New Roman" w:hAnsi="Times New Roman" w:cs="Times New Roman"/>
                <w:b/>
                <w:sz w:val="24"/>
                <w:szCs w:val="24"/>
              </w:rPr>
            </w:pPr>
            <w:r w:rsidRPr="00696D48">
              <w:rPr>
                <w:rFonts w:ascii="Times New Roman" w:hAnsi="Times New Roman" w:cs="Times New Roman"/>
                <w:b/>
                <w:sz w:val="24"/>
                <w:szCs w:val="24"/>
              </w:rPr>
              <w:t>2</w:t>
            </w:r>
          </w:p>
        </w:tc>
      </w:tr>
      <w:tr w:rsidR="00411CE6" w:rsidRPr="00696D48" w:rsidTr="00411CE6">
        <w:tc>
          <w:tcPr>
            <w:tcW w:w="526" w:type="dxa"/>
          </w:tcPr>
          <w:p w:rsidR="00411CE6" w:rsidRPr="00696D48" w:rsidRDefault="00411CE6" w:rsidP="00411CE6">
            <w:pPr>
              <w:rPr>
                <w:rFonts w:ascii="Times New Roman" w:hAnsi="Times New Roman" w:cs="Times New Roman"/>
                <w:b/>
                <w:sz w:val="24"/>
                <w:szCs w:val="24"/>
              </w:rPr>
            </w:pPr>
            <w:r>
              <w:rPr>
                <w:rFonts w:ascii="Times New Roman" w:hAnsi="Times New Roman" w:cs="Times New Roman"/>
                <w:b/>
                <w:sz w:val="24"/>
                <w:szCs w:val="24"/>
              </w:rPr>
              <w:t>6</w:t>
            </w:r>
          </w:p>
        </w:tc>
        <w:tc>
          <w:tcPr>
            <w:tcW w:w="5111" w:type="dxa"/>
            <w:gridSpan w:val="2"/>
          </w:tcPr>
          <w:p w:rsidR="00411CE6" w:rsidRPr="00696D48" w:rsidRDefault="00411CE6" w:rsidP="00411CE6">
            <w:pPr>
              <w:rPr>
                <w:rFonts w:ascii="Times New Roman" w:hAnsi="Times New Roman" w:cs="Times New Roman"/>
                <w:b/>
                <w:sz w:val="24"/>
                <w:szCs w:val="24"/>
              </w:rPr>
            </w:pPr>
            <w:r>
              <w:rPr>
                <w:rFonts w:ascii="Times New Roman" w:hAnsi="Times New Roman" w:cs="Times New Roman"/>
                <w:b/>
                <w:sz w:val="24"/>
                <w:szCs w:val="24"/>
              </w:rPr>
              <w:t xml:space="preserve">Итого </w:t>
            </w:r>
          </w:p>
        </w:tc>
        <w:tc>
          <w:tcPr>
            <w:tcW w:w="567" w:type="dxa"/>
          </w:tcPr>
          <w:p w:rsidR="00411CE6" w:rsidRPr="00696D48" w:rsidRDefault="00411CE6" w:rsidP="00411CE6">
            <w:pPr>
              <w:rPr>
                <w:rFonts w:ascii="Times New Roman" w:hAnsi="Times New Roman" w:cs="Times New Roman"/>
                <w:b/>
                <w:sz w:val="24"/>
                <w:szCs w:val="24"/>
              </w:rPr>
            </w:pPr>
            <w:r>
              <w:rPr>
                <w:rFonts w:ascii="Times New Roman" w:hAnsi="Times New Roman" w:cs="Times New Roman"/>
                <w:b/>
                <w:sz w:val="24"/>
                <w:szCs w:val="24"/>
              </w:rPr>
              <w:t>95</w:t>
            </w:r>
          </w:p>
        </w:tc>
        <w:tc>
          <w:tcPr>
            <w:tcW w:w="708" w:type="dxa"/>
          </w:tcPr>
          <w:p w:rsidR="00411CE6" w:rsidRPr="00696D48" w:rsidRDefault="00411CE6" w:rsidP="00411CE6">
            <w:pPr>
              <w:rPr>
                <w:rFonts w:ascii="Times New Roman" w:hAnsi="Times New Roman" w:cs="Times New Roman"/>
                <w:b/>
                <w:sz w:val="24"/>
                <w:szCs w:val="24"/>
              </w:rPr>
            </w:pPr>
            <w:r>
              <w:rPr>
                <w:rFonts w:ascii="Times New Roman" w:hAnsi="Times New Roman" w:cs="Times New Roman"/>
                <w:b/>
                <w:sz w:val="24"/>
                <w:szCs w:val="24"/>
              </w:rPr>
              <w:t>45</w:t>
            </w:r>
          </w:p>
        </w:tc>
        <w:tc>
          <w:tcPr>
            <w:tcW w:w="993" w:type="dxa"/>
          </w:tcPr>
          <w:p w:rsidR="00411CE6" w:rsidRPr="00696D48" w:rsidRDefault="00411CE6" w:rsidP="00411CE6">
            <w:pPr>
              <w:rPr>
                <w:rFonts w:ascii="Times New Roman" w:hAnsi="Times New Roman" w:cs="Times New Roman"/>
                <w:b/>
                <w:sz w:val="24"/>
                <w:szCs w:val="24"/>
              </w:rPr>
            </w:pPr>
            <w:r>
              <w:rPr>
                <w:rFonts w:ascii="Times New Roman" w:hAnsi="Times New Roman" w:cs="Times New Roman"/>
                <w:b/>
                <w:sz w:val="24"/>
                <w:szCs w:val="24"/>
              </w:rPr>
              <w:t>42</w:t>
            </w:r>
          </w:p>
        </w:tc>
        <w:tc>
          <w:tcPr>
            <w:tcW w:w="944" w:type="dxa"/>
          </w:tcPr>
          <w:p w:rsidR="00411CE6" w:rsidRPr="00696D48" w:rsidRDefault="00411CE6" w:rsidP="00411CE6">
            <w:pPr>
              <w:rPr>
                <w:rFonts w:ascii="Times New Roman" w:hAnsi="Times New Roman" w:cs="Times New Roman"/>
                <w:b/>
                <w:sz w:val="24"/>
                <w:szCs w:val="24"/>
              </w:rPr>
            </w:pPr>
            <w:r>
              <w:rPr>
                <w:rFonts w:ascii="Times New Roman" w:hAnsi="Times New Roman" w:cs="Times New Roman"/>
                <w:b/>
                <w:sz w:val="24"/>
                <w:szCs w:val="24"/>
              </w:rPr>
              <w:t>8</w:t>
            </w:r>
          </w:p>
        </w:tc>
      </w:tr>
    </w:tbl>
    <w:p w:rsidR="00B74F8A" w:rsidRDefault="00B74F8A" w:rsidP="00626179">
      <w:pPr>
        <w:spacing w:after="0" w:line="240" w:lineRule="auto"/>
        <w:ind w:firstLine="720"/>
        <w:jc w:val="center"/>
        <w:rPr>
          <w:rFonts w:ascii="Times New Roman" w:eastAsia="Times New Roman" w:hAnsi="Times New Roman" w:cs="Times New Roman"/>
          <w:sz w:val="24"/>
          <w:szCs w:val="24"/>
        </w:rPr>
      </w:pPr>
    </w:p>
    <w:p w:rsidR="00B74F8A" w:rsidRDefault="00B74F8A" w:rsidP="00626179">
      <w:pPr>
        <w:spacing w:after="0" w:line="240" w:lineRule="auto"/>
        <w:ind w:firstLine="720"/>
        <w:jc w:val="center"/>
        <w:rPr>
          <w:rFonts w:ascii="Times New Roman" w:eastAsia="Times New Roman" w:hAnsi="Times New Roman" w:cs="Times New Roman"/>
          <w:sz w:val="24"/>
          <w:szCs w:val="24"/>
        </w:rPr>
      </w:pPr>
    </w:p>
    <w:p w:rsidR="00B74F8A" w:rsidRDefault="00B74F8A" w:rsidP="00626179">
      <w:pPr>
        <w:spacing w:after="0" w:line="240" w:lineRule="auto"/>
        <w:ind w:firstLine="720"/>
        <w:jc w:val="center"/>
        <w:rPr>
          <w:rFonts w:ascii="Times New Roman" w:eastAsia="Times New Roman" w:hAnsi="Times New Roman" w:cs="Times New Roman"/>
          <w:sz w:val="24"/>
          <w:szCs w:val="24"/>
        </w:rPr>
      </w:pPr>
    </w:p>
    <w:p w:rsidR="00B74F8A" w:rsidRDefault="00B74F8A" w:rsidP="00626179">
      <w:pPr>
        <w:spacing w:after="0" w:line="240" w:lineRule="auto"/>
        <w:ind w:firstLine="720"/>
        <w:jc w:val="center"/>
        <w:rPr>
          <w:rFonts w:ascii="Times New Roman" w:eastAsia="Times New Roman" w:hAnsi="Times New Roman" w:cs="Times New Roman"/>
          <w:sz w:val="24"/>
          <w:szCs w:val="24"/>
        </w:rPr>
      </w:pPr>
    </w:p>
    <w:p w:rsidR="00B74F8A" w:rsidRDefault="00B74F8A" w:rsidP="00626179">
      <w:pPr>
        <w:spacing w:after="0" w:line="240" w:lineRule="auto"/>
        <w:ind w:firstLine="720"/>
        <w:jc w:val="center"/>
        <w:rPr>
          <w:rFonts w:ascii="Times New Roman" w:eastAsia="Times New Roman" w:hAnsi="Times New Roman" w:cs="Times New Roman"/>
          <w:sz w:val="24"/>
          <w:szCs w:val="24"/>
        </w:rPr>
      </w:pPr>
    </w:p>
    <w:p w:rsidR="00B74F8A" w:rsidRDefault="00B74F8A" w:rsidP="00626179">
      <w:pPr>
        <w:spacing w:after="0" w:line="240" w:lineRule="auto"/>
        <w:ind w:firstLine="720"/>
        <w:jc w:val="center"/>
        <w:rPr>
          <w:rFonts w:ascii="Times New Roman" w:eastAsia="Times New Roman" w:hAnsi="Times New Roman" w:cs="Times New Roman"/>
          <w:sz w:val="24"/>
          <w:szCs w:val="24"/>
        </w:rPr>
      </w:pPr>
    </w:p>
    <w:p w:rsidR="00B74F8A" w:rsidRDefault="00B74F8A" w:rsidP="00626179">
      <w:pPr>
        <w:spacing w:after="0" w:line="240" w:lineRule="auto"/>
        <w:ind w:firstLine="720"/>
        <w:jc w:val="center"/>
        <w:rPr>
          <w:rFonts w:ascii="Times New Roman" w:eastAsia="Times New Roman" w:hAnsi="Times New Roman" w:cs="Times New Roman"/>
          <w:sz w:val="24"/>
          <w:szCs w:val="24"/>
        </w:rPr>
      </w:pPr>
    </w:p>
    <w:p w:rsidR="00B74F8A" w:rsidRDefault="00B74F8A" w:rsidP="00626179">
      <w:pPr>
        <w:spacing w:after="0" w:line="240" w:lineRule="auto"/>
        <w:ind w:firstLine="720"/>
        <w:jc w:val="center"/>
        <w:rPr>
          <w:rFonts w:ascii="Times New Roman" w:eastAsia="Times New Roman" w:hAnsi="Times New Roman" w:cs="Times New Roman"/>
          <w:sz w:val="24"/>
          <w:szCs w:val="24"/>
        </w:rPr>
      </w:pPr>
    </w:p>
    <w:p w:rsidR="00B74F8A" w:rsidRDefault="00B74F8A" w:rsidP="00626179">
      <w:pPr>
        <w:spacing w:after="0" w:line="240" w:lineRule="auto"/>
        <w:ind w:firstLine="720"/>
        <w:jc w:val="center"/>
        <w:rPr>
          <w:rFonts w:ascii="Times New Roman" w:eastAsia="Times New Roman" w:hAnsi="Times New Roman" w:cs="Times New Roman"/>
          <w:sz w:val="24"/>
          <w:szCs w:val="24"/>
        </w:rPr>
      </w:pPr>
    </w:p>
    <w:p w:rsidR="00B74F8A" w:rsidRPr="00626179" w:rsidRDefault="00B74F8A" w:rsidP="00626179">
      <w:pPr>
        <w:spacing w:after="0" w:line="240" w:lineRule="auto"/>
        <w:ind w:firstLine="720"/>
        <w:jc w:val="center"/>
        <w:rPr>
          <w:rFonts w:ascii="Times New Roman" w:eastAsia="Times New Roman" w:hAnsi="Times New Roman" w:cs="Times New Roman"/>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411CE6" w:rsidRDefault="00411CE6" w:rsidP="008723A0">
      <w:pPr>
        <w:pStyle w:val="1"/>
        <w:spacing w:before="0" w:beforeAutospacing="0" w:after="0" w:afterAutospacing="0"/>
        <w:rPr>
          <w:rFonts w:ascii="Times New Roman" w:hAnsi="Times New Roman" w:cs="Times New Roman"/>
          <w:caps/>
          <w:sz w:val="24"/>
          <w:szCs w:val="24"/>
        </w:rPr>
      </w:pPr>
    </w:p>
    <w:p w:rsidR="008723A0" w:rsidRPr="008723A0" w:rsidRDefault="008723A0" w:rsidP="008723A0">
      <w:pPr>
        <w:pStyle w:val="1"/>
        <w:spacing w:before="0" w:beforeAutospacing="0" w:after="0" w:afterAutospacing="0"/>
        <w:rPr>
          <w:rFonts w:ascii="Times New Roman" w:hAnsi="Times New Roman" w:cs="Times New Roman"/>
          <w:b w:val="0"/>
          <w:caps/>
          <w:sz w:val="24"/>
          <w:szCs w:val="24"/>
        </w:rPr>
      </w:pPr>
      <w:r w:rsidRPr="008723A0">
        <w:rPr>
          <w:rFonts w:ascii="Times New Roman" w:hAnsi="Times New Roman" w:cs="Times New Roman"/>
          <w:caps/>
          <w:sz w:val="24"/>
          <w:szCs w:val="24"/>
        </w:rPr>
        <w:t>3. условия реализации УЧЕБНОЙ дисциплины</w:t>
      </w:r>
    </w:p>
    <w:p w:rsidR="008723A0" w:rsidRPr="008723A0" w:rsidRDefault="008723A0" w:rsidP="00872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723A0">
        <w:rPr>
          <w:rFonts w:ascii="Times New Roman" w:hAnsi="Times New Roman" w:cs="Times New Roman"/>
          <w:b/>
          <w:bCs/>
          <w:sz w:val="24"/>
          <w:szCs w:val="24"/>
        </w:rPr>
        <w:t>3.1. Требования к минимальному материально-техническому обеспечению</w:t>
      </w:r>
    </w:p>
    <w:p w:rsidR="008723A0" w:rsidRPr="008723A0" w:rsidRDefault="008723A0" w:rsidP="00872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723A0" w:rsidRPr="008723A0" w:rsidRDefault="008723A0" w:rsidP="008723A0">
      <w:pPr>
        <w:pStyle w:val="Default"/>
        <w:ind w:firstLine="709"/>
        <w:jc w:val="both"/>
      </w:pPr>
      <w:r w:rsidRPr="008723A0">
        <w:t xml:space="preserve">Реализация программы дисциплины требует наличия учебного кабинета, лаборатории. </w:t>
      </w:r>
    </w:p>
    <w:p w:rsidR="008723A0" w:rsidRPr="008723A0" w:rsidRDefault="008723A0" w:rsidP="008723A0">
      <w:pPr>
        <w:pStyle w:val="Default"/>
        <w:jc w:val="both"/>
        <w:rPr>
          <w:bCs/>
        </w:rPr>
      </w:pPr>
      <w:r w:rsidRPr="008723A0">
        <w:rPr>
          <w:bCs/>
        </w:rPr>
        <w:t>Оборудование учебного кабинета:</w:t>
      </w:r>
    </w:p>
    <w:p w:rsidR="008723A0" w:rsidRPr="008723A0" w:rsidRDefault="008723A0" w:rsidP="0005516F">
      <w:pPr>
        <w:pStyle w:val="Default"/>
        <w:numPr>
          <w:ilvl w:val="0"/>
          <w:numId w:val="75"/>
        </w:numPr>
        <w:jc w:val="both"/>
      </w:pPr>
      <w:r w:rsidRPr="008723A0">
        <w:t xml:space="preserve">комплект учебно-наглядных пособий «Информатика»; </w:t>
      </w:r>
    </w:p>
    <w:p w:rsidR="008723A0" w:rsidRPr="008723A0" w:rsidRDefault="008723A0" w:rsidP="0005516F">
      <w:pPr>
        <w:pStyle w:val="Default"/>
        <w:numPr>
          <w:ilvl w:val="0"/>
          <w:numId w:val="75"/>
        </w:numPr>
        <w:jc w:val="both"/>
      </w:pPr>
      <w:r w:rsidRPr="008723A0">
        <w:t xml:space="preserve">модель персонального компьютера; </w:t>
      </w:r>
    </w:p>
    <w:p w:rsidR="008723A0" w:rsidRPr="008723A0" w:rsidRDefault="008723A0" w:rsidP="0005516F">
      <w:pPr>
        <w:numPr>
          <w:ilvl w:val="0"/>
          <w:numId w:val="75"/>
        </w:numPr>
        <w:spacing w:after="0" w:line="240" w:lineRule="auto"/>
        <w:jc w:val="both"/>
        <w:rPr>
          <w:rFonts w:ascii="Times New Roman" w:hAnsi="Times New Roman" w:cs="Times New Roman"/>
          <w:sz w:val="24"/>
          <w:szCs w:val="24"/>
        </w:rPr>
      </w:pPr>
      <w:r w:rsidRPr="008723A0">
        <w:rPr>
          <w:rFonts w:ascii="Times New Roman" w:hAnsi="Times New Roman" w:cs="Times New Roman"/>
          <w:sz w:val="24"/>
          <w:szCs w:val="24"/>
        </w:rPr>
        <w:t>образцы внутренней структуры процессора (модули памяти, системная плата, звуковая плата, сетевая плата и внутренний модем);</w:t>
      </w:r>
    </w:p>
    <w:p w:rsidR="008723A0" w:rsidRPr="008723A0" w:rsidRDefault="008723A0" w:rsidP="0005516F">
      <w:pPr>
        <w:numPr>
          <w:ilvl w:val="0"/>
          <w:numId w:val="75"/>
        </w:numPr>
        <w:spacing w:after="0" w:line="240" w:lineRule="auto"/>
        <w:jc w:val="both"/>
        <w:rPr>
          <w:rFonts w:ascii="Times New Roman" w:hAnsi="Times New Roman" w:cs="Times New Roman"/>
          <w:sz w:val="24"/>
          <w:szCs w:val="24"/>
        </w:rPr>
      </w:pPr>
      <w:r w:rsidRPr="008723A0">
        <w:rPr>
          <w:rFonts w:ascii="Times New Roman" w:hAnsi="Times New Roman" w:cs="Times New Roman"/>
          <w:sz w:val="24"/>
          <w:szCs w:val="24"/>
        </w:rPr>
        <w:t xml:space="preserve">образцы носителей информации. </w:t>
      </w:r>
    </w:p>
    <w:p w:rsidR="008723A0" w:rsidRPr="008723A0" w:rsidRDefault="008723A0" w:rsidP="008723A0">
      <w:pPr>
        <w:pStyle w:val="Default"/>
        <w:jc w:val="both"/>
      </w:pPr>
      <w:r w:rsidRPr="008723A0">
        <w:t xml:space="preserve">Оборудование лаборатории и рабочих мест лаборатории: </w:t>
      </w:r>
    </w:p>
    <w:p w:rsidR="008723A0" w:rsidRPr="008723A0" w:rsidRDefault="008723A0" w:rsidP="0005516F">
      <w:pPr>
        <w:pStyle w:val="Default"/>
        <w:numPr>
          <w:ilvl w:val="0"/>
          <w:numId w:val="75"/>
        </w:numPr>
        <w:jc w:val="both"/>
      </w:pPr>
      <w:r w:rsidRPr="008723A0">
        <w:t xml:space="preserve">рабочие места по количеству обучающихся; </w:t>
      </w:r>
    </w:p>
    <w:p w:rsidR="008723A0" w:rsidRPr="008723A0" w:rsidRDefault="008723A0" w:rsidP="0005516F">
      <w:pPr>
        <w:pStyle w:val="Default"/>
        <w:numPr>
          <w:ilvl w:val="0"/>
          <w:numId w:val="75"/>
        </w:numPr>
        <w:jc w:val="both"/>
      </w:pPr>
      <w:r w:rsidRPr="008723A0">
        <w:t xml:space="preserve">рабочее место преподавателя; </w:t>
      </w:r>
    </w:p>
    <w:p w:rsidR="008723A0" w:rsidRPr="008723A0" w:rsidRDefault="008723A0" w:rsidP="008723A0">
      <w:pPr>
        <w:pStyle w:val="Default"/>
        <w:jc w:val="both"/>
      </w:pPr>
      <w:r w:rsidRPr="008723A0">
        <w:t xml:space="preserve">Технические средства обучения: </w:t>
      </w:r>
    </w:p>
    <w:p w:rsidR="008723A0" w:rsidRPr="008723A0" w:rsidRDefault="008723A0" w:rsidP="0005516F">
      <w:pPr>
        <w:pStyle w:val="Default"/>
        <w:numPr>
          <w:ilvl w:val="0"/>
          <w:numId w:val="76"/>
        </w:numPr>
        <w:jc w:val="both"/>
      </w:pPr>
      <w:r w:rsidRPr="008723A0">
        <w:t xml:space="preserve">мультимедиапроектор; </w:t>
      </w:r>
    </w:p>
    <w:p w:rsidR="008723A0" w:rsidRPr="008723A0" w:rsidRDefault="008723A0" w:rsidP="0005516F">
      <w:pPr>
        <w:pStyle w:val="Default"/>
        <w:numPr>
          <w:ilvl w:val="0"/>
          <w:numId w:val="76"/>
        </w:numPr>
        <w:jc w:val="both"/>
      </w:pPr>
      <w:r w:rsidRPr="008723A0">
        <w:t xml:space="preserve">персональные компьютеры; </w:t>
      </w:r>
    </w:p>
    <w:p w:rsidR="008723A0" w:rsidRPr="008723A0" w:rsidRDefault="008723A0" w:rsidP="0005516F">
      <w:pPr>
        <w:numPr>
          <w:ilvl w:val="0"/>
          <w:numId w:val="76"/>
        </w:numPr>
        <w:spacing w:after="0" w:line="240" w:lineRule="auto"/>
        <w:jc w:val="both"/>
        <w:rPr>
          <w:rFonts w:ascii="Times New Roman" w:hAnsi="Times New Roman" w:cs="Times New Roman"/>
          <w:sz w:val="24"/>
          <w:szCs w:val="24"/>
        </w:rPr>
      </w:pPr>
      <w:r w:rsidRPr="008723A0">
        <w:rPr>
          <w:rFonts w:ascii="Times New Roman" w:hAnsi="Times New Roman" w:cs="Times New Roman"/>
          <w:sz w:val="24"/>
          <w:szCs w:val="24"/>
        </w:rPr>
        <w:t xml:space="preserve">принтер; </w:t>
      </w:r>
    </w:p>
    <w:p w:rsidR="008723A0" w:rsidRPr="008723A0" w:rsidRDefault="008723A0" w:rsidP="0005516F">
      <w:pPr>
        <w:numPr>
          <w:ilvl w:val="0"/>
          <w:numId w:val="76"/>
        </w:numPr>
        <w:spacing w:after="0" w:line="240" w:lineRule="auto"/>
        <w:jc w:val="both"/>
        <w:rPr>
          <w:rFonts w:ascii="Times New Roman" w:hAnsi="Times New Roman" w:cs="Times New Roman"/>
          <w:sz w:val="24"/>
          <w:szCs w:val="24"/>
        </w:rPr>
      </w:pPr>
      <w:r w:rsidRPr="008723A0">
        <w:rPr>
          <w:rFonts w:ascii="Times New Roman" w:hAnsi="Times New Roman" w:cs="Times New Roman"/>
          <w:sz w:val="24"/>
          <w:szCs w:val="24"/>
        </w:rPr>
        <w:t>сканер.</w:t>
      </w:r>
    </w:p>
    <w:p w:rsidR="008723A0" w:rsidRPr="008723A0" w:rsidRDefault="008723A0" w:rsidP="008723A0">
      <w:pPr>
        <w:pStyle w:val="1"/>
        <w:spacing w:before="0" w:beforeAutospacing="0" w:after="0" w:afterAutospacing="0"/>
        <w:rPr>
          <w:rFonts w:ascii="Times New Roman" w:hAnsi="Times New Roman" w:cs="Times New Roman"/>
          <w:b w:val="0"/>
          <w:sz w:val="24"/>
          <w:szCs w:val="24"/>
        </w:rPr>
      </w:pPr>
      <w:r w:rsidRPr="008723A0">
        <w:rPr>
          <w:rFonts w:ascii="Times New Roman" w:hAnsi="Times New Roman" w:cs="Times New Roman"/>
          <w:sz w:val="24"/>
          <w:szCs w:val="24"/>
        </w:rPr>
        <w:t>3.2. Информационное обеспечение обучения</w:t>
      </w:r>
    </w:p>
    <w:p w:rsidR="008723A0" w:rsidRPr="008723A0" w:rsidRDefault="008723A0" w:rsidP="00872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723A0">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8723A0" w:rsidRPr="008723A0" w:rsidRDefault="008723A0" w:rsidP="008723A0">
      <w:pPr>
        <w:pStyle w:val="Default"/>
        <w:jc w:val="both"/>
      </w:pPr>
      <w:r w:rsidRPr="008723A0">
        <w:t xml:space="preserve">Основные источники: </w:t>
      </w:r>
    </w:p>
    <w:p w:rsidR="008723A0" w:rsidRPr="008723A0" w:rsidRDefault="008723A0" w:rsidP="0005516F">
      <w:pPr>
        <w:pStyle w:val="Default"/>
        <w:numPr>
          <w:ilvl w:val="0"/>
          <w:numId w:val="77"/>
        </w:numPr>
        <w:ind w:left="1077" w:hanging="357"/>
        <w:jc w:val="both"/>
      </w:pPr>
      <w:r w:rsidRPr="008723A0">
        <w:t xml:space="preserve">Макарова Н.В., Николайчук Г.С., Титова Ю.Ф., Информатика и ИКТ. Учебник. 11 класс. Базовый уровень. – СПб.: Питер, 2008.-224с. </w:t>
      </w:r>
    </w:p>
    <w:p w:rsidR="008723A0" w:rsidRPr="008723A0" w:rsidRDefault="008723A0" w:rsidP="0005516F">
      <w:pPr>
        <w:numPr>
          <w:ilvl w:val="0"/>
          <w:numId w:val="77"/>
        </w:numPr>
        <w:shd w:val="clear" w:color="auto" w:fill="FFFFFF"/>
        <w:autoSpaceDE w:val="0"/>
        <w:autoSpaceDN w:val="0"/>
        <w:adjustRightInd w:val="0"/>
        <w:spacing w:after="0" w:line="240" w:lineRule="auto"/>
        <w:ind w:left="1077" w:hanging="357"/>
        <w:jc w:val="both"/>
        <w:rPr>
          <w:rFonts w:ascii="Times New Roman" w:hAnsi="Times New Roman" w:cs="Times New Roman"/>
          <w:color w:val="000000"/>
          <w:sz w:val="24"/>
          <w:szCs w:val="24"/>
        </w:rPr>
      </w:pPr>
      <w:r w:rsidRPr="008723A0">
        <w:rPr>
          <w:rFonts w:ascii="Times New Roman" w:hAnsi="Times New Roman" w:cs="Times New Roman"/>
          <w:color w:val="000000"/>
          <w:sz w:val="24"/>
          <w:szCs w:val="24"/>
        </w:rPr>
        <w:t>Информатика 10-11 класс. Базовый курс. Теория / Под ред. Н.В.Макаровой. – СПб.: Питер, 2010. – 675 с.: ил.</w:t>
      </w:r>
    </w:p>
    <w:p w:rsidR="008723A0" w:rsidRPr="008723A0" w:rsidRDefault="008723A0" w:rsidP="0005516F">
      <w:pPr>
        <w:numPr>
          <w:ilvl w:val="0"/>
          <w:numId w:val="77"/>
        </w:numPr>
        <w:spacing w:after="0" w:line="240" w:lineRule="auto"/>
        <w:ind w:left="1077" w:hanging="357"/>
        <w:jc w:val="both"/>
        <w:rPr>
          <w:rFonts w:ascii="Times New Roman" w:hAnsi="Times New Roman" w:cs="Times New Roman"/>
          <w:color w:val="000000"/>
          <w:sz w:val="24"/>
          <w:szCs w:val="24"/>
        </w:rPr>
      </w:pPr>
      <w:r w:rsidRPr="008723A0">
        <w:rPr>
          <w:rFonts w:ascii="Times New Roman" w:hAnsi="Times New Roman" w:cs="Times New Roman"/>
          <w:color w:val="000000"/>
          <w:sz w:val="24"/>
          <w:szCs w:val="24"/>
        </w:rPr>
        <w:t>Информатика и информационные технологии. Учебник для 10-11 классов/Н.Д. Угринович. – М. БИНОМ. Лаборатория знаний, 2010. – 511 с.: ил.</w:t>
      </w:r>
    </w:p>
    <w:p w:rsidR="008723A0" w:rsidRPr="008723A0" w:rsidRDefault="008723A0" w:rsidP="0005516F">
      <w:pPr>
        <w:numPr>
          <w:ilvl w:val="0"/>
          <w:numId w:val="77"/>
        </w:numPr>
        <w:spacing w:after="0" w:line="240" w:lineRule="auto"/>
        <w:ind w:left="1077" w:hanging="357"/>
        <w:jc w:val="both"/>
        <w:rPr>
          <w:rFonts w:ascii="Times New Roman" w:hAnsi="Times New Roman" w:cs="Times New Roman"/>
          <w:color w:val="000000"/>
          <w:sz w:val="24"/>
          <w:szCs w:val="24"/>
        </w:rPr>
      </w:pPr>
      <w:r w:rsidRPr="008723A0">
        <w:rPr>
          <w:rFonts w:ascii="Times New Roman" w:hAnsi="Times New Roman" w:cs="Times New Roman"/>
          <w:color w:val="000000"/>
          <w:sz w:val="24"/>
          <w:szCs w:val="24"/>
        </w:rPr>
        <w:t>Практикум по информатике и информационным технологиям. Учебное пособие для общеобразовательных учреждений/Н.Д. Угринович, Л.Л. Босова, Н.И. Михайлова. – 3-е изд. – М. БИНОМ. Лаборатория знаний, 2010. – 394 с.: ил.</w:t>
      </w:r>
    </w:p>
    <w:p w:rsidR="008723A0" w:rsidRPr="008723A0" w:rsidRDefault="008723A0" w:rsidP="0005516F">
      <w:pPr>
        <w:pStyle w:val="Default"/>
        <w:numPr>
          <w:ilvl w:val="0"/>
          <w:numId w:val="77"/>
        </w:numPr>
        <w:ind w:left="1077" w:hanging="357"/>
        <w:jc w:val="both"/>
      </w:pPr>
      <w:r w:rsidRPr="008723A0">
        <w:t xml:space="preserve">Михеева Е.В., Титова О.И., Информатика: учебник для студентов сред. проф. образования. – М.: Издательский центр «Академия», 2008.-352с. </w:t>
      </w:r>
    </w:p>
    <w:p w:rsidR="008723A0" w:rsidRPr="008723A0" w:rsidRDefault="008723A0" w:rsidP="0005516F">
      <w:pPr>
        <w:pStyle w:val="Default"/>
        <w:numPr>
          <w:ilvl w:val="0"/>
          <w:numId w:val="77"/>
        </w:numPr>
        <w:ind w:left="1077" w:hanging="357"/>
        <w:jc w:val="both"/>
      </w:pPr>
      <w:r w:rsidRPr="008723A0">
        <w:t xml:space="preserve">Михеева Е.В., Титова О.И., Практикум по информатике: учеб. пособие для студентов сред. проф. образования. – М.: Издательский центр «Академия», 2007.-192с. </w:t>
      </w:r>
    </w:p>
    <w:p w:rsidR="008723A0" w:rsidRPr="008723A0" w:rsidRDefault="008723A0" w:rsidP="0005516F">
      <w:pPr>
        <w:pStyle w:val="Default"/>
        <w:numPr>
          <w:ilvl w:val="0"/>
          <w:numId w:val="77"/>
        </w:numPr>
        <w:ind w:left="1077" w:hanging="357"/>
        <w:jc w:val="both"/>
      </w:pPr>
      <w:r w:rsidRPr="008723A0">
        <w:t xml:space="preserve">Самылкина Н.Н. Построение тестовых задач по информатике. Методическое пособие. – М., 2006. -185с. </w:t>
      </w:r>
    </w:p>
    <w:p w:rsidR="008723A0" w:rsidRPr="008723A0" w:rsidRDefault="008723A0" w:rsidP="0005516F">
      <w:pPr>
        <w:pStyle w:val="Default"/>
        <w:numPr>
          <w:ilvl w:val="0"/>
          <w:numId w:val="77"/>
        </w:numPr>
        <w:ind w:left="1077" w:hanging="357"/>
        <w:jc w:val="both"/>
      </w:pPr>
      <w:r w:rsidRPr="008723A0">
        <w:t xml:space="preserve">Семакин И.Г. и др. Информатика. Структурированный конспект базового курса. – М., 2005. -542с. </w:t>
      </w:r>
    </w:p>
    <w:p w:rsidR="008723A0" w:rsidRPr="008723A0" w:rsidRDefault="008723A0" w:rsidP="0005516F">
      <w:pPr>
        <w:pStyle w:val="Default"/>
        <w:numPr>
          <w:ilvl w:val="0"/>
          <w:numId w:val="77"/>
        </w:numPr>
        <w:ind w:left="1077" w:hanging="357"/>
        <w:jc w:val="both"/>
      </w:pPr>
      <w:r w:rsidRPr="008723A0">
        <w:t xml:space="preserve">Семакин И.Г., Хеннер Е.К. Информатика. Учебник 10-11 кл. – М., 2007.-641с. </w:t>
      </w:r>
    </w:p>
    <w:p w:rsidR="008723A0" w:rsidRPr="008723A0" w:rsidRDefault="008723A0" w:rsidP="0005516F">
      <w:pPr>
        <w:pStyle w:val="Default"/>
        <w:numPr>
          <w:ilvl w:val="0"/>
          <w:numId w:val="77"/>
        </w:numPr>
        <w:ind w:left="1077" w:hanging="357"/>
        <w:jc w:val="both"/>
        <w:rPr>
          <w:color w:val="auto"/>
        </w:rPr>
      </w:pPr>
      <w:r w:rsidRPr="008723A0">
        <w:t xml:space="preserve">Уваров В.М., Силакова Л.А., Красникова Н.Е. Практикум по основам информатики и вычислительной техники: учеб. пособие. – М., 2005. -264с. </w:t>
      </w:r>
    </w:p>
    <w:p w:rsidR="008723A0" w:rsidRPr="008723A0" w:rsidRDefault="008723A0" w:rsidP="0005516F">
      <w:pPr>
        <w:pStyle w:val="Default"/>
        <w:numPr>
          <w:ilvl w:val="0"/>
          <w:numId w:val="77"/>
        </w:numPr>
        <w:ind w:left="1077" w:hanging="357"/>
        <w:jc w:val="both"/>
        <w:rPr>
          <w:color w:val="auto"/>
        </w:rPr>
      </w:pPr>
      <w:r w:rsidRPr="008723A0">
        <w:rPr>
          <w:color w:val="auto"/>
        </w:rPr>
        <w:t xml:space="preserve">Угринович Н.Д. Преподавание курса «Информатика и ИКТ» 7–11 классы. – М., 2005. -805с. </w:t>
      </w:r>
    </w:p>
    <w:p w:rsidR="008723A0" w:rsidRPr="008723A0" w:rsidRDefault="008723A0" w:rsidP="00872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8723A0">
        <w:rPr>
          <w:rFonts w:ascii="Times New Roman" w:hAnsi="Times New Roman" w:cs="Times New Roman"/>
          <w:bCs/>
          <w:sz w:val="24"/>
          <w:szCs w:val="24"/>
        </w:rPr>
        <w:t xml:space="preserve">Дополнительные источники: </w:t>
      </w:r>
    </w:p>
    <w:p w:rsidR="008723A0" w:rsidRPr="008723A0" w:rsidRDefault="008723A0" w:rsidP="0005516F">
      <w:pPr>
        <w:pStyle w:val="Default"/>
        <w:numPr>
          <w:ilvl w:val="0"/>
          <w:numId w:val="78"/>
        </w:numPr>
        <w:jc w:val="both"/>
      </w:pPr>
      <w:r w:rsidRPr="008723A0">
        <w:t xml:space="preserve">Андреева Е.В. и др. Математические основы информатики, Элективный курс. – М., 2005. -243с. </w:t>
      </w:r>
    </w:p>
    <w:p w:rsidR="008723A0" w:rsidRPr="008723A0" w:rsidRDefault="008723A0" w:rsidP="0005516F">
      <w:pPr>
        <w:pStyle w:val="Default"/>
        <w:numPr>
          <w:ilvl w:val="0"/>
          <w:numId w:val="78"/>
        </w:numPr>
        <w:jc w:val="both"/>
      </w:pPr>
      <w:r w:rsidRPr="008723A0">
        <w:lastRenderedPageBreak/>
        <w:t xml:space="preserve">Залогова Л.А. Компьютерная графика. Практикум. Учебное пособие. Элективный курс. – М., 2005. -362с. </w:t>
      </w:r>
    </w:p>
    <w:p w:rsidR="008723A0" w:rsidRPr="008723A0" w:rsidRDefault="008723A0" w:rsidP="0005516F">
      <w:pPr>
        <w:pStyle w:val="Default"/>
        <w:numPr>
          <w:ilvl w:val="0"/>
          <w:numId w:val="78"/>
        </w:numPr>
        <w:jc w:val="both"/>
      </w:pPr>
      <w:r w:rsidRPr="008723A0">
        <w:t xml:space="preserve">Майкрософт. Учебные проекты с использованием Microsoft Office. – М., 2006. -422 с. </w:t>
      </w:r>
    </w:p>
    <w:p w:rsidR="008723A0" w:rsidRPr="008723A0" w:rsidRDefault="008723A0" w:rsidP="0005516F">
      <w:pPr>
        <w:pStyle w:val="Default"/>
        <w:numPr>
          <w:ilvl w:val="0"/>
          <w:numId w:val="78"/>
        </w:numPr>
        <w:jc w:val="both"/>
      </w:pPr>
      <w:r w:rsidRPr="008723A0">
        <w:t xml:space="preserve">Монахов М.Ю. Учимся проектировать на компьютере. Элективный курс. Практикум. – М., 2005. -323с. </w:t>
      </w:r>
    </w:p>
    <w:p w:rsidR="008723A0" w:rsidRPr="008723A0" w:rsidRDefault="008723A0" w:rsidP="0005516F">
      <w:pPr>
        <w:pStyle w:val="Default"/>
        <w:numPr>
          <w:ilvl w:val="0"/>
          <w:numId w:val="78"/>
        </w:numPr>
        <w:jc w:val="both"/>
      </w:pPr>
      <w:r w:rsidRPr="008723A0">
        <w:t xml:space="preserve">Шафрин Ю.А. Информатика. Информационные технологии. Том 1-2. – М., 2004. -311с. </w:t>
      </w:r>
    </w:p>
    <w:p w:rsidR="008723A0" w:rsidRPr="008723A0" w:rsidRDefault="008723A0" w:rsidP="0005516F">
      <w:pPr>
        <w:pStyle w:val="Default"/>
        <w:numPr>
          <w:ilvl w:val="0"/>
          <w:numId w:val="78"/>
        </w:numPr>
        <w:jc w:val="both"/>
      </w:pPr>
      <w:r w:rsidRPr="008723A0">
        <w:t xml:space="preserve">«Информатика и образование»: ежемесячный научно-методический журнал Российской Академии образования. </w:t>
      </w:r>
    </w:p>
    <w:p w:rsidR="008723A0" w:rsidRPr="008723A0" w:rsidRDefault="008723A0" w:rsidP="0005516F">
      <w:pPr>
        <w:pStyle w:val="Default"/>
        <w:numPr>
          <w:ilvl w:val="0"/>
          <w:numId w:val="78"/>
        </w:numPr>
        <w:jc w:val="both"/>
      </w:pPr>
      <w:r w:rsidRPr="008723A0">
        <w:t xml:space="preserve">«Информатика в школе»: ежемесячный научно-методический журнал Российской Академии образования. </w:t>
      </w:r>
    </w:p>
    <w:p w:rsidR="008723A0" w:rsidRPr="008723A0" w:rsidRDefault="008723A0" w:rsidP="0005516F">
      <w:pPr>
        <w:pStyle w:val="Default"/>
        <w:numPr>
          <w:ilvl w:val="0"/>
          <w:numId w:val="78"/>
        </w:numPr>
        <w:jc w:val="both"/>
      </w:pPr>
      <w:r w:rsidRPr="008723A0">
        <w:t xml:space="preserve">Электронный журнал «Информатика и информационные технологии в образовании». Форма доступа: http://www.rusedu.info/ </w:t>
      </w:r>
    </w:p>
    <w:p w:rsidR="008723A0" w:rsidRPr="008723A0" w:rsidRDefault="008723A0" w:rsidP="0005516F">
      <w:pPr>
        <w:pStyle w:val="Default"/>
        <w:numPr>
          <w:ilvl w:val="0"/>
          <w:numId w:val="78"/>
        </w:numPr>
        <w:jc w:val="both"/>
      </w:pPr>
      <w:r w:rsidRPr="008723A0">
        <w:t xml:space="preserve">Экономическая информатика. Форма доступа: </w:t>
      </w:r>
      <w:r w:rsidRPr="008723A0">
        <w:rPr>
          <w:u w:val="single"/>
        </w:rPr>
        <w:t xml:space="preserve">http://www.lessons-tva.info/edu/e-informatika.html </w:t>
      </w:r>
    </w:p>
    <w:p w:rsidR="008723A0" w:rsidRPr="008723A0" w:rsidRDefault="008723A0" w:rsidP="0005516F">
      <w:pPr>
        <w:pStyle w:val="Default"/>
        <w:numPr>
          <w:ilvl w:val="0"/>
          <w:numId w:val="78"/>
        </w:numPr>
        <w:jc w:val="both"/>
      </w:pPr>
      <w:r w:rsidRPr="008723A0">
        <w:t xml:space="preserve">Информатика и ИКТ. Форма доступа: </w:t>
      </w:r>
      <w:r w:rsidRPr="008723A0">
        <w:rPr>
          <w:u w:val="single"/>
        </w:rPr>
        <w:t xml:space="preserve">http://ru.wikipedia.org/w/index.php </w:t>
      </w:r>
    </w:p>
    <w:p w:rsidR="008723A0" w:rsidRPr="008723A0" w:rsidRDefault="008723A0" w:rsidP="0005516F">
      <w:pPr>
        <w:pStyle w:val="Default"/>
        <w:numPr>
          <w:ilvl w:val="0"/>
          <w:numId w:val="78"/>
        </w:numPr>
        <w:jc w:val="both"/>
      </w:pPr>
      <w:r w:rsidRPr="008723A0">
        <w:t xml:space="preserve">Мир информатики. Форма доступа: http://jgk.ucoz.ru/dir/ </w:t>
      </w:r>
    </w:p>
    <w:p w:rsidR="008723A0" w:rsidRPr="008723A0" w:rsidRDefault="008723A0" w:rsidP="0005516F">
      <w:pPr>
        <w:pStyle w:val="Default"/>
        <w:numPr>
          <w:ilvl w:val="0"/>
          <w:numId w:val="78"/>
        </w:numPr>
        <w:jc w:val="both"/>
      </w:pPr>
      <w:r w:rsidRPr="008723A0">
        <w:t xml:space="preserve">Виртуальный компьютерный музей. Форма доступа: http://www. сomputer-museum.ru/index.php </w:t>
      </w:r>
    </w:p>
    <w:p w:rsidR="008723A0" w:rsidRPr="008723A0" w:rsidRDefault="008723A0" w:rsidP="0005516F">
      <w:pPr>
        <w:pStyle w:val="Default"/>
        <w:numPr>
          <w:ilvl w:val="0"/>
          <w:numId w:val="78"/>
        </w:numPr>
        <w:jc w:val="both"/>
      </w:pPr>
      <w:r w:rsidRPr="008723A0">
        <w:t xml:space="preserve">Информационно-образовательный портал для учителя информатики и ИКТ. Форма доступа: http://www.klyaksa.net/ </w:t>
      </w:r>
    </w:p>
    <w:p w:rsidR="008723A0" w:rsidRPr="008723A0" w:rsidRDefault="008723A0" w:rsidP="0005516F">
      <w:pPr>
        <w:pStyle w:val="Default"/>
        <w:numPr>
          <w:ilvl w:val="0"/>
          <w:numId w:val="78"/>
        </w:numPr>
        <w:jc w:val="both"/>
      </w:pPr>
      <w:r w:rsidRPr="008723A0">
        <w:t xml:space="preserve">Методическая копилка учителя информатики. Форма доступа: http:// www.metod-kopilka.ru/page-2-1-4-4.html </w:t>
      </w:r>
    </w:p>
    <w:p w:rsidR="008723A0" w:rsidRPr="008723A0" w:rsidRDefault="008723A0" w:rsidP="0005516F">
      <w:pPr>
        <w:pStyle w:val="Default"/>
        <w:numPr>
          <w:ilvl w:val="0"/>
          <w:numId w:val="78"/>
        </w:numPr>
        <w:jc w:val="both"/>
        <w:rPr>
          <w:iCs/>
          <w:spacing w:val="-1"/>
        </w:rPr>
      </w:pPr>
      <w:r w:rsidRPr="008723A0">
        <w:t>Азбука компьютера и ноутбука. Форма доступа: http://www.computer-profi.ru/</w:t>
      </w:r>
    </w:p>
    <w:p w:rsidR="008723A0" w:rsidRPr="008723A0" w:rsidRDefault="008723A0" w:rsidP="008723A0">
      <w:pPr>
        <w:pStyle w:val="Default"/>
        <w:ind w:left="720" w:hanging="360"/>
        <w:jc w:val="both"/>
        <w:rPr>
          <w:b/>
          <w:caps/>
        </w:rPr>
      </w:pPr>
      <w:r w:rsidRPr="008723A0">
        <w:br w:type="page"/>
      </w:r>
      <w:r w:rsidRPr="008723A0">
        <w:rPr>
          <w:b/>
          <w:caps/>
        </w:rPr>
        <w:lastRenderedPageBreak/>
        <w:t>4. Контроль и оценка результатов освоения УЧЕБНОЙ Дисциплины</w:t>
      </w:r>
    </w:p>
    <w:p w:rsidR="008723A0" w:rsidRPr="008723A0" w:rsidRDefault="008723A0" w:rsidP="008723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8723A0">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8723A0" w:rsidRPr="008723A0" w:rsidRDefault="008723A0" w:rsidP="00872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3548"/>
      </w:tblGrid>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8723A0" w:rsidRPr="008723A0" w:rsidRDefault="008723A0" w:rsidP="008723A0">
            <w:pPr>
              <w:spacing w:after="0" w:line="240" w:lineRule="auto"/>
              <w:jc w:val="center"/>
              <w:rPr>
                <w:rFonts w:ascii="Times New Roman" w:hAnsi="Times New Roman" w:cs="Times New Roman"/>
                <w:b/>
                <w:bCs/>
                <w:sz w:val="24"/>
                <w:szCs w:val="24"/>
              </w:rPr>
            </w:pPr>
            <w:r w:rsidRPr="008723A0">
              <w:rPr>
                <w:rFonts w:ascii="Times New Roman" w:hAnsi="Times New Roman" w:cs="Times New Roman"/>
                <w:b/>
                <w:bCs/>
                <w:sz w:val="24"/>
                <w:szCs w:val="24"/>
              </w:rPr>
              <w:t>Результаты обучения</w:t>
            </w:r>
          </w:p>
          <w:p w:rsidR="008723A0" w:rsidRPr="008723A0" w:rsidRDefault="008723A0" w:rsidP="008723A0">
            <w:pPr>
              <w:spacing w:after="0" w:line="240" w:lineRule="auto"/>
              <w:jc w:val="center"/>
              <w:rPr>
                <w:rFonts w:ascii="Times New Roman" w:hAnsi="Times New Roman" w:cs="Times New Roman"/>
                <w:b/>
                <w:bCs/>
                <w:sz w:val="24"/>
                <w:szCs w:val="24"/>
              </w:rPr>
            </w:pPr>
            <w:r w:rsidRPr="008723A0">
              <w:rPr>
                <w:rFonts w:ascii="Times New Roman" w:hAnsi="Times New Roman" w:cs="Times New Roman"/>
                <w:b/>
                <w:bCs/>
                <w:sz w:val="24"/>
                <w:szCs w:val="24"/>
              </w:rPr>
              <w:t>(освоенные умения, усвоенные знания)</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8723A0" w:rsidRPr="008723A0" w:rsidRDefault="008723A0" w:rsidP="008723A0">
            <w:pPr>
              <w:spacing w:after="0" w:line="240" w:lineRule="auto"/>
              <w:jc w:val="center"/>
              <w:rPr>
                <w:rFonts w:ascii="Times New Roman" w:hAnsi="Times New Roman" w:cs="Times New Roman"/>
                <w:b/>
                <w:bCs/>
                <w:sz w:val="24"/>
                <w:szCs w:val="24"/>
              </w:rPr>
            </w:pPr>
            <w:r w:rsidRPr="008723A0">
              <w:rPr>
                <w:rFonts w:ascii="Times New Roman" w:hAnsi="Times New Roman" w:cs="Times New Roman"/>
                <w:b/>
                <w:sz w:val="24"/>
                <w:szCs w:val="24"/>
              </w:rPr>
              <w:t xml:space="preserve">Формы и методы контроля и оценки результатов обучения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rPr>
                <w:b/>
                <w:bCs/>
              </w:rPr>
              <w:t xml:space="preserve">Умения: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оценивать достоверность информации, сопоставляя различные источники;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практические работы, домашняя работа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распознавать информационные процессы в различных системах;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практические работы, домашняя работа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использовать готовые информационные модели, оценивать их соответствие реальному объекту и целям моделирования;</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практические работы, домашняя работа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осуществлять выбор способа представления информации в соответствии с поставленной задачей;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практические работы, домашняя работа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иллюстрировать учебные работы с использованием средств информационных технологий;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практические работы, домашняя работа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создавать информационные объекты сложной структуры, в том числе гипертекстовые;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практические работы, домашняя работа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просматривать, создавать, редактировать, сохранять записи в базах данных;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практические работы, домашняя работа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осуществлять поиск информации в базах данных, компьютерных сетях и пр.;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практические работы, домашняя работа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представлять числовую информацию различными способами (таблица, массив, график, диаграмма и пр.);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практические работы, домашняя работа </w:t>
            </w: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соблюдать правила техники безопасности и гигиенические рекомендации при использовании средств ИКТ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pPr>
            <w:r w:rsidRPr="008723A0">
              <w:t xml:space="preserve">практические работы, домашняя работа </w:t>
            </w:r>
          </w:p>
          <w:p w:rsidR="008723A0" w:rsidRPr="008723A0" w:rsidRDefault="008723A0" w:rsidP="008723A0">
            <w:pPr>
              <w:spacing w:after="0" w:line="240" w:lineRule="auto"/>
              <w:jc w:val="both"/>
              <w:rPr>
                <w:rFonts w:ascii="Times New Roman" w:hAnsi="Times New Roman" w:cs="Times New Roman"/>
                <w:bCs/>
                <w:sz w:val="24"/>
                <w:szCs w:val="24"/>
              </w:rPr>
            </w:pP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rPr>
                <w:b/>
                <w:bCs/>
              </w:rPr>
              <w:t xml:space="preserve">Знания: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spacing w:after="0" w:line="240" w:lineRule="auto"/>
              <w:jc w:val="both"/>
              <w:rPr>
                <w:rFonts w:ascii="Times New Roman" w:hAnsi="Times New Roman" w:cs="Times New Roman"/>
                <w:bCs/>
                <w:sz w:val="24"/>
                <w:szCs w:val="24"/>
              </w:rPr>
            </w:pP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различные подходы к определению понятия «информация»;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pPr>
            <w:r w:rsidRPr="008723A0">
              <w:t xml:space="preserve">контрольная работа </w:t>
            </w:r>
          </w:p>
          <w:p w:rsidR="008723A0" w:rsidRPr="008723A0" w:rsidRDefault="008723A0" w:rsidP="008723A0">
            <w:pPr>
              <w:spacing w:after="0" w:line="240" w:lineRule="auto"/>
              <w:jc w:val="both"/>
              <w:rPr>
                <w:rFonts w:ascii="Times New Roman" w:hAnsi="Times New Roman" w:cs="Times New Roman"/>
                <w:bCs/>
                <w:sz w:val="24"/>
                <w:szCs w:val="24"/>
              </w:rPr>
            </w:pP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pPr>
            <w:r w:rsidRPr="008723A0">
              <w:t xml:space="preserve">методы измерения количества информации: вероятностный и алфавитный. Знать единицы измерения информации; </w:t>
            </w:r>
          </w:p>
          <w:p w:rsidR="008723A0" w:rsidRPr="008723A0" w:rsidRDefault="008723A0" w:rsidP="008723A0">
            <w:pPr>
              <w:pStyle w:val="Default"/>
              <w:jc w:val="both"/>
              <w:rPr>
                <w:bCs/>
              </w:rPr>
            </w:pPr>
            <w:r w:rsidRPr="008723A0">
              <w:t xml:space="preserve">методы измерения количества информации: вероятностный и алфавитный. Знать единицы измерения информации;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pPr>
            <w:r w:rsidRPr="008723A0">
              <w:t xml:space="preserve">домашняя работа </w:t>
            </w:r>
          </w:p>
          <w:p w:rsidR="008723A0" w:rsidRPr="008723A0" w:rsidRDefault="008723A0" w:rsidP="008723A0">
            <w:pPr>
              <w:spacing w:after="0" w:line="240" w:lineRule="auto"/>
              <w:jc w:val="both"/>
              <w:rPr>
                <w:rFonts w:ascii="Times New Roman" w:hAnsi="Times New Roman" w:cs="Times New Roman"/>
                <w:bCs/>
                <w:sz w:val="24"/>
                <w:szCs w:val="24"/>
              </w:rPr>
            </w:pP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pPr>
            <w:r w:rsidRPr="008723A0">
              <w:t xml:space="preserve">тестирование </w:t>
            </w:r>
          </w:p>
          <w:p w:rsidR="008723A0" w:rsidRPr="008723A0" w:rsidRDefault="008723A0" w:rsidP="008723A0">
            <w:pPr>
              <w:spacing w:after="0" w:line="240" w:lineRule="auto"/>
              <w:jc w:val="both"/>
              <w:rPr>
                <w:rFonts w:ascii="Times New Roman" w:hAnsi="Times New Roman" w:cs="Times New Roman"/>
                <w:bCs/>
                <w:sz w:val="24"/>
                <w:szCs w:val="24"/>
              </w:rPr>
            </w:pP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назначение и виды информационных моделей, описывающих реальные объекты или процессы;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pPr>
            <w:r w:rsidRPr="008723A0">
              <w:t xml:space="preserve">тестирование </w:t>
            </w:r>
          </w:p>
          <w:p w:rsidR="008723A0" w:rsidRPr="008723A0" w:rsidRDefault="008723A0" w:rsidP="008723A0">
            <w:pPr>
              <w:spacing w:after="0" w:line="240" w:lineRule="auto"/>
              <w:jc w:val="both"/>
              <w:rPr>
                <w:rFonts w:ascii="Times New Roman" w:hAnsi="Times New Roman" w:cs="Times New Roman"/>
                <w:bCs/>
                <w:sz w:val="24"/>
                <w:szCs w:val="24"/>
              </w:rPr>
            </w:pP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использование алгоритма как способа автоматизации деятельности;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pPr>
            <w:r w:rsidRPr="008723A0">
              <w:t xml:space="preserve">тестирование </w:t>
            </w:r>
          </w:p>
          <w:p w:rsidR="008723A0" w:rsidRPr="008723A0" w:rsidRDefault="008723A0" w:rsidP="008723A0">
            <w:pPr>
              <w:spacing w:after="0" w:line="240" w:lineRule="auto"/>
              <w:jc w:val="both"/>
              <w:rPr>
                <w:rFonts w:ascii="Times New Roman" w:hAnsi="Times New Roman" w:cs="Times New Roman"/>
                <w:bCs/>
                <w:sz w:val="24"/>
                <w:szCs w:val="24"/>
              </w:rPr>
            </w:pPr>
          </w:p>
        </w:tc>
      </w:tr>
      <w:tr w:rsidR="008723A0" w:rsidRPr="008723A0" w:rsidTr="008723A0">
        <w:tc>
          <w:tcPr>
            <w:tcW w:w="5920"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назначение и функции операционных систем.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8723A0" w:rsidRPr="008723A0" w:rsidRDefault="008723A0" w:rsidP="008723A0">
            <w:pPr>
              <w:pStyle w:val="Default"/>
              <w:jc w:val="both"/>
              <w:rPr>
                <w:bCs/>
              </w:rPr>
            </w:pPr>
            <w:r w:rsidRPr="008723A0">
              <w:t xml:space="preserve">тестирование </w:t>
            </w:r>
          </w:p>
        </w:tc>
      </w:tr>
    </w:tbl>
    <w:p w:rsidR="008723A0" w:rsidRDefault="008723A0" w:rsidP="008723A0">
      <w:pPr>
        <w:spacing w:line="200" w:lineRule="exact"/>
      </w:pPr>
    </w:p>
    <w:p w:rsidR="00626179" w:rsidRPr="00626179" w:rsidRDefault="00626179" w:rsidP="00626179">
      <w:pPr>
        <w:spacing w:after="0" w:line="240" w:lineRule="auto"/>
        <w:jc w:val="center"/>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lastRenderedPageBreak/>
        <w:t>ТЕМЫ УЧЕБНЫХ ПРОЕКТОВ</w:t>
      </w:r>
    </w:p>
    <w:p w:rsidR="00626179" w:rsidRPr="00626179" w:rsidRDefault="00626179" w:rsidP="00626179">
      <w:pPr>
        <w:spacing w:after="0" w:line="240" w:lineRule="auto"/>
        <w:jc w:val="center"/>
        <w:rPr>
          <w:rFonts w:ascii="Times New Roman" w:eastAsia="Times New Roman" w:hAnsi="Times New Roman" w:cs="Times New Roman"/>
          <w:b/>
          <w:sz w:val="24"/>
          <w:szCs w:val="24"/>
        </w:rPr>
      </w:pPr>
    </w:p>
    <w:p w:rsidR="00626179" w:rsidRPr="00626179" w:rsidRDefault="00626179" w:rsidP="00626179">
      <w:pPr>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Создание базы данных библиотеки.</w:t>
      </w:r>
    </w:p>
    <w:p w:rsidR="00626179" w:rsidRPr="00626179" w:rsidRDefault="00626179" w:rsidP="00626179">
      <w:pPr>
        <w:spacing w:after="0" w:line="240" w:lineRule="auto"/>
        <w:ind w:firstLine="720"/>
        <w:jc w:val="both"/>
        <w:rPr>
          <w:rFonts w:ascii="Times New Roman" w:eastAsia="Times New Roman" w:hAnsi="Times New Roman" w:cs="Times New Roman"/>
          <w:bCs/>
          <w:sz w:val="24"/>
          <w:szCs w:val="24"/>
        </w:rPr>
      </w:pPr>
      <w:r w:rsidRPr="00626179">
        <w:rPr>
          <w:rFonts w:ascii="Times New Roman" w:eastAsia="Times New Roman" w:hAnsi="Times New Roman" w:cs="Times New Roman"/>
          <w:sz w:val="24"/>
          <w:szCs w:val="24"/>
        </w:rPr>
        <w:t>Создание базы данных  классификатора</w:t>
      </w:r>
      <w:r w:rsidRPr="00626179">
        <w:rPr>
          <w:rFonts w:ascii="Times New Roman" w:eastAsia="Times New Roman" w:hAnsi="Times New Roman" w:cs="Times New Roman"/>
          <w:bCs/>
          <w:sz w:val="24"/>
          <w:szCs w:val="24"/>
        </w:rPr>
        <w:t>.</w:t>
      </w:r>
    </w:p>
    <w:p w:rsidR="00626179" w:rsidRPr="00626179" w:rsidRDefault="00626179" w:rsidP="00626179">
      <w:pPr>
        <w:spacing w:after="0" w:line="240" w:lineRule="auto"/>
        <w:ind w:firstLine="720"/>
        <w:jc w:val="both"/>
        <w:rPr>
          <w:rFonts w:ascii="Times New Roman" w:eastAsia="Times New Roman" w:hAnsi="Times New Roman" w:cs="Times New Roman"/>
          <w:bCs/>
          <w:sz w:val="24"/>
          <w:szCs w:val="24"/>
        </w:rPr>
      </w:pPr>
      <w:r w:rsidRPr="00626179">
        <w:rPr>
          <w:rFonts w:ascii="Times New Roman" w:eastAsia="Times New Roman" w:hAnsi="Times New Roman" w:cs="Times New Roman"/>
          <w:bCs/>
          <w:sz w:val="24"/>
          <w:szCs w:val="24"/>
        </w:rPr>
        <w:t>Простейшая информационно-поисковая система.</w:t>
      </w:r>
    </w:p>
    <w:p w:rsidR="00626179" w:rsidRPr="00626179" w:rsidRDefault="00626179" w:rsidP="00626179">
      <w:pPr>
        <w:spacing w:after="0" w:line="240" w:lineRule="auto"/>
        <w:ind w:firstLine="720"/>
        <w:jc w:val="both"/>
        <w:rPr>
          <w:rFonts w:ascii="Times New Roman" w:eastAsia="Times New Roman" w:hAnsi="Times New Roman" w:cs="Times New Roman"/>
          <w:bCs/>
          <w:sz w:val="24"/>
          <w:szCs w:val="24"/>
        </w:rPr>
      </w:pPr>
      <w:r w:rsidRPr="00626179">
        <w:rPr>
          <w:rFonts w:ascii="Times New Roman" w:eastAsia="Times New Roman" w:hAnsi="Times New Roman" w:cs="Times New Roman"/>
          <w:bCs/>
          <w:sz w:val="24"/>
          <w:szCs w:val="24"/>
        </w:rPr>
        <w:t>Сортировка массива.</w:t>
      </w:r>
    </w:p>
    <w:p w:rsidR="00626179" w:rsidRPr="00626179" w:rsidRDefault="00626179" w:rsidP="00626179">
      <w:pPr>
        <w:spacing w:after="0" w:line="240" w:lineRule="auto"/>
        <w:ind w:firstLine="720"/>
        <w:jc w:val="both"/>
        <w:rPr>
          <w:rFonts w:ascii="Times New Roman" w:eastAsia="Times New Roman" w:hAnsi="Times New Roman" w:cs="Times New Roman"/>
          <w:bCs/>
          <w:sz w:val="24"/>
          <w:szCs w:val="24"/>
        </w:rPr>
      </w:pPr>
      <w:r w:rsidRPr="00626179">
        <w:rPr>
          <w:rFonts w:ascii="Times New Roman" w:eastAsia="Times New Roman" w:hAnsi="Times New Roman" w:cs="Times New Roman"/>
          <w:bCs/>
          <w:sz w:val="24"/>
          <w:szCs w:val="24"/>
        </w:rPr>
        <w:t>Рост и  вес среднестатистического учащегося.</w:t>
      </w:r>
    </w:p>
    <w:p w:rsidR="00626179" w:rsidRPr="00626179" w:rsidRDefault="00626179" w:rsidP="00626179">
      <w:pPr>
        <w:spacing w:after="0" w:line="240" w:lineRule="auto"/>
        <w:ind w:firstLine="720"/>
        <w:jc w:val="both"/>
        <w:rPr>
          <w:rFonts w:ascii="Times New Roman" w:eastAsia="Times New Roman" w:hAnsi="Times New Roman" w:cs="Times New Roman"/>
          <w:bCs/>
          <w:sz w:val="24"/>
          <w:szCs w:val="24"/>
        </w:rPr>
      </w:pPr>
      <w:r w:rsidRPr="00626179">
        <w:rPr>
          <w:rFonts w:ascii="Times New Roman" w:eastAsia="Times New Roman" w:hAnsi="Times New Roman" w:cs="Times New Roman"/>
          <w:bCs/>
          <w:sz w:val="24"/>
          <w:szCs w:val="24"/>
        </w:rPr>
        <w:t>Тест по предметам.</w:t>
      </w:r>
    </w:p>
    <w:p w:rsidR="00626179" w:rsidRPr="00626179" w:rsidRDefault="00626179" w:rsidP="00626179">
      <w:pPr>
        <w:spacing w:after="0" w:line="240" w:lineRule="auto"/>
        <w:ind w:firstLine="720"/>
        <w:jc w:val="both"/>
        <w:rPr>
          <w:rFonts w:ascii="Times New Roman" w:eastAsia="Times New Roman" w:hAnsi="Times New Roman" w:cs="Times New Roman"/>
          <w:bCs/>
          <w:sz w:val="24"/>
          <w:szCs w:val="24"/>
        </w:rPr>
      </w:pPr>
      <w:r w:rsidRPr="00626179">
        <w:rPr>
          <w:rFonts w:ascii="Times New Roman" w:eastAsia="Times New Roman" w:hAnsi="Times New Roman" w:cs="Times New Roman"/>
          <w:bCs/>
          <w:sz w:val="24"/>
          <w:szCs w:val="24"/>
        </w:rPr>
        <w:t>Статистика труда.</w:t>
      </w:r>
    </w:p>
    <w:p w:rsidR="00626179" w:rsidRPr="00626179" w:rsidRDefault="00626179" w:rsidP="00626179">
      <w:pPr>
        <w:spacing w:after="0" w:line="240" w:lineRule="auto"/>
        <w:ind w:firstLine="720"/>
        <w:jc w:val="both"/>
        <w:rPr>
          <w:rFonts w:ascii="Times New Roman" w:eastAsia="Times New Roman" w:hAnsi="Times New Roman" w:cs="Times New Roman"/>
          <w:bCs/>
          <w:sz w:val="24"/>
          <w:szCs w:val="24"/>
        </w:rPr>
      </w:pPr>
      <w:r w:rsidRPr="00626179">
        <w:rPr>
          <w:rFonts w:ascii="Times New Roman" w:eastAsia="Times New Roman" w:hAnsi="Times New Roman" w:cs="Times New Roman"/>
          <w:bCs/>
          <w:sz w:val="24"/>
          <w:szCs w:val="24"/>
        </w:rPr>
        <w:t>Графическое представление процесса.</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Профилактика ПК.</w:t>
      </w:r>
    </w:p>
    <w:p w:rsidR="00626179" w:rsidRPr="00626179" w:rsidRDefault="00626179" w:rsidP="00626179">
      <w:pPr>
        <w:spacing w:after="0" w:line="240" w:lineRule="auto"/>
        <w:ind w:firstLine="720"/>
        <w:jc w:val="both"/>
        <w:rPr>
          <w:rFonts w:ascii="Times New Roman" w:eastAsia="Times New Roman" w:hAnsi="Times New Roman" w:cs="Times New Roman"/>
          <w:b/>
          <w:sz w:val="24"/>
          <w:szCs w:val="24"/>
        </w:rPr>
      </w:pPr>
      <w:r w:rsidRPr="00626179">
        <w:rPr>
          <w:rFonts w:ascii="Times New Roman" w:eastAsia="Times New Roman" w:hAnsi="Times New Roman" w:cs="Times New Roman"/>
          <w:sz w:val="24"/>
          <w:szCs w:val="24"/>
        </w:rPr>
        <w:t>Инструкция по технике безопасности и санитарным нормам.</w:t>
      </w:r>
    </w:p>
    <w:p w:rsidR="00626179" w:rsidRPr="00626179" w:rsidRDefault="00626179" w:rsidP="00626179">
      <w:pPr>
        <w:spacing w:after="0" w:line="240" w:lineRule="auto"/>
        <w:ind w:firstLine="720"/>
        <w:jc w:val="both"/>
        <w:rPr>
          <w:rFonts w:ascii="Times New Roman" w:eastAsia="Times New Roman" w:hAnsi="Times New Roman" w:cs="Times New Roman"/>
          <w:b/>
          <w:sz w:val="24"/>
          <w:szCs w:val="24"/>
        </w:rPr>
      </w:pPr>
      <w:r w:rsidRPr="00626179">
        <w:rPr>
          <w:rFonts w:ascii="Times New Roman" w:eastAsia="Times New Roman" w:hAnsi="Times New Roman" w:cs="Times New Roman"/>
          <w:sz w:val="24"/>
          <w:szCs w:val="24"/>
        </w:rPr>
        <w:t>АРМ специалиста.</w:t>
      </w:r>
    </w:p>
    <w:p w:rsidR="00626179" w:rsidRPr="00626179" w:rsidRDefault="00626179" w:rsidP="00626179">
      <w:pPr>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Прайс-лист.</w:t>
      </w:r>
    </w:p>
    <w:p w:rsidR="00626179" w:rsidRPr="00626179" w:rsidRDefault="00626179" w:rsidP="00626179">
      <w:pPr>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Оргтехника и профессия.</w:t>
      </w:r>
    </w:p>
    <w:p w:rsidR="00626179" w:rsidRPr="00626179" w:rsidRDefault="00626179" w:rsidP="00626179">
      <w:pPr>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Мой «рабочий стол» на компьютере.</w:t>
      </w:r>
    </w:p>
    <w:p w:rsidR="00626179" w:rsidRPr="00626179" w:rsidRDefault="00626179" w:rsidP="00626179">
      <w:pPr>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Электронная библиотека.</w:t>
      </w:r>
    </w:p>
    <w:p w:rsidR="00626179" w:rsidRPr="00626179" w:rsidRDefault="00626179" w:rsidP="00626179">
      <w:pPr>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Лаборант ПК, работа с программным обеспечением.</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Реферат.</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Электронная тетрадь.</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Журнальная статья.</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Вернисаж работ на компьютере.</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Электронная доска объявлений.</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b/>
          <w:sz w:val="24"/>
          <w:szCs w:val="24"/>
        </w:rPr>
      </w:pPr>
      <w:r w:rsidRPr="00626179">
        <w:rPr>
          <w:rFonts w:ascii="Times New Roman" w:eastAsia="Times New Roman" w:hAnsi="Times New Roman" w:cs="Times New Roman"/>
          <w:sz w:val="24"/>
          <w:szCs w:val="24"/>
        </w:rPr>
        <w:t>Ярмарка профессий.</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b/>
          <w:sz w:val="24"/>
          <w:szCs w:val="24"/>
        </w:rPr>
      </w:pPr>
      <w:r w:rsidRPr="00626179">
        <w:rPr>
          <w:rFonts w:ascii="Times New Roman" w:eastAsia="Times New Roman" w:hAnsi="Times New Roman" w:cs="Times New Roman"/>
          <w:sz w:val="24"/>
          <w:szCs w:val="24"/>
        </w:rPr>
        <w:t>Композитор.</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Звуковая запись.</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b/>
          <w:sz w:val="24"/>
          <w:szCs w:val="24"/>
        </w:rPr>
      </w:pPr>
      <w:r w:rsidRPr="00626179">
        <w:rPr>
          <w:rFonts w:ascii="Times New Roman" w:eastAsia="Times New Roman" w:hAnsi="Times New Roman" w:cs="Times New Roman"/>
          <w:sz w:val="24"/>
          <w:szCs w:val="24"/>
        </w:rPr>
        <w:t>Музыкальная открытка.</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Диаграмма информационных составляющих.</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Плакат-схема.</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«Эскиз и чертеж» (САПР).</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Обработка результатов эксперимента.</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Статистический отчет.</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Расчет заработной платы.</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Бухгалтерские программы.</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bCs/>
          <w:iCs/>
          <w:sz w:val="24"/>
          <w:szCs w:val="24"/>
        </w:rPr>
      </w:pPr>
      <w:r w:rsidRPr="00626179">
        <w:rPr>
          <w:rFonts w:ascii="Times New Roman" w:eastAsia="Times New Roman" w:hAnsi="Times New Roman" w:cs="Times New Roman"/>
          <w:bCs/>
          <w:iCs/>
          <w:sz w:val="24"/>
          <w:szCs w:val="24"/>
        </w:rPr>
        <w:t>Телекоммуникации: конференции, интервью, репортаж.</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bCs/>
          <w:iCs/>
          <w:sz w:val="24"/>
          <w:szCs w:val="24"/>
        </w:rPr>
      </w:pPr>
      <w:r w:rsidRPr="00626179">
        <w:rPr>
          <w:rFonts w:ascii="Times New Roman" w:eastAsia="Times New Roman" w:hAnsi="Times New Roman" w:cs="Times New Roman"/>
          <w:bCs/>
          <w:iCs/>
          <w:sz w:val="24"/>
          <w:szCs w:val="24"/>
        </w:rPr>
        <w:t>Урок в дистанционном обучении.</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bCs/>
          <w:iCs/>
          <w:sz w:val="24"/>
          <w:szCs w:val="24"/>
        </w:rPr>
      </w:pPr>
      <w:r w:rsidRPr="00626179">
        <w:rPr>
          <w:rFonts w:ascii="Times New Roman" w:eastAsia="Times New Roman" w:hAnsi="Times New Roman" w:cs="Times New Roman"/>
          <w:bCs/>
          <w:iCs/>
          <w:sz w:val="24"/>
          <w:szCs w:val="24"/>
        </w:rPr>
        <w:t>Дистанционный тест, экзамен.</w:t>
      </w:r>
    </w:p>
    <w:p w:rsidR="00626179" w:rsidRPr="00626179" w:rsidRDefault="00626179" w:rsidP="00626179">
      <w:pPr>
        <w:suppressAutoHyphens/>
        <w:spacing w:after="0" w:line="240" w:lineRule="auto"/>
        <w:ind w:firstLine="720"/>
        <w:jc w:val="both"/>
        <w:rPr>
          <w:rFonts w:ascii="Times New Roman" w:eastAsia="Times New Roman" w:hAnsi="Times New Roman" w:cs="Times New Roman"/>
          <w:bCs/>
          <w:iCs/>
          <w:sz w:val="24"/>
          <w:szCs w:val="24"/>
        </w:rPr>
      </w:pPr>
      <w:r w:rsidRPr="00626179">
        <w:rPr>
          <w:rFonts w:ascii="Times New Roman" w:eastAsia="Times New Roman" w:hAnsi="Times New Roman" w:cs="Times New Roman"/>
          <w:bCs/>
          <w:iCs/>
          <w:sz w:val="24"/>
          <w:szCs w:val="24"/>
        </w:rPr>
        <w:t>Резюме «Ищу работу».</w:t>
      </w:r>
    </w:p>
    <w:p w:rsidR="00626179" w:rsidRPr="00626179" w:rsidRDefault="00626179" w:rsidP="00626179">
      <w:pPr>
        <w:spacing w:after="0" w:line="240" w:lineRule="auto"/>
        <w:jc w:val="center"/>
        <w:rPr>
          <w:rFonts w:ascii="Times New Roman" w:eastAsia="Times New Roman" w:hAnsi="Times New Roman" w:cs="Times New Roman"/>
          <w:b/>
          <w:sz w:val="24"/>
          <w:szCs w:val="24"/>
        </w:rPr>
      </w:pPr>
    </w:p>
    <w:p w:rsidR="00626179" w:rsidRPr="00626179" w:rsidRDefault="00626179" w:rsidP="00626179">
      <w:pPr>
        <w:spacing w:after="0" w:line="240" w:lineRule="auto"/>
        <w:jc w:val="center"/>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ТРЕБОВАНИЯ К РЕЗУЛЬТАТАМ ОБУЧЕНИЯ</w:t>
      </w:r>
    </w:p>
    <w:p w:rsidR="00626179" w:rsidRPr="00626179" w:rsidRDefault="00626179" w:rsidP="00626179">
      <w:pPr>
        <w:pStyle w:val="afff"/>
        <w:spacing w:line="240" w:lineRule="auto"/>
        <w:rPr>
          <w:b w:val="0"/>
          <w:szCs w:val="24"/>
        </w:rPr>
      </w:pPr>
    </w:p>
    <w:p w:rsidR="00626179" w:rsidRPr="00626179" w:rsidRDefault="00626179" w:rsidP="00626179">
      <w:pPr>
        <w:pStyle w:val="afff"/>
        <w:spacing w:line="240" w:lineRule="auto"/>
        <w:ind w:firstLine="567"/>
        <w:jc w:val="both"/>
        <w:rPr>
          <w:szCs w:val="24"/>
        </w:rPr>
      </w:pPr>
      <w:r w:rsidRPr="00626179">
        <w:rPr>
          <w:szCs w:val="24"/>
        </w:rPr>
        <w:t>В результате изучения учебной дисциплины «Информатика и ИКТ» обучающийся должен:</w:t>
      </w:r>
    </w:p>
    <w:p w:rsidR="00626179" w:rsidRPr="00626179" w:rsidRDefault="00626179" w:rsidP="00626179">
      <w:pPr>
        <w:spacing w:after="0" w:line="240" w:lineRule="auto"/>
        <w:ind w:firstLine="567"/>
        <w:jc w:val="both"/>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знать/понимать</w:t>
      </w:r>
    </w:p>
    <w:p w:rsidR="00626179" w:rsidRPr="00626179" w:rsidRDefault="00626179" w:rsidP="0005516F">
      <w:pPr>
        <w:numPr>
          <w:ilvl w:val="0"/>
          <w:numId w:val="60"/>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различные подходы к определению понятия «информация»;</w:t>
      </w:r>
    </w:p>
    <w:p w:rsidR="00626179" w:rsidRPr="00626179" w:rsidRDefault="00626179" w:rsidP="0005516F">
      <w:pPr>
        <w:numPr>
          <w:ilvl w:val="0"/>
          <w:numId w:val="60"/>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методы измерения количества информации: вероятностный и алфавитный. Знать единицы измерения информации;</w:t>
      </w:r>
    </w:p>
    <w:p w:rsidR="00626179" w:rsidRPr="00626179" w:rsidRDefault="00626179" w:rsidP="0005516F">
      <w:pPr>
        <w:numPr>
          <w:ilvl w:val="0"/>
          <w:numId w:val="60"/>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626179" w:rsidRPr="00626179" w:rsidRDefault="00626179" w:rsidP="0005516F">
      <w:pPr>
        <w:numPr>
          <w:ilvl w:val="0"/>
          <w:numId w:val="60"/>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lastRenderedPageBreak/>
        <w:t>назначение и виды информационных моделей, описывающих реальные объекты или процессы;</w:t>
      </w:r>
    </w:p>
    <w:p w:rsidR="00626179" w:rsidRPr="00626179" w:rsidRDefault="00626179" w:rsidP="0005516F">
      <w:pPr>
        <w:numPr>
          <w:ilvl w:val="0"/>
          <w:numId w:val="60"/>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использование алгоритма как способа автоматизации деятельности;</w:t>
      </w:r>
    </w:p>
    <w:p w:rsidR="00626179" w:rsidRPr="00626179" w:rsidRDefault="00626179" w:rsidP="0005516F">
      <w:pPr>
        <w:numPr>
          <w:ilvl w:val="0"/>
          <w:numId w:val="60"/>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назначение и функции операционных систем;</w:t>
      </w:r>
    </w:p>
    <w:p w:rsidR="00626179" w:rsidRPr="00626179" w:rsidRDefault="00626179" w:rsidP="00626179">
      <w:pPr>
        <w:spacing w:after="0" w:line="240" w:lineRule="auto"/>
        <w:ind w:firstLine="567"/>
        <w:jc w:val="both"/>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уметь</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оценивать достоверность информации, сопоставляя различные источники;</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распознавать информационные процессы в различных системах;</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использовать готовые информационные модели, оценивать их соответствие реальному объекту и целям моделирования;</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осуществлять выбор способа представления информации в соответствии с поставленной задачей;</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иллюстрировать учебные работы с использованием средств информационных технологий;</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создавать информационные объекты сложной структуры, в том числе гипертекстовые;</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просматривать, создавать, редактировать, сохранять записи в базах данных;</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осуществлять поиск информации в базах данных, компьютерных сетях и пр.;</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представлять числовую информацию различными способами (таблица, массив, график, диаграмма и пр.);</w:t>
      </w:r>
    </w:p>
    <w:p w:rsidR="00626179" w:rsidRPr="00626179" w:rsidRDefault="00626179" w:rsidP="0005516F">
      <w:pPr>
        <w:numPr>
          <w:ilvl w:val="0"/>
          <w:numId w:val="61"/>
        </w:numPr>
        <w:tabs>
          <w:tab w:val="left" w:pos="1134"/>
        </w:tabs>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соблюдать правила техники безопасности и гигиенические рекомендации при использовании средств ИКТ;</w:t>
      </w:r>
    </w:p>
    <w:p w:rsidR="00626179" w:rsidRPr="00626179" w:rsidRDefault="00626179" w:rsidP="00626179">
      <w:pPr>
        <w:spacing w:after="0" w:line="240" w:lineRule="auto"/>
        <w:ind w:left="567"/>
        <w:jc w:val="both"/>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использовать приобретенные знания и умения в практической деятельности и повседневной жизни для:</w:t>
      </w:r>
    </w:p>
    <w:p w:rsidR="00626179" w:rsidRPr="00626179" w:rsidRDefault="00626179" w:rsidP="0005516F">
      <w:pPr>
        <w:numPr>
          <w:ilvl w:val="0"/>
          <w:numId w:val="62"/>
        </w:numPr>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эффективной организации индивидуального информационного пространства;</w:t>
      </w:r>
    </w:p>
    <w:p w:rsidR="00626179" w:rsidRPr="00626179" w:rsidRDefault="00626179" w:rsidP="0005516F">
      <w:pPr>
        <w:numPr>
          <w:ilvl w:val="0"/>
          <w:numId w:val="62"/>
        </w:numPr>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автоматизации коммуникационной деятельности;</w:t>
      </w:r>
    </w:p>
    <w:p w:rsidR="00626179" w:rsidRPr="00626179" w:rsidRDefault="00626179" w:rsidP="0005516F">
      <w:pPr>
        <w:numPr>
          <w:ilvl w:val="0"/>
          <w:numId w:val="62"/>
        </w:numPr>
        <w:spacing w:after="0" w:line="240" w:lineRule="auto"/>
        <w:ind w:left="567" w:hanging="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эффективного применения информационных образовательных ресурсов в учебной деятельности.</w:t>
      </w:r>
    </w:p>
    <w:p w:rsidR="00626179" w:rsidRPr="00626179" w:rsidRDefault="00626179" w:rsidP="00626179">
      <w:pPr>
        <w:pStyle w:val="3f2"/>
        <w:spacing w:after="0"/>
        <w:rPr>
          <w:sz w:val="24"/>
          <w:szCs w:val="24"/>
        </w:rPr>
      </w:pPr>
      <w:r w:rsidRPr="00626179">
        <w:rPr>
          <w:sz w:val="24"/>
          <w:szCs w:val="24"/>
        </w:rPr>
        <w:t>РЕКОМЕНДУЕМАЯ ЛИТЕРАТУРА</w:t>
      </w:r>
    </w:p>
    <w:p w:rsidR="00626179" w:rsidRPr="00626179" w:rsidRDefault="00626179" w:rsidP="00626179">
      <w:pPr>
        <w:spacing w:after="0" w:line="240" w:lineRule="auto"/>
        <w:jc w:val="center"/>
        <w:rPr>
          <w:rFonts w:ascii="Times New Roman" w:eastAsia="Times New Roman" w:hAnsi="Times New Roman" w:cs="Times New Roman"/>
          <w:b/>
          <w:i/>
          <w:sz w:val="24"/>
          <w:szCs w:val="24"/>
        </w:rPr>
      </w:pPr>
    </w:p>
    <w:p w:rsidR="00626179" w:rsidRPr="00626179" w:rsidRDefault="00626179" w:rsidP="00626179">
      <w:pPr>
        <w:spacing w:after="0" w:line="240" w:lineRule="auto"/>
        <w:jc w:val="center"/>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t>Для учащихся</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Бешенков С.А., Кузьмина Н.В., Ракитина Е.А. Информатика. Учебник 11 кл. – М., 2002.</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Бешенков С.А., Ракитина Е.А.  Информатика. Учебник 10 кл. – М., 2001.</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Кузнецов А.А. и др. Информатика, тестовые задания. – М., 2006.</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Михеева Е.В. Практикум по информации: учеб. пособие. – М., 2004.</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Михеева Е.В., Титова О.И. Информатика: учебник. – М., 2005.</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Самылкина Н.Н. Построение тестовых задач по информатике. Методическое пособие. – М., 2006.</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Семакин И.Г. и др. Информатика. Структурированный конспект базового курса. – М., 2004.</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Семакин И.Г., Хеннер Е.К. Информатика. Задачник-практикум 8–11 кл. (в 2 томах). – М., 2002.</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Семакин И.Г., Хеннер Е.К. Информатика. Учебник 10-11 кл. – М., 2007.</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Уваров В.М., Силакова Л.А., Красникова Н.Е. Практикум по основам информатики и вычислительной техники: учеб. пособие. – М., 2005.</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Угринович Н.Д. и др. Практикум по информатике и информационным технологиям 10–11 кл. – М., 2002. </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Угринович Н.Д. Информатика и информационные технологии. Учебник 10–11 кл. – М., 2002. </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Угринович Н.Д. Преподавание курса «Информатика и ИКТ» 7–11 классы.  – М., 2005. </w:t>
      </w:r>
    </w:p>
    <w:p w:rsidR="00626179" w:rsidRPr="00626179" w:rsidRDefault="00626179" w:rsidP="00626179">
      <w:pPr>
        <w:spacing w:after="0" w:line="240" w:lineRule="auto"/>
        <w:ind w:firstLine="720"/>
        <w:jc w:val="center"/>
        <w:rPr>
          <w:rFonts w:ascii="Times New Roman" w:eastAsia="Times New Roman" w:hAnsi="Times New Roman" w:cs="Times New Roman"/>
          <w:sz w:val="24"/>
          <w:szCs w:val="24"/>
        </w:rPr>
      </w:pPr>
    </w:p>
    <w:p w:rsidR="00626179" w:rsidRPr="00626179" w:rsidRDefault="00626179" w:rsidP="00626179">
      <w:pPr>
        <w:spacing w:after="0" w:line="240" w:lineRule="auto"/>
        <w:ind w:firstLine="720"/>
        <w:jc w:val="center"/>
        <w:rPr>
          <w:rFonts w:ascii="Times New Roman" w:eastAsia="Times New Roman" w:hAnsi="Times New Roman" w:cs="Times New Roman"/>
          <w:b/>
          <w:sz w:val="24"/>
          <w:szCs w:val="24"/>
        </w:rPr>
      </w:pPr>
      <w:r w:rsidRPr="00626179">
        <w:rPr>
          <w:rFonts w:ascii="Times New Roman" w:eastAsia="Times New Roman" w:hAnsi="Times New Roman" w:cs="Times New Roman"/>
          <w:b/>
          <w:sz w:val="24"/>
          <w:szCs w:val="24"/>
        </w:rPr>
        <w:lastRenderedPageBreak/>
        <w:t>Для преподавателей</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Андреева Е.В. и др. Математические основы информатики, Элективный курс. – М., 2005.</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Залогова Л.А. Компьюрная графика. Практикум. Учебное пособие. Элективный курс. – М., 2005.</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Майкрософт. Основы компьютерных сетей. – М., 2005.</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Майкрософт. Основы программирования на примере </w:t>
      </w:r>
      <w:r w:rsidRPr="00626179">
        <w:rPr>
          <w:rFonts w:ascii="Times New Roman" w:eastAsia="Times New Roman" w:hAnsi="Times New Roman" w:cs="Times New Roman"/>
          <w:sz w:val="24"/>
          <w:szCs w:val="24"/>
          <w:lang w:val="en-US"/>
        </w:rPr>
        <w:t>Visual</w:t>
      </w:r>
      <w:r w:rsidRPr="00626179">
        <w:rPr>
          <w:rFonts w:ascii="Times New Roman" w:eastAsia="Times New Roman" w:hAnsi="Times New Roman" w:cs="Times New Roman"/>
          <w:sz w:val="24"/>
          <w:szCs w:val="24"/>
        </w:rPr>
        <w:t xml:space="preserve"> </w:t>
      </w:r>
      <w:r w:rsidRPr="00626179">
        <w:rPr>
          <w:rFonts w:ascii="Times New Roman" w:eastAsia="Times New Roman" w:hAnsi="Times New Roman" w:cs="Times New Roman"/>
          <w:sz w:val="24"/>
          <w:szCs w:val="24"/>
          <w:lang w:val="en-US"/>
        </w:rPr>
        <w:t>Basic</w:t>
      </w:r>
      <w:r w:rsidRPr="00626179">
        <w:rPr>
          <w:rFonts w:ascii="Times New Roman" w:eastAsia="Times New Roman" w:hAnsi="Times New Roman" w:cs="Times New Roman"/>
          <w:sz w:val="24"/>
          <w:szCs w:val="24"/>
        </w:rPr>
        <w:t>.</w:t>
      </w:r>
      <w:r w:rsidRPr="00626179">
        <w:rPr>
          <w:rFonts w:ascii="Times New Roman" w:eastAsia="Times New Roman" w:hAnsi="Times New Roman" w:cs="Times New Roman"/>
          <w:sz w:val="24"/>
          <w:szCs w:val="24"/>
          <w:lang w:val="en-US"/>
        </w:rPr>
        <w:t>NET</w:t>
      </w:r>
      <w:r w:rsidRPr="00626179">
        <w:rPr>
          <w:rFonts w:ascii="Times New Roman" w:eastAsia="Times New Roman" w:hAnsi="Times New Roman" w:cs="Times New Roman"/>
          <w:sz w:val="24"/>
          <w:szCs w:val="24"/>
        </w:rPr>
        <w:t>. – М., 2005.</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Майкрософт. Учебные проекты с использованием </w:t>
      </w:r>
      <w:r w:rsidRPr="00626179">
        <w:rPr>
          <w:rFonts w:ascii="Times New Roman" w:eastAsia="Times New Roman" w:hAnsi="Times New Roman" w:cs="Times New Roman"/>
          <w:sz w:val="24"/>
          <w:szCs w:val="24"/>
          <w:lang w:val="en-US"/>
        </w:rPr>
        <w:t>Microsoft</w:t>
      </w:r>
      <w:r w:rsidRPr="00626179">
        <w:rPr>
          <w:rFonts w:ascii="Times New Roman" w:eastAsia="Times New Roman" w:hAnsi="Times New Roman" w:cs="Times New Roman"/>
          <w:sz w:val="24"/>
          <w:szCs w:val="24"/>
        </w:rPr>
        <w:t xml:space="preserve"> </w:t>
      </w:r>
      <w:r w:rsidRPr="00626179">
        <w:rPr>
          <w:rFonts w:ascii="Times New Roman" w:eastAsia="Times New Roman" w:hAnsi="Times New Roman" w:cs="Times New Roman"/>
          <w:sz w:val="24"/>
          <w:szCs w:val="24"/>
          <w:lang w:val="en-US"/>
        </w:rPr>
        <w:t>Office</w:t>
      </w:r>
      <w:r w:rsidRPr="00626179">
        <w:rPr>
          <w:rFonts w:ascii="Times New Roman" w:eastAsia="Times New Roman" w:hAnsi="Times New Roman" w:cs="Times New Roman"/>
          <w:sz w:val="24"/>
          <w:szCs w:val="24"/>
        </w:rPr>
        <w:t>. – М., 2006.</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Монахов М.Ю. Создаем школьный сайт. Элективный курс. Практикум. – М., 2005.</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Монахов М.Ю. Учимся проектировать на компьютере. Элективный курс. Практикум. – М., 2005.</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Угринович Н.Д. Исследование информационных моделей. Элективный курс.– М., 2004.</w:t>
      </w:r>
    </w:p>
    <w:p w:rsidR="00626179" w:rsidRPr="00626179" w:rsidRDefault="00626179" w:rsidP="00626179">
      <w:pPr>
        <w:spacing w:after="0" w:line="240" w:lineRule="auto"/>
        <w:ind w:firstLine="567"/>
        <w:jc w:val="both"/>
        <w:rPr>
          <w:rFonts w:ascii="Times New Roman" w:eastAsia="Times New Roman" w:hAnsi="Times New Roman" w:cs="Times New Roman"/>
          <w:sz w:val="24"/>
          <w:szCs w:val="24"/>
        </w:rPr>
      </w:pPr>
      <w:r w:rsidRPr="00626179">
        <w:rPr>
          <w:rFonts w:ascii="Times New Roman" w:eastAsia="Times New Roman" w:hAnsi="Times New Roman" w:cs="Times New Roman"/>
          <w:sz w:val="24"/>
          <w:szCs w:val="24"/>
        </w:rPr>
        <w:t xml:space="preserve">Усенков Д.Ю. Уроки </w:t>
      </w:r>
      <w:r w:rsidRPr="00626179">
        <w:rPr>
          <w:rFonts w:ascii="Times New Roman" w:eastAsia="Times New Roman" w:hAnsi="Times New Roman" w:cs="Times New Roman"/>
          <w:sz w:val="24"/>
          <w:szCs w:val="24"/>
          <w:lang w:val="en-US"/>
        </w:rPr>
        <w:t>WEB</w:t>
      </w:r>
      <w:r w:rsidRPr="00626179">
        <w:rPr>
          <w:rFonts w:ascii="Times New Roman" w:eastAsia="Times New Roman" w:hAnsi="Times New Roman" w:cs="Times New Roman"/>
          <w:sz w:val="24"/>
          <w:szCs w:val="24"/>
        </w:rPr>
        <w:t>-мастера. – М., 2003.</w:t>
      </w:r>
    </w:p>
    <w:p w:rsidR="00626179" w:rsidRDefault="00626179" w:rsidP="00626179">
      <w:pPr>
        <w:spacing w:after="0" w:line="240" w:lineRule="auto"/>
        <w:ind w:firstLine="567"/>
        <w:jc w:val="both"/>
        <w:rPr>
          <w:rFonts w:ascii="Times New Roman" w:hAnsi="Times New Roman" w:cs="Times New Roman"/>
          <w:sz w:val="24"/>
          <w:szCs w:val="24"/>
        </w:rPr>
      </w:pPr>
      <w:r w:rsidRPr="00626179">
        <w:rPr>
          <w:rFonts w:ascii="Times New Roman" w:eastAsia="Times New Roman" w:hAnsi="Times New Roman" w:cs="Times New Roman"/>
          <w:sz w:val="24"/>
          <w:szCs w:val="24"/>
        </w:rPr>
        <w:t>Шафрин Ю.А. Информатика. Информационные технологии. Том 1-2. – М., 2004.</w:t>
      </w:r>
    </w:p>
    <w:p w:rsidR="00626179" w:rsidRDefault="00626179" w:rsidP="00626179">
      <w:pPr>
        <w:spacing w:after="0" w:line="240" w:lineRule="auto"/>
        <w:ind w:firstLine="567"/>
        <w:jc w:val="both"/>
        <w:rPr>
          <w:rFonts w:ascii="Times New Roman" w:hAnsi="Times New Roman" w:cs="Times New Roman"/>
          <w:sz w:val="24"/>
          <w:szCs w:val="24"/>
        </w:rPr>
      </w:pPr>
    </w:p>
    <w:p w:rsidR="007A5C2E" w:rsidRDefault="007A5C2E" w:rsidP="00626179">
      <w:pPr>
        <w:spacing w:after="0" w:line="240" w:lineRule="auto"/>
        <w:ind w:firstLine="567"/>
        <w:jc w:val="both"/>
        <w:rPr>
          <w:rFonts w:ascii="Times New Roman" w:hAnsi="Times New Roman" w:cs="Times New Roman"/>
          <w:b/>
          <w:sz w:val="28"/>
          <w:szCs w:val="28"/>
        </w:rPr>
      </w:pPr>
    </w:p>
    <w:p w:rsidR="00626179" w:rsidRPr="002A099F" w:rsidRDefault="00626179" w:rsidP="00626179">
      <w:pPr>
        <w:spacing w:after="0" w:line="240" w:lineRule="auto"/>
        <w:ind w:firstLine="567"/>
        <w:jc w:val="both"/>
        <w:rPr>
          <w:rFonts w:ascii="Times New Roman" w:hAnsi="Times New Roman" w:cs="Times New Roman"/>
          <w:b/>
          <w:sz w:val="28"/>
          <w:szCs w:val="28"/>
        </w:rPr>
      </w:pPr>
      <w:r w:rsidRPr="002A099F">
        <w:rPr>
          <w:rFonts w:ascii="Times New Roman" w:hAnsi="Times New Roman" w:cs="Times New Roman"/>
          <w:b/>
          <w:sz w:val="28"/>
          <w:szCs w:val="28"/>
        </w:rPr>
        <w:t xml:space="preserve">3.4 Программы учебных дисциплин и профессиональных модулей </w:t>
      </w:r>
    </w:p>
    <w:p w:rsidR="00626179" w:rsidRDefault="00626179" w:rsidP="00626179">
      <w:pPr>
        <w:spacing w:after="0" w:line="240" w:lineRule="auto"/>
        <w:ind w:firstLine="567"/>
        <w:jc w:val="both"/>
        <w:rPr>
          <w:rFonts w:ascii="Times New Roman" w:hAnsi="Times New Roman" w:cs="Times New Roman"/>
          <w:b/>
          <w:sz w:val="24"/>
          <w:szCs w:val="24"/>
        </w:rPr>
      </w:pPr>
    </w:p>
    <w:p w:rsidR="008A58B2" w:rsidRDefault="00626179" w:rsidP="008A58B2">
      <w:pPr>
        <w:spacing w:after="0" w:line="240" w:lineRule="auto"/>
        <w:ind w:firstLine="567"/>
        <w:jc w:val="center"/>
        <w:rPr>
          <w:rFonts w:ascii="Times New Roman" w:hAnsi="Times New Roman" w:cs="Times New Roman"/>
          <w:b/>
          <w:sz w:val="24"/>
          <w:szCs w:val="24"/>
        </w:rPr>
      </w:pPr>
      <w:r w:rsidRPr="00626179">
        <w:rPr>
          <w:rFonts w:ascii="Times New Roman" w:hAnsi="Times New Roman" w:cs="Times New Roman"/>
          <w:b/>
          <w:sz w:val="24"/>
          <w:szCs w:val="24"/>
        </w:rPr>
        <w:t>1.ПАСПОРТ ПР</w:t>
      </w:r>
      <w:r w:rsidR="008A58B2">
        <w:rPr>
          <w:rFonts w:ascii="Times New Roman" w:hAnsi="Times New Roman" w:cs="Times New Roman"/>
          <w:b/>
          <w:sz w:val="24"/>
          <w:szCs w:val="24"/>
        </w:rPr>
        <w:t>ОГРАММЫ УЧЕБНОЙ ДИСЦИПЛИНЫ</w:t>
      </w:r>
    </w:p>
    <w:p w:rsidR="00626179" w:rsidRDefault="00CE00E9" w:rsidP="008A58B2">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ОП.01  </w:t>
      </w:r>
      <w:r w:rsidR="008A58B2">
        <w:rPr>
          <w:rFonts w:ascii="Times New Roman" w:hAnsi="Times New Roman" w:cs="Times New Roman"/>
          <w:b/>
          <w:sz w:val="24"/>
          <w:szCs w:val="24"/>
        </w:rPr>
        <w:t>«Основы технического черчения</w:t>
      </w:r>
      <w:r w:rsidR="00626179" w:rsidRPr="00626179">
        <w:rPr>
          <w:rFonts w:ascii="Times New Roman" w:hAnsi="Times New Roman" w:cs="Times New Roman"/>
          <w:b/>
          <w:sz w:val="24"/>
          <w:szCs w:val="24"/>
        </w:rPr>
        <w:t>»</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1.1. Область применения рабочей программы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sz w:val="24"/>
          <w:szCs w:val="24"/>
        </w:rPr>
      </w:pPr>
      <w:r w:rsidRPr="008A58B2">
        <w:rPr>
          <w:rFonts w:ascii="Times New Roman" w:hAnsi="Times New Roman" w:cs="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профессии  35.01.13 «тракторист-машинист сельскохозяйственного производства»  </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tabs>
          <w:tab w:val="left" w:pos="780"/>
          <w:tab w:val="left" w:pos="1960"/>
          <w:tab w:val="left" w:pos="3380"/>
          <w:tab w:val="left" w:pos="5360"/>
          <w:tab w:val="left" w:pos="5900"/>
          <w:tab w:val="left" w:pos="7940"/>
        </w:tabs>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1.2.</w:t>
      </w:r>
      <w:r w:rsidRPr="008A58B2">
        <w:rPr>
          <w:rFonts w:ascii="Times New Roman" w:hAnsi="Times New Roman" w:cs="Times New Roman"/>
          <w:sz w:val="24"/>
          <w:szCs w:val="24"/>
        </w:rPr>
        <w:tab/>
      </w:r>
      <w:r w:rsidRPr="008A58B2">
        <w:rPr>
          <w:rFonts w:ascii="Times New Roman" w:hAnsi="Times New Roman" w:cs="Times New Roman"/>
          <w:b/>
          <w:sz w:val="24"/>
          <w:szCs w:val="24"/>
        </w:rPr>
        <w:t>Место</w:t>
      </w:r>
      <w:r w:rsidRPr="008A58B2">
        <w:rPr>
          <w:rFonts w:ascii="Times New Roman" w:hAnsi="Times New Roman" w:cs="Times New Roman"/>
          <w:sz w:val="24"/>
          <w:szCs w:val="24"/>
        </w:rPr>
        <w:tab/>
      </w:r>
      <w:r w:rsidRPr="008A58B2">
        <w:rPr>
          <w:rFonts w:ascii="Times New Roman" w:hAnsi="Times New Roman" w:cs="Times New Roman"/>
          <w:b/>
          <w:sz w:val="24"/>
          <w:szCs w:val="24"/>
        </w:rPr>
        <w:t>учебной</w:t>
      </w:r>
      <w:r w:rsidRPr="008A58B2">
        <w:rPr>
          <w:rFonts w:ascii="Times New Roman" w:hAnsi="Times New Roman" w:cs="Times New Roman"/>
          <w:sz w:val="24"/>
          <w:szCs w:val="24"/>
        </w:rPr>
        <w:tab/>
      </w:r>
      <w:r w:rsidRPr="008A58B2">
        <w:rPr>
          <w:rFonts w:ascii="Times New Roman" w:hAnsi="Times New Roman" w:cs="Times New Roman"/>
          <w:b/>
          <w:sz w:val="24"/>
          <w:szCs w:val="24"/>
        </w:rPr>
        <w:t>дисциплины</w:t>
      </w:r>
      <w:r w:rsidRPr="008A58B2">
        <w:rPr>
          <w:rFonts w:ascii="Times New Roman" w:hAnsi="Times New Roman" w:cs="Times New Roman"/>
          <w:sz w:val="24"/>
          <w:szCs w:val="24"/>
        </w:rPr>
        <w:tab/>
      </w:r>
      <w:r w:rsidRPr="008A58B2">
        <w:rPr>
          <w:rFonts w:ascii="Times New Roman" w:hAnsi="Times New Roman" w:cs="Times New Roman"/>
          <w:b/>
          <w:sz w:val="24"/>
          <w:szCs w:val="24"/>
        </w:rPr>
        <w:t>в</w:t>
      </w:r>
      <w:r w:rsidRPr="008A58B2">
        <w:rPr>
          <w:rFonts w:ascii="Times New Roman" w:hAnsi="Times New Roman" w:cs="Times New Roman"/>
          <w:sz w:val="24"/>
          <w:szCs w:val="24"/>
        </w:rPr>
        <w:tab/>
      </w:r>
      <w:r w:rsidRPr="008A58B2">
        <w:rPr>
          <w:rFonts w:ascii="Times New Roman" w:hAnsi="Times New Roman" w:cs="Times New Roman"/>
          <w:b/>
          <w:sz w:val="24"/>
          <w:szCs w:val="24"/>
        </w:rPr>
        <w:t>структуре</w:t>
      </w:r>
      <w:r w:rsidRPr="008A58B2">
        <w:rPr>
          <w:rFonts w:ascii="Times New Roman" w:hAnsi="Times New Roman" w:cs="Times New Roman"/>
          <w:sz w:val="24"/>
          <w:szCs w:val="24"/>
        </w:rPr>
        <w:tab/>
      </w:r>
      <w:r w:rsidRPr="008A58B2">
        <w:rPr>
          <w:rFonts w:ascii="Times New Roman" w:hAnsi="Times New Roman" w:cs="Times New Roman"/>
          <w:b/>
          <w:sz w:val="24"/>
          <w:szCs w:val="24"/>
        </w:rPr>
        <w:t>программы:</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Относиться учебная  дисциплина к общепрофессиональному циклу </w:t>
      </w:r>
    </w:p>
    <w:p w:rsidR="008A58B2" w:rsidRPr="008A58B2" w:rsidRDefault="008A58B2" w:rsidP="008A58B2">
      <w:pPr>
        <w:spacing w:after="0" w:line="240" w:lineRule="auto"/>
        <w:jc w:val="both"/>
        <w:rPr>
          <w:rFonts w:ascii="Times New Roman" w:hAnsi="Times New Roman" w:cs="Times New Roman"/>
          <w:b/>
          <w:sz w:val="24"/>
          <w:szCs w:val="24"/>
        </w:rPr>
      </w:pPr>
      <w:r w:rsidRPr="008A58B2">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05516F">
      <w:pPr>
        <w:numPr>
          <w:ilvl w:val="0"/>
          <w:numId w:val="96"/>
        </w:numPr>
        <w:tabs>
          <w:tab w:val="left" w:pos="260"/>
        </w:tabs>
        <w:spacing w:after="0" w:line="240" w:lineRule="auto"/>
        <w:ind w:left="720" w:hanging="360"/>
        <w:jc w:val="both"/>
        <w:rPr>
          <w:rFonts w:ascii="Times New Roman" w:hAnsi="Times New Roman" w:cs="Times New Roman"/>
          <w:b/>
          <w:sz w:val="24"/>
          <w:szCs w:val="24"/>
        </w:rPr>
      </w:pPr>
      <w:r w:rsidRPr="008A58B2">
        <w:rPr>
          <w:rFonts w:ascii="Times New Roman" w:hAnsi="Times New Roman" w:cs="Times New Roman"/>
          <w:sz w:val="24"/>
          <w:szCs w:val="24"/>
        </w:rPr>
        <w:t xml:space="preserve">результате освоения учебной дисциплины обучающийся должен </w:t>
      </w:r>
      <w:r w:rsidRPr="008A58B2">
        <w:rPr>
          <w:rFonts w:ascii="Times New Roman" w:hAnsi="Times New Roman" w:cs="Times New Roman"/>
          <w:b/>
          <w:sz w:val="24"/>
          <w:szCs w:val="24"/>
        </w:rPr>
        <w:t>уметь:</w:t>
      </w:r>
    </w:p>
    <w:p w:rsidR="008A58B2" w:rsidRPr="008A58B2" w:rsidRDefault="008A58B2" w:rsidP="0005516F">
      <w:pPr>
        <w:numPr>
          <w:ilvl w:val="0"/>
          <w:numId w:val="90"/>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читать рабочие  и сборочные чертежи и схемы;</w:t>
      </w:r>
    </w:p>
    <w:p w:rsidR="008A58B2" w:rsidRPr="008A58B2" w:rsidRDefault="008A58B2" w:rsidP="0005516F">
      <w:pPr>
        <w:numPr>
          <w:ilvl w:val="0"/>
          <w:numId w:val="90"/>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выполнять эскизы, технические рисунки и простые чертежи деталей, их элементов, узлов.</w:t>
      </w: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должен знать:</w:t>
      </w:r>
    </w:p>
    <w:p w:rsidR="008A58B2" w:rsidRPr="008A58B2" w:rsidRDefault="008A58B2" w:rsidP="0005516F">
      <w:pPr>
        <w:numPr>
          <w:ilvl w:val="0"/>
          <w:numId w:val="91"/>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виды нормативно-технической и производственной документации;</w:t>
      </w:r>
    </w:p>
    <w:p w:rsidR="008A58B2" w:rsidRPr="008A58B2" w:rsidRDefault="008A58B2" w:rsidP="0005516F">
      <w:pPr>
        <w:numPr>
          <w:ilvl w:val="0"/>
          <w:numId w:val="91"/>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правила чтения технической документации;</w:t>
      </w:r>
    </w:p>
    <w:p w:rsidR="008A58B2" w:rsidRPr="008A58B2" w:rsidRDefault="008A58B2" w:rsidP="0005516F">
      <w:pPr>
        <w:numPr>
          <w:ilvl w:val="0"/>
          <w:numId w:val="91"/>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способы графического представления объектов, пространственных образцов и схем;</w:t>
      </w:r>
    </w:p>
    <w:p w:rsidR="008A58B2" w:rsidRPr="008A58B2" w:rsidRDefault="008A58B2" w:rsidP="0005516F">
      <w:pPr>
        <w:numPr>
          <w:ilvl w:val="0"/>
          <w:numId w:val="91"/>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правила выполнения чертежей, технических рисунков и эскизов;</w:t>
      </w:r>
    </w:p>
    <w:p w:rsidR="008A58B2" w:rsidRPr="008A58B2" w:rsidRDefault="008A58B2" w:rsidP="0005516F">
      <w:pPr>
        <w:numPr>
          <w:ilvl w:val="0"/>
          <w:numId w:val="91"/>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технику и принципы нанесения размеров.</w:t>
      </w: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1.4. Компетенции, формируемые в результате освоения учебной дисциплины: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ind w:right="180" w:firstLine="917"/>
        <w:rPr>
          <w:rFonts w:ascii="Times New Roman" w:hAnsi="Times New Roman" w:cs="Times New Roman"/>
          <w:b/>
          <w:sz w:val="24"/>
          <w:szCs w:val="24"/>
        </w:rPr>
      </w:pPr>
      <w:r w:rsidRPr="008A58B2">
        <w:rPr>
          <w:rFonts w:ascii="Times New Roman" w:hAnsi="Times New Roman" w:cs="Times New Roman"/>
          <w:sz w:val="24"/>
          <w:szCs w:val="24"/>
        </w:rPr>
        <w:t xml:space="preserve">Программа учебной дисциплины способствует формированию </w:t>
      </w:r>
      <w:r w:rsidRPr="008A58B2">
        <w:rPr>
          <w:rFonts w:ascii="Times New Roman" w:hAnsi="Times New Roman" w:cs="Times New Roman"/>
          <w:b/>
          <w:sz w:val="24"/>
          <w:szCs w:val="24"/>
        </w:rPr>
        <w:t>общих компетенций:</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1. Понимать сущность и социальную значимость будущей профессии,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проявлять к ней устойчивый интерес.</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lastRenderedPageBreak/>
        <w:t xml:space="preserve">    ОК 2.  Организовывать собственную деятельность, исходя из цели и способов ее достижения, определенных руководителем.</w:t>
      </w:r>
    </w:p>
    <w:p w:rsidR="008A58B2" w:rsidRPr="008A58B2" w:rsidRDefault="008A58B2" w:rsidP="008A58B2">
      <w:pPr>
        <w:spacing w:after="0" w:line="240" w:lineRule="auto"/>
        <w:ind w:firstLine="284"/>
        <w:rPr>
          <w:rFonts w:ascii="Times New Roman" w:hAnsi="Times New Roman" w:cs="Times New Roman"/>
          <w:sz w:val="24"/>
          <w:szCs w:val="24"/>
        </w:rPr>
      </w:pPr>
      <w:r w:rsidRPr="008A58B2">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w:t>
      </w:r>
      <w:r>
        <w:rPr>
          <w:rFonts w:ascii="Times New Roman" w:hAnsi="Times New Roman" w:cs="Times New Roman"/>
          <w:sz w:val="24"/>
          <w:szCs w:val="24"/>
        </w:rPr>
        <w:t xml:space="preserve"> </w:t>
      </w:r>
      <w:r w:rsidRPr="008A58B2">
        <w:rPr>
          <w:rFonts w:ascii="Times New Roman" w:hAnsi="Times New Roman" w:cs="Times New Roman"/>
          <w:sz w:val="24"/>
          <w:szCs w:val="24"/>
        </w:rPr>
        <w:t>ответственность за результаты своей работы.</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4.  Осуществлять поиск информации, необходимой для эффективного </w:t>
      </w:r>
      <w:r>
        <w:rPr>
          <w:rFonts w:ascii="Times New Roman" w:hAnsi="Times New Roman" w:cs="Times New Roman"/>
          <w:sz w:val="24"/>
          <w:szCs w:val="24"/>
        </w:rPr>
        <w:t xml:space="preserve"> </w:t>
      </w:r>
      <w:r w:rsidRPr="008A58B2">
        <w:rPr>
          <w:rFonts w:ascii="Times New Roman" w:hAnsi="Times New Roman" w:cs="Times New Roman"/>
          <w:sz w:val="24"/>
          <w:szCs w:val="24"/>
        </w:rPr>
        <w:t>выполнения профессиональных задач.</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5. Использовать информационно-коммуникационные технологии в</w:t>
      </w:r>
      <w:r>
        <w:rPr>
          <w:rFonts w:ascii="Times New Roman" w:hAnsi="Times New Roman" w:cs="Times New Roman"/>
          <w:sz w:val="24"/>
          <w:szCs w:val="24"/>
        </w:rPr>
        <w:t xml:space="preserve"> </w:t>
      </w:r>
      <w:r w:rsidRPr="008A58B2">
        <w:rPr>
          <w:rFonts w:ascii="Times New Roman" w:hAnsi="Times New Roman" w:cs="Times New Roman"/>
          <w:sz w:val="24"/>
          <w:szCs w:val="24"/>
        </w:rPr>
        <w:t>профессиональной деятельности.</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6. Работать в команде, эффективно общаться с коллегами, руководством, клиентами.</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7.  Организовать собственную деятельность с соблюдением требований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охраны труда и экологической безопасности.</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8. Исполнять воинскую обязанность*(2), в том числе с применением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полученных профессиональных знаний (для юношей).</w:t>
      </w: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Профессиональные компетенции</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1.3. Выполнять работы по обслуживанию технологического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оборудования животноводческих комплексов и механизированных ферм.</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1.4. Выполнять работы по техническому обслуживанию тракторов,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сельскохозяйственных машин и оборудования в мастерских и пунктах </w:t>
      </w: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sz w:val="24"/>
          <w:szCs w:val="24"/>
        </w:rPr>
        <w:t>технического обслуживания.</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2.1. Выполнять работы по техническому обслуживанию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сельскохозяйственных машин и оборудования при помощи стационарных и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передвижных средств технического обслуживания и ремонта.</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2.2. Проводить ремонт, наладку и регулировку отдельных узлов и деталей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тракторов, самоходных и других сельскохозяйственных машин, прицепных и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навесных устройств, оборудования животноводческих ферм и комплексов с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заменой отдельных частей и деталей.</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2.3. Проводить профилактические осмотры тракторов, самоходных и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других сельскохозяйственных машин, прицепных и навесных устройств,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оборудования животноводческих ферм и комплексов.</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2.4. Выявлять причины несложных неисправностей тракторов,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самоходных и других сельскохозяйственных машин, прицепных и навесных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устройств, оборудования животноводческих ферм и комплексов и устранять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их.</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2.5. Проверять на точность и испытывать под нагрузкой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отремонтированные сельскохозяйственные машины и оборудование.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2.6. Выполнять работы по консервации и сезонному хранению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сельскохозяйственных машин и оборудования</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3.3. Осуществлять техническое обслуживание транспортных средств в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пути следования.</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ПК 3.5. Работать с документацией установленной формы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1.6. Количество часов на освоение рабочей программы учебной дисциплины: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ind w:left="360" w:right="380" w:hanging="359"/>
        <w:rPr>
          <w:rFonts w:ascii="Times New Roman" w:hAnsi="Times New Roman" w:cs="Times New Roman"/>
          <w:sz w:val="24"/>
          <w:szCs w:val="24"/>
        </w:rPr>
      </w:pPr>
      <w:r w:rsidRPr="008A58B2">
        <w:rPr>
          <w:rFonts w:ascii="Times New Roman" w:hAnsi="Times New Roman" w:cs="Times New Roman"/>
          <w:sz w:val="24"/>
          <w:szCs w:val="24"/>
        </w:rPr>
        <w:t>максимальной учебной нагрузки обучающегося 48 часов, в том числе: обязательной аудиторной учебной нагрузки обучающегося 32 часа; самостоятельной работы обучающегося 16 часов.</w:t>
      </w:r>
    </w:p>
    <w:p w:rsidR="008A58B2" w:rsidRPr="008A58B2" w:rsidRDefault="008A58B2" w:rsidP="008A58B2">
      <w:pPr>
        <w:spacing w:after="0" w:line="240" w:lineRule="auto"/>
        <w:rPr>
          <w:rFonts w:ascii="Times New Roman" w:hAnsi="Times New Roman" w:cs="Times New Roman"/>
          <w:sz w:val="24"/>
          <w:szCs w:val="24"/>
        </w:rPr>
        <w:sectPr w:rsidR="008A58B2" w:rsidRPr="008A58B2">
          <w:pgSz w:w="11900" w:h="16838"/>
          <w:pgMar w:top="1125" w:right="840" w:bottom="1440" w:left="1580" w:header="0" w:footer="0" w:gutter="0"/>
          <w:cols w:space="0" w:equalWidth="0">
            <w:col w:w="9480"/>
          </w:cols>
          <w:docGrid w:linePitch="360"/>
        </w:sectPr>
      </w:pPr>
    </w:p>
    <w:p w:rsidR="008A58B2" w:rsidRPr="008A58B2" w:rsidRDefault="008A58B2" w:rsidP="008A58B2">
      <w:pPr>
        <w:spacing w:after="0" w:line="240" w:lineRule="auto"/>
        <w:rPr>
          <w:rFonts w:ascii="Times New Roman" w:hAnsi="Times New Roman" w:cs="Times New Roman"/>
          <w:sz w:val="24"/>
          <w:szCs w:val="24"/>
        </w:rPr>
      </w:pPr>
      <w:bookmarkStart w:id="21" w:name="page23"/>
      <w:bookmarkEnd w:id="21"/>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ind w:left="20"/>
        <w:rPr>
          <w:rFonts w:ascii="Times New Roman" w:hAnsi="Times New Roman" w:cs="Times New Roman"/>
          <w:b/>
          <w:sz w:val="24"/>
          <w:szCs w:val="24"/>
        </w:rPr>
      </w:pPr>
      <w:bookmarkStart w:id="22" w:name="page25"/>
      <w:bookmarkEnd w:id="22"/>
      <w:r w:rsidRPr="008A58B2">
        <w:rPr>
          <w:rFonts w:ascii="Times New Roman" w:hAnsi="Times New Roman" w:cs="Times New Roman"/>
          <w:b/>
          <w:sz w:val="24"/>
          <w:szCs w:val="24"/>
        </w:rPr>
        <w:t>2. СТРУКТУРА И СОДЕРЖАНИЕ УЧЕБНОЙ ДИСЦИПЛИНЫ</w:t>
      </w:r>
    </w:p>
    <w:p w:rsidR="008A58B2" w:rsidRPr="008A58B2" w:rsidRDefault="008A58B2" w:rsidP="008A58B2">
      <w:pPr>
        <w:spacing w:after="0" w:line="240" w:lineRule="auto"/>
        <w:ind w:left="360"/>
        <w:rPr>
          <w:rFonts w:ascii="Times New Roman" w:hAnsi="Times New Roman" w:cs="Times New Roman"/>
          <w:b/>
          <w:sz w:val="24"/>
          <w:szCs w:val="24"/>
        </w:rPr>
      </w:pPr>
      <w:r w:rsidRPr="008A58B2">
        <w:rPr>
          <w:rFonts w:ascii="Times New Roman" w:hAnsi="Times New Roman" w:cs="Times New Roman"/>
          <w:b/>
          <w:sz w:val="24"/>
          <w:szCs w:val="24"/>
        </w:rPr>
        <w:t>2.1 Объем учебной дисциплины и виды учебной работы</w:t>
      </w:r>
    </w:p>
    <w:p w:rsidR="008A58B2" w:rsidRPr="008A58B2" w:rsidRDefault="008A58B2" w:rsidP="008A58B2">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8A58B2" w:rsidRPr="008A58B2" w:rsidTr="008A58B2">
        <w:tc>
          <w:tcPr>
            <w:tcW w:w="8028"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Вид учебной работы</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Кол-во</w:t>
            </w:r>
          </w:p>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часов</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Максимальная учебная нагрузка (всего)</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48</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Обязательная аудиторная учебная нагрузка (всего)</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32</w:t>
            </w:r>
          </w:p>
        </w:tc>
      </w:tr>
      <w:tr w:rsidR="008A58B2" w:rsidRPr="008A58B2" w:rsidTr="008A58B2">
        <w:trPr>
          <w:trHeight w:val="481"/>
        </w:trPr>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 том числе:</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Практические занятия</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25</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Самостоятельная работа обучающегося</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14</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 том числе:</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внеаудиторная самостоятельная работа</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16</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Итоговая аттестация в форме зачета</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bl>
    <w:p w:rsidR="008A58B2" w:rsidRPr="008A58B2" w:rsidRDefault="008A58B2" w:rsidP="008A58B2">
      <w:pPr>
        <w:spacing w:after="0" w:line="240" w:lineRule="auto"/>
        <w:ind w:left="360"/>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caps/>
          <w:sz w:val="24"/>
          <w:szCs w:val="24"/>
        </w:rPr>
        <w:sectPr w:rsidR="008A58B2" w:rsidRPr="008A58B2">
          <w:pgSz w:w="11906" w:h="16838"/>
          <w:pgMar w:top="1134" w:right="850" w:bottom="1134" w:left="1701" w:header="708" w:footer="708" w:gutter="0"/>
          <w:cols w:space="708"/>
          <w:docGrid w:linePitch="360"/>
        </w:sectPr>
      </w:pPr>
    </w:p>
    <w:p w:rsidR="008A58B2" w:rsidRPr="008A58B2" w:rsidRDefault="008A58B2" w:rsidP="008A58B2">
      <w:pPr>
        <w:spacing w:after="0" w:line="240" w:lineRule="auto"/>
        <w:jc w:val="center"/>
        <w:rPr>
          <w:rFonts w:ascii="Times New Roman" w:hAnsi="Times New Roman" w:cs="Times New Roman"/>
          <w:b/>
          <w:caps/>
          <w:sz w:val="24"/>
          <w:szCs w:val="24"/>
        </w:rPr>
      </w:pPr>
      <w:r w:rsidRPr="008A58B2">
        <w:rPr>
          <w:rFonts w:ascii="Times New Roman" w:hAnsi="Times New Roman" w:cs="Times New Roman"/>
          <w:b/>
          <w:caps/>
          <w:sz w:val="24"/>
          <w:szCs w:val="24"/>
        </w:rPr>
        <w:lastRenderedPageBreak/>
        <w:t xml:space="preserve">тематический план и ПРИМЕРНОЕ содержание учебной дисциплины </w:t>
      </w:r>
    </w:p>
    <w:p w:rsidR="008A58B2" w:rsidRPr="008A58B2" w:rsidRDefault="008A58B2" w:rsidP="008A58B2">
      <w:pPr>
        <w:spacing w:after="0" w:line="240" w:lineRule="auto"/>
        <w:jc w:val="center"/>
        <w:rPr>
          <w:rFonts w:ascii="Times New Roman" w:hAnsi="Times New Roman" w:cs="Times New Roman"/>
          <w:b/>
          <w:caps/>
          <w:sz w:val="24"/>
          <w:szCs w:val="24"/>
        </w:rPr>
      </w:pPr>
      <w:r w:rsidRPr="008A58B2">
        <w:rPr>
          <w:rFonts w:ascii="Times New Roman" w:hAnsi="Times New Roman" w:cs="Times New Roman"/>
          <w:b/>
          <w:caps/>
          <w:sz w:val="24"/>
          <w:szCs w:val="24"/>
        </w:rPr>
        <w:t>«ОСНОВЫ ТЕХНИЧЕСКОГО ЧЕРЧЕНИЯ»</w:t>
      </w:r>
    </w:p>
    <w:p w:rsidR="008A58B2" w:rsidRPr="008A58B2" w:rsidRDefault="008A58B2" w:rsidP="008A58B2">
      <w:pPr>
        <w:spacing w:after="0" w:line="240" w:lineRule="auto"/>
        <w:jc w:val="center"/>
        <w:rPr>
          <w:rFonts w:ascii="Times New Roman" w:hAnsi="Times New Roman" w:cs="Times New Roman"/>
          <w:b/>
          <w:caps/>
          <w:sz w:val="24"/>
          <w:szCs w:val="24"/>
        </w:rPr>
      </w:pPr>
    </w:p>
    <w:tbl>
      <w:tblPr>
        <w:tblW w:w="14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5"/>
        <w:gridCol w:w="483"/>
        <w:gridCol w:w="240"/>
        <w:gridCol w:w="8280"/>
        <w:gridCol w:w="962"/>
        <w:gridCol w:w="1382"/>
      </w:tblGrid>
      <w:tr w:rsidR="008A58B2" w:rsidRPr="008A58B2" w:rsidTr="008A58B2">
        <w:tc>
          <w:tcPr>
            <w:tcW w:w="3588"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A58B2">
              <w:rPr>
                <w:rFonts w:ascii="Times New Roman" w:hAnsi="Times New Roman" w:cs="Times New Roman"/>
                <w:b/>
                <w:bCs/>
                <w:sz w:val="24"/>
                <w:szCs w:val="24"/>
              </w:rPr>
              <w:t>Наименование разделов и тем</w:t>
            </w: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A58B2">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A58B2">
              <w:rPr>
                <w:rFonts w:ascii="Times New Roman" w:hAnsi="Times New Roman" w:cs="Times New Roman"/>
                <w:b/>
                <w:bCs/>
                <w:sz w:val="24"/>
                <w:szCs w:val="24"/>
              </w:rPr>
              <w:t>Объем часов</w:t>
            </w: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A58B2">
              <w:rPr>
                <w:rFonts w:ascii="Times New Roman" w:hAnsi="Times New Roman" w:cs="Times New Roman"/>
                <w:b/>
                <w:bCs/>
                <w:sz w:val="24"/>
                <w:szCs w:val="24"/>
              </w:rPr>
              <w:t>Уровень освоения</w:t>
            </w:r>
          </w:p>
        </w:tc>
      </w:tr>
      <w:tr w:rsidR="008A58B2" w:rsidRPr="008A58B2" w:rsidTr="008A58B2">
        <w:tc>
          <w:tcPr>
            <w:tcW w:w="3588"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w:t>
            </w: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c>
          <w:tcPr>
            <w:tcW w:w="962"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4</w:t>
            </w:r>
          </w:p>
        </w:tc>
      </w:tr>
      <w:tr w:rsidR="008A58B2" w:rsidRPr="008A58B2" w:rsidTr="008A58B2">
        <w:tc>
          <w:tcPr>
            <w:tcW w:w="3588"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A58B2">
              <w:rPr>
                <w:rFonts w:ascii="Times New Roman" w:hAnsi="Times New Roman" w:cs="Times New Roman"/>
                <w:b/>
                <w:bCs/>
                <w:sz w:val="24"/>
                <w:szCs w:val="24"/>
              </w:rPr>
              <w:t xml:space="preserve">Раздел 1. Основы  технического черчения. </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Cs/>
                <w:sz w:val="24"/>
                <w:szCs w:val="24"/>
              </w:rPr>
            </w:pP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32</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tc>
      </w:tr>
      <w:tr w:rsidR="008A58B2" w:rsidRPr="008A58B2" w:rsidTr="008A58B2">
        <w:tc>
          <w:tcPr>
            <w:tcW w:w="310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Введение</w:t>
            </w:r>
          </w:p>
        </w:tc>
        <w:tc>
          <w:tcPr>
            <w:tcW w:w="483"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1</w:t>
            </w: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Содержание учебной дисциплины и её связь с другими дисциплинами, роль и место в подготовке учащегося  к профессиональной деятельности.</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1</w:t>
            </w: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w:t>
            </w:r>
          </w:p>
        </w:tc>
      </w:tr>
      <w:tr w:rsidR="008A58B2" w:rsidRPr="008A58B2" w:rsidTr="008A58B2">
        <w:tc>
          <w:tcPr>
            <w:tcW w:w="3105" w:type="dxa"/>
            <w:vMerge w:val="restart"/>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eastAsia="Calibri" w:hAnsi="Times New Roman" w:cs="Times New Roman"/>
                <w:b/>
                <w:bCs/>
                <w:sz w:val="24"/>
                <w:szCs w:val="24"/>
              </w:rPr>
              <w:t>Тема 1.1.</w:t>
            </w:r>
            <w:r w:rsidRPr="008A58B2">
              <w:rPr>
                <w:rFonts w:ascii="Times New Roman" w:hAnsi="Times New Roman" w:cs="Times New Roman"/>
                <w:b/>
                <w:bCs/>
                <w:sz w:val="24"/>
                <w:szCs w:val="24"/>
              </w:rPr>
              <w:t xml:space="preserve"> Основные  правила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оформления чертежей</w:t>
            </w:r>
          </w:p>
        </w:tc>
        <w:tc>
          <w:tcPr>
            <w:tcW w:w="9003" w:type="dxa"/>
            <w:gridSpan w:val="3"/>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Содержание</w:t>
            </w:r>
          </w:p>
        </w:tc>
        <w:tc>
          <w:tcPr>
            <w:tcW w:w="962" w:type="dxa"/>
            <w:vMerge w:val="restart"/>
            <w:tcBorders>
              <w:top w:val="single" w:sz="4" w:space="0" w:color="auto"/>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6</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tc>
      </w:tr>
      <w:tr w:rsidR="008A58B2" w:rsidRPr="008A58B2" w:rsidTr="008A58B2">
        <w:tc>
          <w:tcPr>
            <w:tcW w:w="3105" w:type="dxa"/>
            <w:vMerge/>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tc>
        <w:tc>
          <w:tcPr>
            <w:tcW w:w="483" w:type="dxa"/>
            <w:vMerge w:val="restart"/>
            <w:tcBorders>
              <w:top w:val="single" w:sz="4" w:space="0" w:color="auto"/>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8A58B2">
              <w:rPr>
                <w:rFonts w:ascii="Times New Roman" w:hAnsi="Times New Roman" w:cs="Times New Roman"/>
                <w:bCs/>
                <w:sz w:val="24"/>
                <w:szCs w:val="24"/>
              </w:rPr>
              <w:t>1</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Основные правила оформления чертежей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Оформление чертежей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2</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Форматы чертежей. Оформление чертежных листов. Масштабы</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eastAsia="Calibri" w:hAnsi="Times New Roman" w:cs="Times New Roman"/>
                <w:bCs/>
                <w:sz w:val="24"/>
                <w:szCs w:val="24"/>
              </w:rPr>
              <w:t>Оформление чертежных листов</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i/>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top w:val="single" w:sz="4" w:space="0" w:color="auto"/>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3</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Геометрические построения и приемы вычерчивания контуров технических деталей</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Геометрические построения.  Приемы вычерчивания контуров технических деталей</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4</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Техника и принципы нанесения размеров</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Нанесение размеров на чертеже</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5</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Сопряжения.</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сопряжения</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6</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Построение коробовых лекальных кривых, уклона и конусности</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Построение локальных кривых</w:t>
            </w:r>
          </w:p>
        </w:tc>
        <w:tc>
          <w:tcPr>
            <w:tcW w:w="0" w:type="auto"/>
            <w:vMerge/>
            <w:tcBorders>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Самостоятельная работа</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 xml:space="preserve">Систематическая проработка конспектов занятий, учебной и специальной </w:t>
            </w:r>
            <w:r w:rsidRPr="008A58B2">
              <w:rPr>
                <w:rFonts w:ascii="Times New Roman" w:hAnsi="Times New Roman" w:cs="Times New Roman"/>
                <w:sz w:val="24"/>
                <w:szCs w:val="24"/>
              </w:rPr>
              <w:lastRenderedPageBreak/>
              <w:t>литературы (по вопросам к параграфам, главам учебных пособий, заданных преподавателем).</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Внеаудиторная работа</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мультимедийной презентации по теме «Основные правила оформления чертежей»</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8A58B2">
              <w:rPr>
                <w:rFonts w:ascii="Times New Roman" w:hAnsi="Times New Roman" w:cs="Times New Roman"/>
                <w:b/>
                <w:bCs/>
                <w:i/>
                <w:sz w:val="24"/>
                <w:szCs w:val="24"/>
              </w:rPr>
              <w:lastRenderedPageBreak/>
              <w:t>3</w:t>
            </w: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08"/>
        </w:trPr>
        <w:tc>
          <w:tcPr>
            <w:tcW w:w="3105" w:type="dxa"/>
            <w:vMerge w:val="restart"/>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eastAsia="Calibri" w:hAnsi="Times New Roman" w:cs="Times New Roman"/>
                <w:b/>
                <w:bCs/>
                <w:sz w:val="24"/>
                <w:szCs w:val="24"/>
              </w:rPr>
              <w:lastRenderedPageBreak/>
              <w:t>Тема 1.2. Проекционное черчение</w:t>
            </w:r>
          </w:p>
        </w:tc>
        <w:tc>
          <w:tcPr>
            <w:tcW w:w="9003" w:type="dxa"/>
            <w:gridSpan w:val="3"/>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Содержание</w:t>
            </w:r>
          </w:p>
        </w:tc>
        <w:tc>
          <w:tcPr>
            <w:tcW w:w="962" w:type="dxa"/>
            <w:vMerge w:val="restart"/>
            <w:tcBorders>
              <w:top w:val="single" w:sz="4" w:space="0" w:color="auto"/>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9</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Проекционное черчение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Сведения о проекционном черчении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126"/>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Проектирование геометрических тел.</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Проектирование геометрических тел</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A58B2" w:rsidRPr="008A58B2" w:rsidTr="008A58B2">
        <w:trPr>
          <w:trHeight w:val="266"/>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3</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Сечение геометрических тел плоскостями.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66"/>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Выполнение сечения</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1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Аксонометрические проекции</w:t>
            </w:r>
          </w:p>
        </w:tc>
        <w:tc>
          <w:tcPr>
            <w:tcW w:w="0" w:type="auto"/>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Выполнениеаксонометрические проекции</w:t>
            </w:r>
          </w:p>
        </w:tc>
        <w:tc>
          <w:tcPr>
            <w:tcW w:w="0" w:type="auto"/>
            <w:vMerge/>
            <w:tcBorders>
              <w:left w:val="single" w:sz="4" w:space="0" w:color="auto"/>
              <w:right w:val="single" w:sz="4" w:space="0" w:color="auto"/>
            </w:tcBorders>
            <w:vAlign w:val="center"/>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5</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Технический рисунок</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Назначение технического рисунка, его отличие от аксонометрической проекции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6</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Техника зарисовки плоских фигур и геометрических тел.</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12"/>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Техника зарисовки плоских фигур и геометрических тел.</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12"/>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7</w:t>
            </w: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Элементы технического конструирования</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элементов  технического конструирования</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8</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Элементы технического конструирования</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left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9</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Элементы технического конструирования.</w:t>
            </w:r>
          </w:p>
        </w:tc>
        <w:tc>
          <w:tcPr>
            <w:tcW w:w="0" w:type="auto"/>
            <w:vMerge/>
            <w:tcBorders>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Самостоятельная работа</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Внеаудиторная работа</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проекта «План жилого помещения»</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8A58B2">
              <w:rPr>
                <w:rFonts w:ascii="Times New Roman" w:hAnsi="Times New Roman" w:cs="Times New Roman"/>
                <w:b/>
                <w:bCs/>
                <w:i/>
                <w:sz w:val="24"/>
                <w:szCs w:val="24"/>
              </w:rPr>
              <w:t>4</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3105" w:type="dxa"/>
            <w:vMerge w:val="restart"/>
            <w:tcBorders>
              <w:top w:val="single" w:sz="4" w:space="0" w:color="auto"/>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eastAsia="Calibri" w:hAnsi="Times New Roman" w:cs="Times New Roman"/>
                <w:b/>
                <w:bCs/>
                <w:sz w:val="24"/>
                <w:szCs w:val="24"/>
              </w:rPr>
              <w:t>Тема 1.3. Машиностроительное черчение</w:t>
            </w:r>
          </w:p>
        </w:tc>
        <w:tc>
          <w:tcPr>
            <w:tcW w:w="9003" w:type="dxa"/>
            <w:gridSpan w:val="3"/>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Содержание</w:t>
            </w:r>
          </w:p>
        </w:tc>
        <w:tc>
          <w:tcPr>
            <w:tcW w:w="962" w:type="dxa"/>
            <w:vMerge w:val="restart"/>
            <w:tcBorders>
              <w:top w:val="single" w:sz="4" w:space="0" w:color="auto"/>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15</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Сведения о машиностроительном черчении. Правила конструкторской документации.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Обзор стандартов ЕСКД и Единой системы технологической документации</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3</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Категории изображений на чертеже – виды, разрезы, сечения.</w:t>
            </w:r>
          </w:p>
        </w:tc>
        <w:tc>
          <w:tcPr>
            <w:tcW w:w="0" w:type="auto"/>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Изображения на чертеже видов, разрезов, сечений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4</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Виды соединения деталей.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соединений деталей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5</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Рабочие чертежи и эскизы деталей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475"/>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выполнение  эскизов деталей</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16"/>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40"/>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6</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vMerge w:val="restart"/>
            <w:tcBorders>
              <w:top w:val="single" w:sz="4" w:space="0" w:color="auto"/>
              <w:left w:val="single" w:sz="4" w:space="0" w:color="auto"/>
              <w:right w:val="single" w:sz="4" w:space="0" w:color="auto"/>
            </w:tcBorders>
            <w:shd w:val="clear" w:color="auto" w:fill="D9D9D9"/>
            <w:vAlign w:val="center"/>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40"/>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eastAsia="Calibri" w:hAnsi="Times New Roman" w:cs="Times New Roman"/>
                <w:bCs/>
                <w:sz w:val="24"/>
                <w:szCs w:val="24"/>
              </w:rPr>
            </w:pPr>
            <w:r w:rsidRPr="008A58B2">
              <w:rPr>
                <w:rFonts w:ascii="Times New Roman" w:hAnsi="Times New Roman" w:cs="Times New Roman"/>
                <w:sz w:val="24"/>
                <w:szCs w:val="24"/>
              </w:rPr>
              <w:t xml:space="preserve">Выполнение эскизов деталей. </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vMerge/>
            <w:tcBorders>
              <w:left w:val="single" w:sz="4" w:space="0" w:color="auto"/>
              <w:bottom w:val="single" w:sz="4" w:space="0" w:color="auto"/>
              <w:right w:val="single" w:sz="4" w:space="0" w:color="auto"/>
            </w:tcBorders>
            <w:shd w:val="clear" w:color="auto" w:fill="D9D9D9"/>
            <w:vAlign w:val="center"/>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7</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eastAsia="Calibri" w:hAnsi="Times New Roman" w:cs="Times New Roman"/>
                <w:bCs/>
                <w:sz w:val="24"/>
                <w:szCs w:val="24"/>
              </w:rPr>
            </w:pPr>
            <w:r w:rsidRPr="008A58B2">
              <w:rPr>
                <w:rFonts w:ascii="Times New Roman" w:hAnsi="Times New Roman" w:cs="Times New Roman"/>
                <w:sz w:val="24"/>
                <w:szCs w:val="24"/>
              </w:rPr>
              <w:t xml:space="preserve">Этапы выполнения рабочего чертежа </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 xml:space="preserve">Этапы выполнения </w:t>
            </w:r>
            <w:r w:rsidRPr="008A58B2">
              <w:rPr>
                <w:rFonts w:ascii="Times New Roman" w:hAnsi="Times New Roman" w:cs="Times New Roman"/>
                <w:sz w:val="24"/>
                <w:szCs w:val="24"/>
              </w:rPr>
              <w:t>рабочего чертежа.</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8</w:t>
            </w: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 xml:space="preserve">Этапы выполнения рабочего чертежа </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9</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 xml:space="preserve">Этапы выполнения рабочего чертежа </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10</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Сборочный чертеж, его назначение и содержание</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40"/>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top w:val="single" w:sz="4" w:space="0" w:color="auto"/>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11</w:t>
            </w:r>
          </w:p>
          <w:p w:rsidR="008A58B2" w:rsidRPr="008A58B2" w:rsidRDefault="008A58B2" w:rsidP="008A58B2">
            <w:pPr>
              <w:spacing w:after="0" w:line="240" w:lineRule="auto"/>
              <w:jc w:val="center"/>
              <w:rPr>
                <w:rFonts w:ascii="Times New Roman" w:hAnsi="Times New Roman" w:cs="Times New Roman"/>
                <w:bCs/>
                <w:sz w:val="24"/>
                <w:szCs w:val="24"/>
              </w:rPr>
            </w:pPr>
          </w:p>
          <w:p w:rsidR="008A58B2" w:rsidRPr="008A58B2" w:rsidRDefault="008A58B2" w:rsidP="008A58B2">
            <w:pPr>
              <w:spacing w:after="0" w:line="240" w:lineRule="auto"/>
              <w:jc w:val="center"/>
              <w:rPr>
                <w:rFonts w:ascii="Times New Roman" w:hAnsi="Times New Roman" w:cs="Times New Roman"/>
                <w:bCs/>
                <w:sz w:val="24"/>
                <w:szCs w:val="24"/>
              </w:rPr>
            </w:pP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lastRenderedPageBreak/>
              <w:t xml:space="preserve">Последовательность выполнения сборочного чертежа. Назначение </w:t>
            </w:r>
            <w:r w:rsidRPr="008A58B2">
              <w:rPr>
                <w:rFonts w:ascii="Times New Roman" w:hAnsi="Times New Roman" w:cs="Times New Roman"/>
                <w:sz w:val="24"/>
                <w:szCs w:val="24"/>
              </w:rPr>
              <w:lastRenderedPageBreak/>
              <w:t>спецификаций</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0"/>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Выполнения сборочного чертежа</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left w:val="single" w:sz="4" w:space="0" w:color="auto"/>
              <w:right w:val="single" w:sz="4" w:space="0" w:color="auto"/>
            </w:tcBorders>
            <w:shd w:val="clear" w:color="auto" w:fill="D9D9D9"/>
            <w:vAlign w:val="center"/>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12</w:t>
            </w: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Выполнения сборочного чертежа</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13</w:t>
            </w:r>
          </w:p>
          <w:p w:rsidR="008A58B2" w:rsidRPr="008A58B2" w:rsidRDefault="008A58B2" w:rsidP="008A58B2">
            <w:pPr>
              <w:spacing w:after="0" w:line="240" w:lineRule="auto"/>
              <w:jc w:val="center"/>
              <w:rPr>
                <w:rFonts w:ascii="Times New Roman" w:hAnsi="Times New Roman" w:cs="Times New Roman"/>
                <w:bCs/>
                <w:sz w:val="24"/>
                <w:szCs w:val="24"/>
              </w:rPr>
            </w:pP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Методы и приемы чтения сборного чертежа</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Приемы чтения сборочного чертежа</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14</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Правила чтения технической документации.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Чтение  технической документации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15</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Приемы чтения технической документации</w:t>
            </w:r>
          </w:p>
        </w:tc>
        <w:tc>
          <w:tcPr>
            <w:tcW w:w="962" w:type="dxa"/>
            <w:vMerge/>
            <w:tcBorders>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rPr>
          <w:trHeight w:val="16"/>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8A58B2">
              <w:rPr>
                <w:rFonts w:ascii="Times New Roman" w:hAnsi="Times New Roman" w:cs="Times New Roman"/>
                <w:b/>
                <w:bCs/>
                <w:sz w:val="24"/>
                <w:szCs w:val="24"/>
              </w:rPr>
              <w:t>Самостоятельная работа</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8A58B2">
              <w:rPr>
                <w:rFonts w:ascii="Times New Roman" w:hAnsi="Times New Roman" w:cs="Times New Roman"/>
                <w:b/>
                <w:bCs/>
                <w:i/>
                <w:sz w:val="24"/>
                <w:szCs w:val="24"/>
              </w:rPr>
              <w:t>7</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720"/>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Внеаудиторная работа</w:t>
            </w:r>
          </w:p>
          <w:p w:rsidR="008A58B2" w:rsidRPr="008A58B2" w:rsidRDefault="008A58B2" w:rsidP="008A58B2">
            <w:pPr>
              <w:spacing w:after="0" w:line="240" w:lineRule="auto"/>
              <w:jc w:val="both"/>
              <w:rPr>
                <w:rFonts w:ascii="Times New Roman" w:hAnsi="Times New Roman" w:cs="Times New Roman"/>
                <w:b/>
                <w:bCs/>
                <w:sz w:val="24"/>
                <w:szCs w:val="24"/>
              </w:rPr>
            </w:pPr>
            <w:r w:rsidRPr="008A58B2">
              <w:rPr>
                <w:rFonts w:ascii="Times New Roman" w:eastAsia="Calibri" w:hAnsi="Times New Roman" w:cs="Times New Roman"/>
                <w:bCs/>
                <w:sz w:val="24"/>
                <w:szCs w:val="24"/>
              </w:rPr>
              <w:t>Выполнение сборочного чертежа с деталированием.</w:t>
            </w:r>
          </w:p>
        </w:tc>
        <w:tc>
          <w:tcPr>
            <w:tcW w:w="962"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36"/>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 xml:space="preserve"> Дифференцированный зачет</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1</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3105"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 xml:space="preserve">                                                                           Всего:</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46</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bl>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rPr>
          <w:rFonts w:ascii="Times New Roman" w:hAnsi="Times New Roman" w:cs="Times New Roman"/>
          <w:sz w:val="24"/>
          <w:szCs w:val="24"/>
        </w:rPr>
        <w:sectPr w:rsidR="008A58B2" w:rsidRPr="008A58B2" w:rsidSect="008A58B2">
          <w:pgSz w:w="16838" w:h="11906" w:orient="landscape"/>
          <w:pgMar w:top="1079" w:right="1134" w:bottom="1258" w:left="1134" w:header="709" w:footer="709" w:gutter="0"/>
          <w:cols w:space="708"/>
          <w:docGrid w:linePitch="360"/>
        </w:sectPr>
      </w:pPr>
    </w:p>
    <w:p w:rsidR="008A58B2" w:rsidRPr="008A58B2" w:rsidRDefault="008A58B2" w:rsidP="0005516F">
      <w:pPr>
        <w:numPr>
          <w:ilvl w:val="0"/>
          <w:numId w:val="89"/>
        </w:numPr>
        <w:spacing w:after="0" w:line="240" w:lineRule="auto"/>
        <w:rPr>
          <w:rFonts w:ascii="Times New Roman" w:hAnsi="Times New Roman" w:cs="Times New Roman"/>
          <w:b/>
          <w:caps/>
          <w:sz w:val="24"/>
          <w:szCs w:val="24"/>
        </w:rPr>
      </w:pPr>
      <w:r w:rsidRPr="008A58B2">
        <w:rPr>
          <w:rFonts w:ascii="Times New Roman" w:hAnsi="Times New Roman" w:cs="Times New Roman"/>
          <w:b/>
          <w:caps/>
          <w:sz w:val="24"/>
          <w:szCs w:val="24"/>
        </w:rPr>
        <w:lastRenderedPageBreak/>
        <w:t>Условия реализации ПРИМЕРНОЙ программы дисциплины</w:t>
      </w:r>
    </w:p>
    <w:p w:rsidR="008A58B2" w:rsidRPr="008A58B2" w:rsidRDefault="008A58B2" w:rsidP="008A58B2">
      <w:pPr>
        <w:spacing w:after="0" w:line="240" w:lineRule="auto"/>
        <w:ind w:left="360"/>
        <w:rPr>
          <w:rFonts w:ascii="Times New Roman" w:hAnsi="Times New Roman" w:cs="Times New Roman"/>
          <w:b/>
          <w:sz w:val="24"/>
          <w:szCs w:val="24"/>
        </w:rPr>
      </w:pPr>
      <w:r w:rsidRPr="008A58B2">
        <w:rPr>
          <w:rFonts w:ascii="Times New Roman" w:hAnsi="Times New Roman" w:cs="Times New Roman"/>
          <w:b/>
          <w:sz w:val="24"/>
          <w:szCs w:val="24"/>
        </w:rPr>
        <w:t>3.1 Требования к минимальному материально-техническому обеспечению</w:t>
      </w:r>
    </w:p>
    <w:p w:rsidR="008A58B2" w:rsidRPr="008A58B2" w:rsidRDefault="008A58B2" w:rsidP="008A58B2">
      <w:pPr>
        <w:spacing w:after="0" w:line="240" w:lineRule="auto"/>
        <w:ind w:left="360"/>
        <w:jc w:val="both"/>
        <w:rPr>
          <w:rFonts w:ascii="Times New Roman" w:hAnsi="Times New Roman" w:cs="Times New Roman"/>
          <w:sz w:val="24"/>
          <w:szCs w:val="24"/>
        </w:rPr>
      </w:pPr>
      <w:r w:rsidRPr="008A58B2">
        <w:rPr>
          <w:rFonts w:ascii="Times New Roman" w:hAnsi="Times New Roman" w:cs="Times New Roman"/>
          <w:sz w:val="24"/>
          <w:szCs w:val="24"/>
        </w:rPr>
        <w:t xml:space="preserve">Реализация программы дисциплины требует наличие учебного кабинета «Инженерная графика». </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Оборудование учебного кабинета: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посадочные места по количеству обучающихся;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рабочее место преподавателя;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 плакаты по темам раздела «Черчение»;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A58B2">
        <w:rPr>
          <w:rFonts w:ascii="Times New Roman" w:hAnsi="Times New Roman" w:cs="Times New Roman"/>
          <w:bCs/>
          <w:sz w:val="24"/>
          <w:szCs w:val="24"/>
        </w:rPr>
        <w:t xml:space="preserve">- комплект учебно-наглядных пособий </w:t>
      </w:r>
      <w:r w:rsidRPr="008A58B2">
        <w:rPr>
          <w:rFonts w:ascii="Times New Roman" w:hAnsi="Times New Roman" w:cs="Times New Roman"/>
          <w:sz w:val="24"/>
          <w:szCs w:val="24"/>
        </w:rPr>
        <w:t>«Инженерная графика»;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образцы деталей</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комплект рабочих инструментов;</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чертежные и разметочный инструмент;</w:t>
      </w:r>
    </w:p>
    <w:p w:rsidR="008A58B2" w:rsidRPr="008A58B2" w:rsidRDefault="008A58B2" w:rsidP="008A58B2">
      <w:pPr>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измерительные средства;</w:t>
      </w:r>
    </w:p>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 макеты и натуральные детали:</w:t>
      </w:r>
    </w:p>
    <w:p w:rsidR="008A58B2" w:rsidRPr="008A58B2" w:rsidRDefault="008A58B2" w:rsidP="0005516F">
      <w:pPr>
        <w:numPr>
          <w:ilvl w:val="0"/>
          <w:numId w:val="93"/>
        </w:numPr>
        <w:tabs>
          <w:tab w:val="clear" w:pos="1841"/>
          <w:tab w:val="num" w:pos="360"/>
        </w:tabs>
        <w:spacing w:after="0" w:line="240" w:lineRule="auto"/>
        <w:ind w:left="360" w:firstLine="0"/>
        <w:jc w:val="both"/>
        <w:rPr>
          <w:rFonts w:ascii="Times New Roman" w:hAnsi="Times New Roman" w:cs="Times New Roman"/>
          <w:sz w:val="24"/>
          <w:szCs w:val="24"/>
        </w:rPr>
      </w:pPr>
      <w:r w:rsidRPr="008A58B2">
        <w:rPr>
          <w:rFonts w:ascii="Times New Roman" w:hAnsi="Times New Roman" w:cs="Times New Roman"/>
          <w:sz w:val="24"/>
          <w:szCs w:val="24"/>
        </w:rPr>
        <w:t>резьбового соединения;</w:t>
      </w:r>
    </w:p>
    <w:p w:rsidR="008A58B2" w:rsidRPr="008A58B2" w:rsidRDefault="008A58B2" w:rsidP="0005516F">
      <w:pPr>
        <w:numPr>
          <w:ilvl w:val="0"/>
          <w:numId w:val="93"/>
        </w:numPr>
        <w:tabs>
          <w:tab w:val="clear" w:pos="1841"/>
          <w:tab w:val="num" w:pos="360"/>
        </w:tabs>
        <w:spacing w:after="0" w:line="240" w:lineRule="auto"/>
        <w:ind w:left="360" w:firstLine="0"/>
        <w:jc w:val="both"/>
        <w:rPr>
          <w:rFonts w:ascii="Times New Roman" w:hAnsi="Times New Roman" w:cs="Times New Roman"/>
          <w:sz w:val="24"/>
          <w:szCs w:val="24"/>
        </w:rPr>
      </w:pPr>
      <w:r w:rsidRPr="008A58B2">
        <w:rPr>
          <w:rFonts w:ascii="Times New Roman" w:hAnsi="Times New Roman" w:cs="Times New Roman"/>
          <w:sz w:val="24"/>
          <w:szCs w:val="24"/>
        </w:rPr>
        <w:t>зубчатых передач;</w:t>
      </w:r>
    </w:p>
    <w:p w:rsidR="008A58B2" w:rsidRPr="008A58B2" w:rsidRDefault="008A58B2" w:rsidP="0005516F">
      <w:pPr>
        <w:numPr>
          <w:ilvl w:val="0"/>
          <w:numId w:val="93"/>
        </w:numPr>
        <w:tabs>
          <w:tab w:val="clear" w:pos="1841"/>
          <w:tab w:val="num" w:pos="360"/>
        </w:tabs>
        <w:spacing w:after="0" w:line="240" w:lineRule="auto"/>
        <w:ind w:hanging="1481"/>
        <w:jc w:val="both"/>
        <w:rPr>
          <w:rFonts w:ascii="Times New Roman" w:hAnsi="Times New Roman" w:cs="Times New Roman"/>
          <w:sz w:val="24"/>
          <w:szCs w:val="24"/>
        </w:rPr>
      </w:pPr>
      <w:r w:rsidRPr="008A58B2">
        <w:rPr>
          <w:rFonts w:ascii="Times New Roman" w:hAnsi="Times New Roman" w:cs="Times New Roman"/>
          <w:sz w:val="24"/>
          <w:szCs w:val="24"/>
        </w:rPr>
        <w:t>цепных передач;</w:t>
      </w:r>
    </w:p>
    <w:p w:rsidR="008A58B2" w:rsidRPr="008A58B2" w:rsidRDefault="008A58B2" w:rsidP="0005516F">
      <w:pPr>
        <w:numPr>
          <w:ilvl w:val="0"/>
          <w:numId w:val="93"/>
        </w:numPr>
        <w:tabs>
          <w:tab w:val="clear" w:pos="1841"/>
          <w:tab w:val="num" w:pos="360"/>
        </w:tabs>
        <w:spacing w:after="0" w:line="240" w:lineRule="auto"/>
        <w:ind w:hanging="1481"/>
        <w:jc w:val="both"/>
        <w:rPr>
          <w:rFonts w:ascii="Times New Roman" w:hAnsi="Times New Roman" w:cs="Times New Roman"/>
          <w:sz w:val="24"/>
          <w:szCs w:val="24"/>
        </w:rPr>
      </w:pPr>
      <w:r w:rsidRPr="008A58B2">
        <w:rPr>
          <w:rFonts w:ascii="Times New Roman" w:hAnsi="Times New Roman" w:cs="Times New Roman"/>
          <w:sz w:val="24"/>
          <w:szCs w:val="24"/>
        </w:rPr>
        <w:t>сварных соединений;</w:t>
      </w:r>
    </w:p>
    <w:p w:rsidR="008A58B2" w:rsidRPr="008A58B2" w:rsidRDefault="008A58B2" w:rsidP="0005516F">
      <w:pPr>
        <w:numPr>
          <w:ilvl w:val="0"/>
          <w:numId w:val="93"/>
        </w:numPr>
        <w:tabs>
          <w:tab w:val="clear" w:pos="1841"/>
          <w:tab w:val="num" w:pos="360"/>
        </w:tabs>
        <w:spacing w:after="0" w:line="240" w:lineRule="auto"/>
        <w:ind w:hanging="1481"/>
        <w:jc w:val="both"/>
        <w:rPr>
          <w:rFonts w:ascii="Times New Roman" w:hAnsi="Times New Roman" w:cs="Times New Roman"/>
          <w:sz w:val="24"/>
          <w:szCs w:val="24"/>
        </w:rPr>
      </w:pPr>
      <w:r w:rsidRPr="008A58B2">
        <w:rPr>
          <w:rFonts w:ascii="Times New Roman" w:hAnsi="Times New Roman" w:cs="Times New Roman"/>
          <w:sz w:val="24"/>
          <w:szCs w:val="24"/>
        </w:rPr>
        <w:t>пружин.</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Технические средства обучения: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компьютер с лицензионным программным обеспечением, мультимедиапроектор, экран.</w:t>
      </w:r>
    </w:p>
    <w:p w:rsidR="008A58B2" w:rsidRPr="008A58B2" w:rsidRDefault="008A58B2" w:rsidP="008A58B2">
      <w:pPr>
        <w:spacing w:after="0" w:line="240" w:lineRule="auto"/>
        <w:jc w:val="both"/>
        <w:rPr>
          <w:rFonts w:ascii="Times New Roman" w:hAnsi="Times New Roman" w:cs="Times New Roman"/>
          <w:b/>
          <w:sz w:val="24"/>
          <w:szCs w:val="24"/>
        </w:rPr>
      </w:pPr>
      <w:r w:rsidRPr="008A58B2">
        <w:rPr>
          <w:rFonts w:ascii="Times New Roman" w:hAnsi="Times New Roman" w:cs="Times New Roman"/>
          <w:b/>
          <w:sz w:val="24"/>
          <w:szCs w:val="24"/>
        </w:rPr>
        <w:tab/>
        <w:t>3.2 Информационное обеспечение обучения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8A58B2">
        <w:rPr>
          <w:rFonts w:ascii="Times New Roman" w:hAnsi="Times New Roman" w:cs="Times New Roman"/>
          <w:bCs/>
          <w:i/>
          <w:sz w:val="24"/>
          <w:szCs w:val="24"/>
        </w:rPr>
        <w:t>Основные источники:</w:t>
      </w:r>
    </w:p>
    <w:p w:rsidR="008A58B2" w:rsidRPr="008A58B2" w:rsidRDefault="008A58B2" w:rsidP="0005516F">
      <w:pPr>
        <w:numPr>
          <w:ilvl w:val="0"/>
          <w:numId w:val="92"/>
        </w:num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Ботвинников А.И. Черчение: учебник для общеобразовательных учреждений. М., АСТ. Астрель, 2008г</w:t>
      </w:r>
    </w:p>
    <w:p w:rsidR="008A58B2" w:rsidRPr="008A58B2" w:rsidRDefault="008A58B2" w:rsidP="0005516F">
      <w:pPr>
        <w:numPr>
          <w:ilvl w:val="0"/>
          <w:numId w:val="92"/>
        </w:num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Преображенская Н.Г. Черчение: учебник для общеобразовательных учреждений. М., Вентана-Граф, 2007г.</w:t>
      </w:r>
    </w:p>
    <w:p w:rsidR="008A58B2" w:rsidRPr="008A58B2" w:rsidRDefault="008A58B2" w:rsidP="008A58B2">
      <w:pPr>
        <w:pStyle w:val="a3"/>
        <w:widowControl w:val="0"/>
        <w:shd w:val="clear" w:color="auto" w:fill="FFFFFF"/>
        <w:autoSpaceDE w:val="0"/>
        <w:autoSpaceDN w:val="0"/>
        <w:adjustRightInd w:val="0"/>
        <w:spacing w:after="0" w:line="240" w:lineRule="auto"/>
        <w:ind w:left="0"/>
        <w:rPr>
          <w:rFonts w:ascii="Times New Roman" w:hAnsi="Times New Roman" w:cs="Times New Roman"/>
          <w:i/>
          <w:iCs/>
          <w:sz w:val="24"/>
          <w:szCs w:val="24"/>
        </w:rPr>
      </w:pPr>
      <w:r w:rsidRPr="008A58B2">
        <w:rPr>
          <w:rFonts w:ascii="Times New Roman" w:hAnsi="Times New Roman" w:cs="Times New Roman"/>
          <w:i/>
          <w:iCs/>
          <w:sz w:val="24"/>
          <w:szCs w:val="24"/>
        </w:rPr>
        <w:t>Интернет – ресурс</w:t>
      </w:r>
    </w:p>
    <w:p w:rsidR="008A58B2" w:rsidRPr="008A58B2" w:rsidRDefault="00051182" w:rsidP="0005516F">
      <w:pPr>
        <w:pStyle w:val="a3"/>
        <w:widowControl w:val="0"/>
        <w:numPr>
          <w:ilvl w:val="0"/>
          <w:numId w:val="95"/>
        </w:numPr>
        <w:shd w:val="clear" w:color="auto" w:fill="FFFFFF"/>
        <w:autoSpaceDE w:val="0"/>
        <w:autoSpaceDN w:val="0"/>
        <w:adjustRightInd w:val="0"/>
        <w:spacing w:after="0" w:line="240" w:lineRule="auto"/>
        <w:rPr>
          <w:rFonts w:ascii="Times New Roman" w:hAnsi="Times New Roman" w:cs="Times New Roman"/>
          <w:iCs/>
          <w:sz w:val="24"/>
          <w:szCs w:val="24"/>
        </w:rPr>
      </w:pPr>
      <w:hyperlink r:id="rId45" w:history="1">
        <w:r w:rsidR="008A58B2" w:rsidRPr="008A58B2">
          <w:rPr>
            <w:rStyle w:val="af3"/>
            <w:rFonts w:ascii="Times New Roman" w:hAnsi="Times New Roman" w:cs="Times New Roman"/>
            <w:iCs/>
            <w:sz w:val="24"/>
            <w:szCs w:val="24"/>
            <w:lang w:val="en-US"/>
          </w:rPr>
          <w:t>http://cherch.ru</w:t>
        </w:r>
      </w:hyperlink>
      <w:r w:rsidR="008A58B2" w:rsidRPr="008A58B2">
        <w:rPr>
          <w:rFonts w:ascii="Times New Roman" w:hAnsi="Times New Roman" w:cs="Times New Roman"/>
          <w:iCs/>
          <w:color w:val="0000FF"/>
          <w:sz w:val="24"/>
          <w:szCs w:val="24"/>
          <w:u w:val="single"/>
        </w:rPr>
        <w:t xml:space="preserve"> - </w:t>
      </w:r>
    </w:p>
    <w:p w:rsidR="008A58B2" w:rsidRPr="008A58B2" w:rsidRDefault="008A58B2" w:rsidP="008A58B2">
      <w:pPr>
        <w:pStyle w:val="a3"/>
        <w:widowControl w:val="0"/>
        <w:shd w:val="clear" w:color="auto" w:fill="FFFFFF"/>
        <w:autoSpaceDE w:val="0"/>
        <w:autoSpaceDN w:val="0"/>
        <w:adjustRightInd w:val="0"/>
        <w:spacing w:after="0" w:line="240" w:lineRule="auto"/>
        <w:ind w:left="0"/>
        <w:rPr>
          <w:rFonts w:ascii="Times New Roman" w:hAnsi="Times New Roman" w:cs="Times New Roman"/>
          <w:i/>
          <w:iCs/>
          <w:sz w:val="24"/>
          <w:szCs w:val="24"/>
          <w:lang w:val="en-US"/>
        </w:rPr>
      </w:pPr>
      <w:r w:rsidRPr="008A58B2">
        <w:rPr>
          <w:rFonts w:ascii="Times New Roman" w:hAnsi="Times New Roman" w:cs="Times New Roman"/>
          <w:i/>
          <w:iCs/>
          <w:sz w:val="24"/>
          <w:szCs w:val="24"/>
        </w:rPr>
        <w:t>Дополнительная литература</w:t>
      </w:r>
    </w:p>
    <w:p w:rsidR="008A58B2" w:rsidRPr="008A58B2" w:rsidRDefault="008A58B2" w:rsidP="0005516F">
      <w:pPr>
        <w:numPr>
          <w:ilvl w:val="0"/>
          <w:numId w:val="94"/>
        </w:num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bCs/>
          <w:color w:val="000000"/>
          <w:sz w:val="24"/>
          <w:szCs w:val="24"/>
        </w:rPr>
        <w:t>Вышнепольский, Игорь Самуилович</w:t>
      </w:r>
      <w:r w:rsidRPr="008A58B2">
        <w:rPr>
          <w:rFonts w:ascii="Times New Roman" w:hAnsi="Times New Roman" w:cs="Times New Roman"/>
          <w:color w:val="000000"/>
          <w:sz w:val="24"/>
          <w:szCs w:val="24"/>
        </w:rPr>
        <w:t xml:space="preserve">. Техническое черчение: учебник для учащихся начального профессионального образования / И. С. Вышнепольский. 5-е изд., перераб. М.: Академия, 2001. 224 с.: ил. (Профессия). </w:t>
      </w:r>
    </w:p>
    <w:p w:rsidR="008A58B2" w:rsidRPr="008A58B2" w:rsidRDefault="008A58B2" w:rsidP="0005516F">
      <w:pPr>
        <w:numPr>
          <w:ilvl w:val="0"/>
          <w:numId w:val="94"/>
        </w:num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bCs/>
          <w:color w:val="000000"/>
          <w:sz w:val="24"/>
          <w:szCs w:val="24"/>
        </w:rPr>
        <w:t>Држевецкий, Владимир Владимирович</w:t>
      </w:r>
      <w:r w:rsidRPr="008A58B2">
        <w:rPr>
          <w:rFonts w:ascii="Times New Roman" w:hAnsi="Times New Roman" w:cs="Times New Roman"/>
          <w:color w:val="000000"/>
          <w:sz w:val="24"/>
          <w:szCs w:val="24"/>
        </w:rPr>
        <w:t xml:space="preserve">. Основы начертательной геометрии и проекционное черчение: учебное пособие для средних спец. учеб. заведений / В. В. Држевецкий. Минск: Дизайн ПРО, 2000. 112 с.: ил. </w:t>
      </w:r>
    </w:p>
    <w:p w:rsidR="008A58B2" w:rsidRPr="008A58B2" w:rsidRDefault="00051182" w:rsidP="0005516F">
      <w:pPr>
        <w:numPr>
          <w:ilvl w:val="0"/>
          <w:numId w:val="94"/>
        </w:numPr>
        <w:spacing w:after="0" w:line="240" w:lineRule="auto"/>
        <w:jc w:val="both"/>
        <w:rPr>
          <w:rFonts w:ascii="Times New Roman" w:hAnsi="Times New Roman" w:cs="Times New Roman"/>
          <w:sz w:val="24"/>
          <w:szCs w:val="24"/>
        </w:rPr>
      </w:pPr>
      <w:hyperlink r:id="rId46" w:history="1">
        <w:r w:rsidR="008A58B2" w:rsidRPr="008A58B2">
          <w:rPr>
            <w:rStyle w:val="af3"/>
            <w:rFonts w:ascii="Times New Roman" w:hAnsi="Times New Roman" w:cs="Times New Roman"/>
            <w:bCs/>
            <w:color w:val="auto"/>
            <w:sz w:val="24"/>
            <w:szCs w:val="24"/>
          </w:rPr>
          <w:t>Иванов Ю.Б.</w:t>
        </w:r>
      </w:hyperlink>
      <w:r w:rsidR="008A58B2" w:rsidRPr="008A58B2">
        <w:rPr>
          <w:rFonts w:ascii="Times New Roman" w:hAnsi="Times New Roman" w:cs="Times New Roman"/>
          <w:bCs/>
          <w:sz w:val="24"/>
          <w:szCs w:val="24"/>
        </w:rPr>
        <w:t xml:space="preserve"> </w:t>
      </w:r>
      <w:r w:rsidR="008A58B2" w:rsidRPr="008A58B2">
        <w:rPr>
          <w:rFonts w:ascii="Times New Roman" w:hAnsi="Times New Roman" w:cs="Times New Roman"/>
          <w:sz w:val="24"/>
          <w:szCs w:val="24"/>
        </w:rPr>
        <w:t>Атлас чертежей общих видов для деталирования. В 4 частях. Часть 4: Механизмы автомобилей и тракторов. М.:</w:t>
      </w:r>
      <w:hyperlink r:id="rId47" w:history="1">
        <w:r w:rsidR="008A58B2" w:rsidRPr="008A58B2">
          <w:rPr>
            <w:rStyle w:val="af3"/>
            <w:rFonts w:ascii="Times New Roman" w:hAnsi="Times New Roman" w:cs="Times New Roman"/>
            <w:bCs/>
            <w:color w:val="auto"/>
            <w:sz w:val="24"/>
            <w:szCs w:val="24"/>
          </w:rPr>
          <w:t>Высшая школа</w:t>
        </w:r>
      </w:hyperlink>
      <w:r w:rsidR="008A58B2" w:rsidRPr="008A58B2">
        <w:rPr>
          <w:rFonts w:ascii="Times New Roman" w:hAnsi="Times New Roman" w:cs="Times New Roman"/>
          <w:bCs/>
          <w:sz w:val="24"/>
          <w:szCs w:val="24"/>
        </w:rPr>
        <w:t>,</w:t>
      </w:r>
      <w:r w:rsidR="008A58B2" w:rsidRPr="008A58B2">
        <w:rPr>
          <w:rFonts w:ascii="Times New Roman" w:hAnsi="Times New Roman" w:cs="Times New Roman"/>
          <w:sz w:val="24"/>
          <w:szCs w:val="24"/>
        </w:rPr>
        <w:t xml:space="preserve"> 2007 </w:t>
      </w:r>
    </w:p>
    <w:p w:rsidR="008A58B2" w:rsidRPr="008A58B2" w:rsidRDefault="008A58B2" w:rsidP="0005516F">
      <w:pPr>
        <w:numPr>
          <w:ilvl w:val="0"/>
          <w:numId w:val="94"/>
        </w:numPr>
        <w:spacing w:after="0" w:line="240" w:lineRule="auto"/>
        <w:jc w:val="both"/>
        <w:rPr>
          <w:rFonts w:ascii="Times New Roman" w:hAnsi="Times New Roman" w:cs="Times New Roman"/>
          <w:sz w:val="24"/>
          <w:szCs w:val="24"/>
        </w:rPr>
      </w:pPr>
      <w:r w:rsidRPr="008A58B2">
        <w:rPr>
          <w:rFonts w:ascii="Times New Roman" w:hAnsi="Times New Roman" w:cs="Times New Roman"/>
          <w:bCs/>
          <w:sz w:val="24"/>
          <w:szCs w:val="24"/>
        </w:rPr>
        <w:t>Бродский, Абрам Моисеевич</w:t>
      </w:r>
      <w:r w:rsidRPr="008A58B2">
        <w:rPr>
          <w:rFonts w:ascii="Times New Roman" w:hAnsi="Times New Roman" w:cs="Times New Roman"/>
          <w:sz w:val="24"/>
          <w:szCs w:val="24"/>
        </w:rPr>
        <w:t>. Черчение (металлообработка): у</w:t>
      </w:r>
      <w:r w:rsidRPr="008A58B2">
        <w:rPr>
          <w:rFonts w:ascii="Times New Roman" w:hAnsi="Times New Roman" w:cs="Times New Roman"/>
          <w:color w:val="000000"/>
          <w:sz w:val="24"/>
          <w:szCs w:val="24"/>
        </w:rPr>
        <w:t xml:space="preserve">чебник / А. М. Бродский, Э. М. Фазлулин, В. А. Халдинов; Институт развития профессионального образования. М.: ИРПО, 2003. 400 с.: ил. (Профессиональное образование) (Технические науки) (Федеральный комплект учебников). Библиогр.: с. 389. </w:t>
      </w:r>
    </w:p>
    <w:p w:rsidR="008A58B2" w:rsidRPr="008A58B2" w:rsidRDefault="008A58B2" w:rsidP="0005516F">
      <w:pPr>
        <w:numPr>
          <w:ilvl w:val="0"/>
          <w:numId w:val="94"/>
        </w:num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 xml:space="preserve">Зайцев С.А.и др. Допуски, посадки и технические измерения   в машиностраении. М, Академия, </w:t>
      </w:r>
      <w:smartTag w:uri="urn:schemas-microsoft-com:office:smarttags" w:element="metricconverter">
        <w:smartTagPr>
          <w:attr w:name="ProductID" w:val="2004 г"/>
        </w:smartTagPr>
        <w:r w:rsidRPr="008A58B2">
          <w:rPr>
            <w:rFonts w:ascii="Times New Roman" w:hAnsi="Times New Roman" w:cs="Times New Roman"/>
            <w:sz w:val="24"/>
            <w:szCs w:val="24"/>
          </w:rPr>
          <w:t>2004 г</w:t>
        </w:r>
      </w:smartTag>
      <w:r w:rsidRPr="008A58B2">
        <w:rPr>
          <w:rFonts w:ascii="Times New Roman" w:hAnsi="Times New Roman" w:cs="Times New Roman"/>
          <w:sz w:val="24"/>
          <w:szCs w:val="24"/>
        </w:rPr>
        <w:t>.</w:t>
      </w:r>
    </w:p>
    <w:p w:rsidR="008A58B2" w:rsidRPr="008A58B2" w:rsidRDefault="008A58B2" w:rsidP="0005516F">
      <w:pPr>
        <w:pStyle w:val="a3"/>
        <w:widowControl w:val="0"/>
        <w:numPr>
          <w:ilvl w:val="0"/>
          <w:numId w:val="94"/>
        </w:numPr>
        <w:shd w:val="clear" w:color="auto" w:fill="FFFFFF"/>
        <w:autoSpaceDE w:val="0"/>
        <w:autoSpaceDN w:val="0"/>
        <w:adjustRightInd w:val="0"/>
        <w:spacing w:after="0" w:line="240" w:lineRule="auto"/>
        <w:rPr>
          <w:rFonts w:ascii="Times New Roman" w:hAnsi="Times New Roman" w:cs="Times New Roman"/>
          <w:sz w:val="24"/>
          <w:szCs w:val="24"/>
        </w:rPr>
      </w:pPr>
      <w:r w:rsidRPr="008A58B2">
        <w:rPr>
          <w:rFonts w:ascii="Times New Roman" w:hAnsi="Times New Roman" w:cs="Times New Roman"/>
          <w:sz w:val="24"/>
          <w:szCs w:val="24"/>
        </w:rPr>
        <w:t>Чекмарев А.А. Инженерная графика: Учебник для вузов.-3-е изд. стер.-М.: Высшая шк.,</w:t>
      </w:r>
    </w:p>
    <w:p w:rsidR="008A58B2" w:rsidRPr="008A58B2" w:rsidRDefault="008A58B2" w:rsidP="0005516F">
      <w:pPr>
        <w:pStyle w:val="a3"/>
        <w:widowControl w:val="0"/>
        <w:numPr>
          <w:ilvl w:val="0"/>
          <w:numId w:val="94"/>
        </w:numPr>
        <w:shd w:val="clear" w:color="auto" w:fill="FFFFFF"/>
        <w:autoSpaceDE w:val="0"/>
        <w:autoSpaceDN w:val="0"/>
        <w:adjustRightInd w:val="0"/>
        <w:spacing w:after="0" w:line="240" w:lineRule="auto"/>
        <w:rPr>
          <w:rFonts w:ascii="Times New Roman" w:hAnsi="Times New Roman" w:cs="Times New Roman"/>
          <w:sz w:val="24"/>
          <w:szCs w:val="24"/>
        </w:rPr>
      </w:pPr>
      <w:r w:rsidRPr="008A58B2">
        <w:rPr>
          <w:rFonts w:ascii="Times New Roman" w:hAnsi="Times New Roman" w:cs="Times New Roman"/>
          <w:sz w:val="24"/>
          <w:szCs w:val="24"/>
        </w:rPr>
        <w:t>Камнев В.П. «Чтение схем и чертежей». Москва, высшая школа для ПТО,</w:t>
      </w:r>
    </w:p>
    <w:p w:rsidR="008A58B2" w:rsidRPr="008A58B2" w:rsidRDefault="008A58B2" w:rsidP="0005516F">
      <w:pPr>
        <w:pStyle w:val="a3"/>
        <w:widowControl w:val="0"/>
        <w:numPr>
          <w:ilvl w:val="0"/>
          <w:numId w:val="94"/>
        </w:numPr>
        <w:shd w:val="clear" w:color="auto" w:fill="FFFFFF"/>
        <w:autoSpaceDE w:val="0"/>
        <w:autoSpaceDN w:val="0"/>
        <w:adjustRightInd w:val="0"/>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Брагин К.Н. «Черчение». Москва, высшая школа, </w:t>
      </w:r>
      <w:smartTag w:uri="urn:schemas-microsoft-com:office:smarttags" w:element="metricconverter">
        <w:smartTagPr>
          <w:attr w:name="ProductID" w:val="1991 г"/>
        </w:smartTagPr>
        <w:r w:rsidRPr="008A58B2">
          <w:rPr>
            <w:rFonts w:ascii="Times New Roman" w:hAnsi="Times New Roman" w:cs="Times New Roman"/>
            <w:sz w:val="24"/>
            <w:szCs w:val="24"/>
          </w:rPr>
          <w:t>1991 г</w:t>
        </w:r>
      </w:smartTag>
      <w:r w:rsidRPr="008A58B2">
        <w:rPr>
          <w:rFonts w:ascii="Times New Roman" w:hAnsi="Times New Roman" w:cs="Times New Roman"/>
          <w:sz w:val="24"/>
          <w:szCs w:val="24"/>
        </w:rPr>
        <w:t>.</w:t>
      </w:r>
    </w:p>
    <w:p w:rsidR="008A58B2" w:rsidRPr="008A58B2" w:rsidRDefault="008A58B2" w:rsidP="0005516F">
      <w:pPr>
        <w:pStyle w:val="a3"/>
        <w:widowControl w:val="0"/>
        <w:numPr>
          <w:ilvl w:val="0"/>
          <w:numId w:val="94"/>
        </w:numPr>
        <w:shd w:val="clear" w:color="auto" w:fill="FFFFFF"/>
        <w:autoSpaceDE w:val="0"/>
        <w:autoSpaceDN w:val="0"/>
        <w:adjustRightInd w:val="0"/>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Бабушкин Н.А. Построение и чтение машиностроительных чертежей . М, Высшая школа , Академия, 1997г. </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sectPr w:rsidR="008A58B2" w:rsidRPr="008A58B2" w:rsidSect="008A58B2">
          <w:pgSz w:w="11906" w:h="16838"/>
          <w:pgMar w:top="1134" w:right="851" w:bottom="1134" w:left="1701" w:header="709" w:footer="709" w:gutter="0"/>
          <w:cols w:space="708"/>
          <w:docGrid w:linePitch="360"/>
        </w:sectPr>
      </w:pPr>
    </w:p>
    <w:p w:rsidR="008A58B2" w:rsidRPr="008A58B2" w:rsidRDefault="008A58B2" w:rsidP="0005516F">
      <w:pPr>
        <w:numPr>
          <w:ilvl w:val="0"/>
          <w:numId w:val="89"/>
        </w:numPr>
        <w:spacing w:after="0" w:line="240" w:lineRule="auto"/>
        <w:rPr>
          <w:rFonts w:ascii="Times New Roman" w:hAnsi="Times New Roman" w:cs="Times New Roman"/>
          <w:caps/>
          <w:sz w:val="24"/>
          <w:szCs w:val="24"/>
        </w:rPr>
      </w:pPr>
      <w:r w:rsidRPr="008A58B2">
        <w:rPr>
          <w:rFonts w:ascii="Times New Roman" w:hAnsi="Times New Roman" w:cs="Times New Roman"/>
          <w:b/>
          <w:caps/>
          <w:sz w:val="24"/>
          <w:szCs w:val="24"/>
        </w:rPr>
        <w:lastRenderedPageBreak/>
        <w:t>Контроль и оценка результатов освоения дисциплины</w:t>
      </w:r>
    </w:p>
    <w:p w:rsidR="008A58B2" w:rsidRPr="008A58B2" w:rsidRDefault="008A58B2" w:rsidP="008A58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8A58B2">
        <w:rPr>
          <w:rFonts w:ascii="Times New Roman" w:hAnsi="Times New Roman" w:cs="Times New Roman"/>
          <w:bCs w:val="0"/>
          <w:sz w:val="24"/>
          <w:szCs w:val="24"/>
        </w:rPr>
        <w:tab/>
        <w:t>При реализации программы учебной дисциплины, преподаватель обеспечивает организацию и проведение текущего и итогового контроля</w:t>
      </w:r>
      <w:r w:rsidRPr="008A58B2">
        <w:rPr>
          <w:rFonts w:ascii="Times New Roman" w:hAnsi="Times New Roman" w:cs="Times New Roman"/>
          <w:i/>
          <w:sz w:val="24"/>
          <w:szCs w:val="24"/>
        </w:rPr>
        <w:t xml:space="preserve"> </w:t>
      </w:r>
      <w:r w:rsidRPr="008A58B2">
        <w:rPr>
          <w:rFonts w:ascii="Times New Roman" w:hAnsi="Times New Roman" w:cs="Times New Roman"/>
          <w:sz w:val="24"/>
          <w:szCs w:val="24"/>
        </w:rPr>
        <w:t xml:space="preserve">индивидуальных образовательных достижений обучающихся – демонстрируемых обучающимися знаний, умений. </w:t>
      </w:r>
    </w:p>
    <w:p w:rsidR="008A58B2" w:rsidRPr="008A58B2" w:rsidRDefault="008A58B2" w:rsidP="008A58B2">
      <w:pPr>
        <w:widowControl w:val="0"/>
        <w:suppressAutoHyphens/>
        <w:spacing w:after="0" w:line="240" w:lineRule="auto"/>
        <w:ind w:firstLine="720"/>
        <w:jc w:val="both"/>
        <w:rPr>
          <w:rFonts w:ascii="Times New Roman" w:hAnsi="Times New Roman" w:cs="Times New Roman"/>
          <w:sz w:val="24"/>
          <w:szCs w:val="24"/>
        </w:rPr>
      </w:pPr>
      <w:r w:rsidRPr="008A58B2">
        <w:rPr>
          <w:rFonts w:ascii="Times New Roman" w:hAnsi="Times New Roman" w:cs="Times New Roman"/>
          <w:sz w:val="24"/>
          <w:szCs w:val="24"/>
        </w:rPr>
        <w:t>Текущий контроль проводится преподавателем в процессе  проведения практических работ, тестирования.</w:t>
      </w:r>
    </w:p>
    <w:p w:rsidR="008A58B2" w:rsidRPr="008A58B2" w:rsidRDefault="008A58B2" w:rsidP="008A58B2">
      <w:pPr>
        <w:widowControl w:val="0"/>
        <w:suppressAutoHyphens/>
        <w:spacing w:after="0" w:line="240" w:lineRule="auto"/>
        <w:ind w:firstLine="720"/>
        <w:jc w:val="both"/>
        <w:rPr>
          <w:rFonts w:ascii="Times New Roman" w:hAnsi="Times New Roman" w:cs="Times New Roman"/>
          <w:sz w:val="24"/>
          <w:szCs w:val="24"/>
        </w:rPr>
      </w:pPr>
      <w:r w:rsidRPr="008A58B2">
        <w:rPr>
          <w:rFonts w:ascii="Times New Roman" w:hAnsi="Times New Roman" w:cs="Times New Roman"/>
          <w:sz w:val="24"/>
          <w:szCs w:val="24"/>
        </w:rPr>
        <w:t xml:space="preserve">Обучение по учебной дисциплине завершается итоговым контролем в форме зачета. </w:t>
      </w:r>
    </w:p>
    <w:p w:rsidR="008A58B2" w:rsidRPr="008A58B2" w:rsidRDefault="008A58B2" w:rsidP="008A58B2">
      <w:pPr>
        <w:widowControl w:val="0"/>
        <w:suppressAutoHyphens/>
        <w:spacing w:after="0" w:line="240" w:lineRule="auto"/>
        <w:ind w:firstLine="720"/>
        <w:jc w:val="both"/>
        <w:rPr>
          <w:rFonts w:ascii="Times New Roman" w:hAnsi="Times New Roman" w:cs="Times New Roman"/>
          <w:sz w:val="24"/>
          <w:szCs w:val="24"/>
        </w:rPr>
      </w:pPr>
      <w:r w:rsidRPr="008A58B2">
        <w:rPr>
          <w:rFonts w:ascii="Times New Roman" w:hAnsi="Times New Roman" w:cs="Times New Roman"/>
          <w:sz w:val="24"/>
          <w:szCs w:val="24"/>
        </w:rPr>
        <w:t xml:space="preserve">Формы и методы текущего и итогового контроля по учебной дисциплине доводятся до сведения обучающихся не позднее двух месяцев от начала обучения по основной профессиональной образовательной программе. </w:t>
      </w:r>
    </w:p>
    <w:p w:rsidR="008A58B2" w:rsidRPr="008A58B2" w:rsidRDefault="008A58B2" w:rsidP="008A58B2">
      <w:pPr>
        <w:widowControl w:val="0"/>
        <w:suppressAutoHyphens/>
        <w:spacing w:after="0" w:line="240" w:lineRule="auto"/>
        <w:ind w:firstLine="709"/>
        <w:jc w:val="both"/>
        <w:rPr>
          <w:rFonts w:ascii="Times New Roman" w:hAnsi="Times New Roman" w:cs="Times New Roman"/>
          <w:sz w:val="24"/>
          <w:szCs w:val="24"/>
        </w:rPr>
      </w:pPr>
      <w:r w:rsidRPr="008A58B2">
        <w:rPr>
          <w:rFonts w:ascii="Times New Roman" w:hAnsi="Times New Roman" w:cs="Times New Roman"/>
          <w:sz w:val="24"/>
          <w:szCs w:val="24"/>
        </w:rPr>
        <w:t>Для текущего и итогового контроля преподавателем созданы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тесты и критерии их оценки; вопросы для проведения зачёта по дисциплине.</w:t>
      </w:r>
    </w:p>
    <w:p w:rsidR="008A58B2" w:rsidRPr="008A58B2" w:rsidRDefault="008A58B2" w:rsidP="008A58B2">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8A58B2" w:rsidRPr="008A58B2" w:rsidTr="008A58B2">
        <w:tc>
          <w:tcPr>
            <w:tcW w:w="4785" w:type="dxa"/>
          </w:tcPr>
          <w:p w:rsidR="008A58B2" w:rsidRPr="008A58B2" w:rsidRDefault="008A58B2" w:rsidP="008A58B2">
            <w:pPr>
              <w:spacing w:after="0" w:line="240" w:lineRule="auto"/>
              <w:jc w:val="center"/>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Результаты обучения</w:t>
            </w:r>
          </w:p>
          <w:p w:rsidR="008A58B2" w:rsidRPr="008A58B2" w:rsidRDefault="008A58B2" w:rsidP="008A58B2">
            <w:pPr>
              <w:spacing w:after="0" w:line="240" w:lineRule="auto"/>
              <w:jc w:val="center"/>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(освоение умений, освоение знаний)</w:t>
            </w:r>
          </w:p>
        </w:tc>
        <w:tc>
          <w:tcPr>
            <w:tcW w:w="4785" w:type="dxa"/>
          </w:tcPr>
          <w:p w:rsidR="008A58B2" w:rsidRPr="008A58B2" w:rsidRDefault="008A58B2" w:rsidP="008A58B2">
            <w:pPr>
              <w:spacing w:after="0" w:line="240" w:lineRule="auto"/>
              <w:jc w:val="center"/>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Формы и методы контроля и оценки результатов  обучения</w:t>
            </w:r>
          </w:p>
        </w:tc>
      </w:tr>
      <w:tr w:rsidR="008A58B2" w:rsidRPr="008A58B2" w:rsidTr="008A58B2">
        <w:tc>
          <w:tcPr>
            <w:tcW w:w="9570" w:type="dxa"/>
            <w:gridSpan w:val="2"/>
          </w:tcPr>
          <w:p w:rsidR="008A58B2" w:rsidRPr="008A58B2" w:rsidRDefault="008A58B2" w:rsidP="008A58B2">
            <w:pPr>
              <w:spacing w:after="0" w:line="240" w:lineRule="auto"/>
              <w:ind w:left="708"/>
              <w:jc w:val="both"/>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 xml:space="preserve"> Умения:</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Читать рабочие и сборочные чертежи и схемы</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highlight w:val="yellow"/>
              </w:rPr>
            </w:pPr>
            <w:r w:rsidRPr="008A58B2">
              <w:rPr>
                <w:rFonts w:ascii="Times New Roman" w:hAnsi="Times New Roman" w:cs="Times New Roman"/>
                <w:sz w:val="24"/>
                <w:szCs w:val="24"/>
              </w:rPr>
              <w:t>Экспертная оценка выполнения практической работы</w:t>
            </w:r>
          </w:p>
        </w:tc>
      </w:tr>
      <w:tr w:rsidR="008A58B2" w:rsidRPr="008A58B2" w:rsidTr="008A58B2">
        <w:trPr>
          <w:trHeight w:val="838"/>
        </w:trPr>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 xml:space="preserve">Выполнять технические рисунки, эскизы простые чертежи деталей, их элементов и узлов  </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highlight w:val="yellow"/>
              </w:rPr>
            </w:pPr>
            <w:r w:rsidRPr="008A58B2">
              <w:rPr>
                <w:rFonts w:ascii="Times New Roman" w:hAnsi="Times New Roman" w:cs="Times New Roman"/>
                <w:sz w:val="24"/>
                <w:szCs w:val="24"/>
              </w:rPr>
              <w:t>Экспертная оценка выполнения практической работы</w:t>
            </w:r>
          </w:p>
        </w:tc>
      </w:tr>
      <w:tr w:rsidR="008A58B2" w:rsidRPr="008A58B2" w:rsidTr="008A58B2">
        <w:tc>
          <w:tcPr>
            <w:tcW w:w="9570" w:type="dxa"/>
            <w:gridSpan w:val="2"/>
          </w:tcPr>
          <w:p w:rsidR="008A58B2" w:rsidRPr="008A58B2" w:rsidRDefault="008A58B2" w:rsidP="008A58B2">
            <w:pPr>
              <w:spacing w:after="0" w:line="240" w:lineRule="auto"/>
              <w:ind w:left="708"/>
              <w:jc w:val="both"/>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 xml:space="preserve"> Знания:</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Виды нормативно - технической и производственной документации</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Тестирование</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Правила чтения технической документации</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Контрольная работа</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Способы графического представления объектов, пространственных образов и схем</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Тестирование</w:t>
            </w:r>
          </w:p>
        </w:tc>
      </w:tr>
      <w:tr w:rsidR="008A58B2" w:rsidRPr="008A58B2" w:rsidTr="008A58B2">
        <w:trPr>
          <w:trHeight w:val="828"/>
        </w:trPr>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 xml:space="preserve">Правила выполнения чертежей,  выполнения технических рисунков и эскизов </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Контрольная работа</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Техника и принцип нанесения размеров</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Контрольная работа</w:t>
            </w:r>
          </w:p>
        </w:tc>
      </w:tr>
    </w:tbl>
    <w:p w:rsidR="008A58B2" w:rsidRPr="008A58B2" w:rsidRDefault="008A58B2" w:rsidP="008A58B2">
      <w:pPr>
        <w:spacing w:after="0" w:line="240" w:lineRule="auto"/>
        <w:ind w:left="360"/>
        <w:rPr>
          <w:rFonts w:ascii="Times New Roman" w:hAnsi="Times New Roman" w:cs="Times New Roman"/>
          <w:sz w:val="24"/>
          <w:szCs w:val="24"/>
        </w:rPr>
      </w:pPr>
    </w:p>
    <w:p w:rsidR="008A58B2" w:rsidRPr="008A58B2" w:rsidRDefault="008A58B2" w:rsidP="008A58B2">
      <w:pPr>
        <w:spacing w:after="0" w:line="240" w:lineRule="auto"/>
        <w:ind w:firstLine="709"/>
        <w:jc w:val="both"/>
        <w:rPr>
          <w:rFonts w:ascii="Times New Roman" w:hAnsi="Times New Roman" w:cs="Times New Roman"/>
          <w:color w:val="000000"/>
          <w:sz w:val="24"/>
          <w:szCs w:val="24"/>
        </w:rPr>
      </w:pPr>
    </w:p>
    <w:p w:rsidR="008A58B2" w:rsidRPr="008A58B2" w:rsidRDefault="008A58B2" w:rsidP="008A58B2">
      <w:pPr>
        <w:spacing w:after="0" w:line="240" w:lineRule="auto"/>
        <w:ind w:firstLine="709"/>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8A58B2" w:rsidRPr="008A58B2" w:rsidTr="008A58B2">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Качественная оценка индивидуальных образовательных достижений</w:t>
            </w:r>
          </w:p>
        </w:tc>
      </w:tr>
      <w:tr w:rsidR="008A58B2" w:rsidRPr="008A58B2" w:rsidTr="008A58B2">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8A58B2" w:rsidRPr="008A58B2" w:rsidRDefault="008A58B2" w:rsidP="008A58B2">
            <w:pPr>
              <w:spacing w:after="0" w:line="240" w:lineRule="auto"/>
              <w:jc w:val="center"/>
              <w:rPr>
                <w:rFonts w:ascii="Times New Roman" w:hAnsi="Times New Roman" w:cs="Times New Roman"/>
                <w:b/>
                <w:sz w:val="24"/>
                <w:szCs w:val="24"/>
              </w:rPr>
            </w:pPr>
          </w:p>
        </w:tc>
        <w:tc>
          <w:tcPr>
            <w:tcW w:w="2318" w:type="dxa"/>
            <w:tcBorders>
              <w:top w:val="single" w:sz="6" w:space="0" w:color="auto"/>
              <w:left w:val="single" w:sz="6" w:space="0" w:color="auto"/>
              <w:bottom w:val="single" w:sz="8" w:space="0" w:color="auto"/>
              <w:right w:val="single" w:sz="6" w:space="0" w:color="auto"/>
            </w:tcBorders>
            <w:vAlign w:val="center"/>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балл (отметка)</w:t>
            </w:r>
          </w:p>
        </w:tc>
        <w:tc>
          <w:tcPr>
            <w:tcW w:w="2973" w:type="dxa"/>
            <w:tcBorders>
              <w:top w:val="single" w:sz="6" w:space="0" w:color="auto"/>
              <w:left w:val="single" w:sz="6" w:space="0" w:color="auto"/>
              <w:bottom w:val="single" w:sz="8" w:space="0" w:color="auto"/>
            </w:tcBorders>
            <w:vAlign w:val="center"/>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вербальный аналог</w:t>
            </w:r>
          </w:p>
        </w:tc>
      </w:tr>
      <w:tr w:rsidR="008A58B2" w:rsidRPr="008A58B2" w:rsidTr="008A58B2">
        <w:trPr>
          <w:trHeight w:val="20"/>
          <w:jc w:val="center"/>
        </w:trPr>
        <w:tc>
          <w:tcPr>
            <w:tcW w:w="2700" w:type="dxa"/>
            <w:tcBorders>
              <w:top w:val="single" w:sz="8" w:space="0" w:color="auto"/>
            </w:tcBorders>
            <w:shd w:val="clear" w:color="auto" w:fill="auto"/>
            <w:noWrap/>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90 ÷ 100</w:t>
            </w:r>
          </w:p>
        </w:tc>
        <w:tc>
          <w:tcPr>
            <w:tcW w:w="2318" w:type="dxa"/>
            <w:tcBorders>
              <w:top w:val="single" w:sz="8" w:space="0" w:color="auto"/>
            </w:tcBorders>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5</w:t>
            </w:r>
          </w:p>
        </w:tc>
        <w:tc>
          <w:tcPr>
            <w:tcW w:w="2973" w:type="dxa"/>
            <w:tcBorders>
              <w:top w:val="single" w:sz="8" w:space="0" w:color="auto"/>
            </w:tcBorders>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отлично</w:t>
            </w:r>
          </w:p>
        </w:tc>
      </w:tr>
      <w:tr w:rsidR="008A58B2" w:rsidRPr="008A58B2" w:rsidTr="008A58B2">
        <w:trPr>
          <w:trHeight w:val="20"/>
          <w:jc w:val="center"/>
        </w:trPr>
        <w:tc>
          <w:tcPr>
            <w:tcW w:w="2700" w:type="dxa"/>
            <w:shd w:val="clear" w:color="auto" w:fill="auto"/>
            <w:noWrap/>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80 ÷ 89</w:t>
            </w:r>
          </w:p>
        </w:tc>
        <w:tc>
          <w:tcPr>
            <w:tcW w:w="2318" w:type="dxa"/>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4</w:t>
            </w:r>
          </w:p>
        </w:tc>
        <w:tc>
          <w:tcPr>
            <w:tcW w:w="297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хорошо</w:t>
            </w:r>
          </w:p>
        </w:tc>
      </w:tr>
      <w:tr w:rsidR="008A58B2" w:rsidRPr="008A58B2" w:rsidTr="008A58B2">
        <w:trPr>
          <w:trHeight w:val="20"/>
          <w:jc w:val="center"/>
        </w:trPr>
        <w:tc>
          <w:tcPr>
            <w:tcW w:w="2700" w:type="dxa"/>
            <w:shd w:val="clear" w:color="auto" w:fill="auto"/>
            <w:noWrap/>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70 ÷ 79</w:t>
            </w:r>
          </w:p>
        </w:tc>
        <w:tc>
          <w:tcPr>
            <w:tcW w:w="2318" w:type="dxa"/>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3</w:t>
            </w:r>
          </w:p>
        </w:tc>
        <w:tc>
          <w:tcPr>
            <w:tcW w:w="297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удовлетворительно</w:t>
            </w:r>
          </w:p>
        </w:tc>
      </w:tr>
      <w:tr w:rsidR="008A58B2" w:rsidRPr="008A58B2" w:rsidTr="008A58B2">
        <w:trPr>
          <w:trHeight w:val="20"/>
          <w:jc w:val="center"/>
        </w:trPr>
        <w:tc>
          <w:tcPr>
            <w:tcW w:w="2700" w:type="dxa"/>
            <w:shd w:val="clear" w:color="auto" w:fill="auto"/>
            <w:noWrap/>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менее 70</w:t>
            </w:r>
          </w:p>
        </w:tc>
        <w:tc>
          <w:tcPr>
            <w:tcW w:w="2318" w:type="dxa"/>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2</w:t>
            </w:r>
          </w:p>
        </w:tc>
        <w:tc>
          <w:tcPr>
            <w:tcW w:w="297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не удовлетворительно</w:t>
            </w:r>
          </w:p>
        </w:tc>
      </w:tr>
    </w:tbl>
    <w:p w:rsidR="008A58B2" w:rsidRPr="008A58B2" w:rsidRDefault="008A58B2" w:rsidP="008A58B2">
      <w:pPr>
        <w:widowControl w:val="0"/>
        <w:suppressAutoHyphens/>
        <w:spacing w:after="0" w:line="240" w:lineRule="auto"/>
        <w:ind w:firstLine="720"/>
        <w:jc w:val="both"/>
        <w:rPr>
          <w:rFonts w:ascii="Times New Roman" w:hAnsi="Times New Roman" w:cs="Times New Roman"/>
          <w:sz w:val="24"/>
          <w:szCs w:val="24"/>
        </w:rPr>
      </w:pPr>
    </w:p>
    <w:p w:rsidR="008A58B2" w:rsidRDefault="008A58B2" w:rsidP="008A58B2">
      <w:pPr>
        <w:spacing w:after="0" w:line="240" w:lineRule="auto"/>
        <w:ind w:firstLine="709"/>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lastRenderedPageBreak/>
        <w:t xml:space="preserve">На этапе промежуточной аттестации по медиане качественных оценок индивидуальных образовательных достижений зачетной комиссией определяется интегральная оценка уровня подготовки по учебной дисциплине. </w:t>
      </w:r>
    </w:p>
    <w:p w:rsidR="008A58B2" w:rsidRPr="008A58B2" w:rsidRDefault="008A58B2" w:rsidP="008A58B2">
      <w:pPr>
        <w:spacing w:after="0" w:line="240" w:lineRule="auto"/>
        <w:ind w:firstLine="709"/>
        <w:jc w:val="both"/>
        <w:rPr>
          <w:rFonts w:ascii="Times New Roman" w:hAnsi="Times New Roman" w:cs="Times New Roman"/>
          <w:color w:val="000000"/>
          <w:sz w:val="24"/>
          <w:szCs w:val="24"/>
        </w:rPr>
      </w:pPr>
    </w:p>
    <w:p w:rsidR="008A58B2" w:rsidRPr="008A58B2" w:rsidRDefault="008A58B2" w:rsidP="008A58B2">
      <w:pPr>
        <w:pStyle w:val="a3"/>
        <w:spacing w:after="0" w:line="240" w:lineRule="auto"/>
        <w:ind w:left="360"/>
        <w:jc w:val="center"/>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ПАСПОРТ РАБОЧЕЙ ПРОГРАММЫ УЧЕБНОЙ ДИСЦИПЛИНЫ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0"/>
        <w:jc w:val="center"/>
        <w:rPr>
          <w:rFonts w:ascii="Times New Roman" w:hAnsi="Times New Roman" w:cs="Times New Roman"/>
          <w:b/>
          <w:sz w:val="24"/>
          <w:szCs w:val="24"/>
        </w:rPr>
      </w:pPr>
      <w:r>
        <w:rPr>
          <w:rFonts w:ascii="Times New Roman" w:hAnsi="Times New Roman" w:cs="Times New Roman"/>
          <w:b/>
          <w:caps/>
          <w:sz w:val="24"/>
          <w:szCs w:val="24"/>
        </w:rPr>
        <w:t xml:space="preserve">ОП. 02  </w:t>
      </w:r>
      <w:r w:rsidRPr="008A58B2">
        <w:rPr>
          <w:rFonts w:ascii="Times New Roman" w:hAnsi="Times New Roman" w:cs="Times New Roman"/>
          <w:b/>
          <w:caps/>
          <w:sz w:val="24"/>
          <w:szCs w:val="24"/>
        </w:rPr>
        <w:t>«основы материаловедения и технология общеслесарных работ»</w:t>
      </w:r>
    </w:p>
    <w:p w:rsidR="008A58B2" w:rsidRPr="008A58B2" w:rsidRDefault="008A58B2" w:rsidP="008A58B2">
      <w:pPr>
        <w:tabs>
          <w:tab w:val="left" w:pos="2748"/>
        </w:tabs>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ab/>
      </w: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1.1. Область применения рабочей программы</w:t>
      </w: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8A58B2">
        <w:rPr>
          <w:rFonts w:ascii="Times New Roman" w:eastAsia="Times New Roman" w:hAnsi="Times New Roman" w:cs="Times New Roman"/>
          <w:sz w:val="24"/>
          <w:szCs w:val="24"/>
        </w:rPr>
        <w:t>Рабочая программа учебной дисциплины является частью программы подготовки специалистов среднего звена в соответствии с ФГОС</w:t>
      </w:r>
      <w:r w:rsidRPr="008A58B2">
        <w:rPr>
          <w:rFonts w:ascii="Times New Roman" w:hAnsi="Times New Roman" w:cs="Times New Roman"/>
          <w:sz w:val="24"/>
          <w:szCs w:val="24"/>
        </w:rPr>
        <w:t xml:space="preserve"> по профессии  35.01.13 «тракторист-машинист сельскохозяйственного производства» </w:t>
      </w:r>
      <w:r w:rsidRPr="008A58B2">
        <w:rPr>
          <w:rFonts w:ascii="Times New Roman" w:eastAsia="Times New Roman" w:hAnsi="Times New Roman" w:cs="Times New Roman"/>
          <w:sz w:val="24"/>
          <w:szCs w:val="24"/>
        </w:rPr>
        <w:t xml:space="preserve"> </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p>
    <w:p w:rsidR="008A58B2" w:rsidRPr="008A58B2" w:rsidRDefault="008A58B2" w:rsidP="008A58B2">
      <w:pPr>
        <w:tabs>
          <w:tab w:val="left" w:pos="780"/>
          <w:tab w:val="left" w:pos="1960"/>
          <w:tab w:val="left" w:pos="3380"/>
          <w:tab w:val="left" w:pos="5360"/>
          <w:tab w:val="left" w:pos="5900"/>
          <w:tab w:val="left" w:pos="7940"/>
        </w:tabs>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1.2.</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Место</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учебной</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дисциплины</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в</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структуре</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программы:</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Относиться учебная  дисциплина к общепрофессиональному циклу </w:t>
      </w:r>
    </w:p>
    <w:p w:rsidR="008A58B2" w:rsidRPr="008A58B2" w:rsidRDefault="008A58B2" w:rsidP="008A58B2">
      <w:pPr>
        <w:spacing w:after="0" w:line="240" w:lineRule="auto"/>
        <w:jc w:val="both"/>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1.3. Цели и задачи учебной дисциплины – требования к результатам освоения учебной дисциплины:</w:t>
      </w: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05516F">
      <w:pPr>
        <w:numPr>
          <w:ilvl w:val="0"/>
          <w:numId w:val="96"/>
        </w:numPr>
        <w:tabs>
          <w:tab w:val="left" w:pos="260"/>
        </w:tabs>
        <w:spacing w:after="0" w:line="240" w:lineRule="auto"/>
        <w:ind w:left="720" w:hanging="360"/>
        <w:jc w:val="both"/>
        <w:rPr>
          <w:rFonts w:ascii="Times New Roman" w:eastAsia="Times New Roman" w:hAnsi="Times New Roman" w:cs="Times New Roman"/>
          <w:b/>
          <w:sz w:val="24"/>
          <w:szCs w:val="24"/>
        </w:rPr>
      </w:pPr>
      <w:r w:rsidRPr="008A58B2">
        <w:rPr>
          <w:rFonts w:ascii="Times New Roman" w:eastAsia="Times New Roman" w:hAnsi="Times New Roman" w:cs="Times New Roman"/>
          <w:sz w:val="24"/>
          <w:szCs w:val="24"/>
        </w:rPr>
        <w:t xml:space="preserve">результате освоения учебной дисциплины обучающийся должен </w:t>
      </w:r>
      <w:r w:rsidRPr="008A58B2">
        <w:rPr>
          <w:rFonts w:ascii="Times New Roman" w:eastAsia="Times New Roman" w:hAnsi="Times New Roman" w:cs="Times New Roman"/>
          <w:b/>
          <w:sz w:val="24"/>
          <w:szCs w:val="24"/>
        </w:rPr>
        <w:t>уметь:</w:t>
      </w:r>
    </w:p>
    <w:p w:rsidR="008A58B2" w:rsidRPr="008A58B2" w:rsidRDefault="008A58B2" w:rsidP="008A58B2">
      <w:pPr>
        <w:tabs>
          <w:tab w:val="left" w:pos="260"/>
        </w:tabs>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выполнять производственные работы с учетом характеристик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металлов и сплавов;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выполнять общеслесарные работы: разметку, рубку, правку, гибку, резку, опиливание, шабрение металла, сверление, зенкование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и развертывание отверстий, клепку, пайку, лужение и склеивание, нарезание резьбы;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подбирать материалы и выполнять смазку деталей и узлов;</w:t>
      </w:r>
    </w:p>
    <w:p w:rsidR="008A58B2" w:rsidRPr="008A58B2" w:rsidRDefault="008A58B2" w:rsidP="008A58B2">
      <w:pPr>
        <w:tabs>
          <w:tab w:val="left" w:pos="260"/>
        </w:tabs>
        <w:spacing w:after="0" w:line="240" w:lineRule="auto"/>
        <w:ind w:left="360"/>
        <w:jc w:val="both"/>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 xml:space="preserve"> знать: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b/>
          <w:sz w:val="24"/>
          <w:szCs w:val="24"/>
        </w:rPr>
        <w:t xml:space="preserve">     </w:t>
      </w:r>
      <w:r w:rsidRPr="008A58B2">
        <w:rPr>
          <w:rFonts w:ascii="Times New Roman" w:eastAsia="Times New Roman" w:hAnsi="Times New Roman" w:cs="Times New Roman"/>
          <w:sz w:val="24"/>
          <w:szCs w:val="24"/>
        </w:rPr>
        <w:t xml:space="preserve">основные виды конструкционных и сырьевых, металлических и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неметаллических материалов;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особенности строения металлов и сплавов;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основные сведения о назначении и свойствах металлов и сплавов, о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технологии их производства; </w:t>
      </w:r>
    </w:p>
    <w:p w:rsid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виды обработки металлов и сплавов; виды слесарных работ;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правила выбора и применения инструментов;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последовательность слесарных операций;</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приемы выполнения общеслесарных работ;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требования к качеству обработки деталей;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виды износа деталей и узлов; свойства смазочных материалов</w:t>
      </w:r>
    </w:p>
    <w:p w:rsid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1.4. Компетенции, формируемые в результате освоения учебной дисциплины:</w:t>
      </w: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8A58B2">
      <w:pPr>
        <w:spacing w:after="0" w:line="240" w:lineRule="auto"/>
        <w:ind w:right="180" w:firstLine="917"/>
        <w:rPr>
          <w:rFonts w:ascii="Times New Roman" w:eastAsia="Times New Roman" w:hAnsi="Times New Roman" w:cs="Times New Roman"/>
          <w:b/>
          <w:sz w:val="24"/>
          <w:szCs w:val="24"/>
        </w:rPr>
      </w:pPr>
      <w:r w:rsidRPr="008A58B2">
        <w:rPr>
          <w:rFonts w:ascii="Times New Roman" w:eastAsia="Times New Roman" w:hAnsi="Times New Roman" w:cs="Times New Roman"/>
          <w:sz w:val="24"/>
          <w:szCs w:val="24"/>
        </w:rPr>
        <w:t xml:space="preserve">Программа учебной дисциплины способствует формированию </w:t>
      </w:r>
      <w:r w:rsidRPr="008A58B2">
        <w:rPr>
          <w:rFonts w:ascii="Times New Roman" w:eastAsia="Times New Roman" w:hAnsi="Times New Roman" w:cs="Times New Roman"/>
          <w:b/>
          <w:sz w:val="24"/>
          <w:szCs w:val="24"/>
        </w:rPr>
        <w:t>общих компетенций:</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1. Понимать сущность и социальную значимость будущей профессии,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проявлять к ней устойчивый интерес.</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2.  Организовывать собственную деятельность, исходя из цели и способов ее достижения, определенных руководителем.</w:t>
      </w:r>
    </w:p>
    <w:p w:rsidR="008A58B2" w:rsidRPr="008A58B2" w:rsidRDefault="008A58B2" w:rsidP="008A58B2">
      <w:pPr>
        <w:spacing w:after="0" w:line="240" w:lineRule="auto"/>
        <w:ind w:left="-567" w:firstLine="851"/>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ответственность за результаты своей работы.</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4.  Осуществлять поиск информации, необходимой для эффективного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lastRenderedPageBreak/>
        <w:t>выполнения профессиональных задач.</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5. Использовать информационно-коммуникационные технологии 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профессиональной деятельности.</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6. Работать в команде, эффективно общаться с коллегами, руководством, клиентами.</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7.  Организовать собственную деятельность с соблюдением требований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охраны труда и экологической безопасности.</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8. Исполнять воинскую обязанность*(2), в том числе с применением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полученных профессиональных знаний (для юношей).</w:t>
      </w: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Профессиональные компетенции</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1.3. Выполнять работы по обслуживанию технологического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оборудования животноводческих комплексов и механизированных ферм.</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1.4. Выполнять работы по техническому обслуживанию тракторов,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сельскохозяйственных машин и оборудования в мастерских и пунктах </w:t>
      </w: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sz w:val="24"/>
          <w:szCs w:val="24"/>
        </w:rPr>
        <w:t>технического обслуживания.</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2.1. Выполнять работы по техническому обслуживанию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сельскохозяйственных машин и оборудования при помощи стационарных 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передвижных средств технического обслуживания и ремонта.</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2.2. Проводить ремонт, наладку и регулировку отдельных узлов и деталей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тракторов, самоходных и других сельскохозяйственных машин, прицепных 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навесных устройств, оборудования животноводческих ферм и комплексов с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заменой отдельных частей и деталей.</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2.3. Проводить профилактические осмотры тракторов, самоходных 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других сельскохозяйственных машин, прицепных и навесных устройств,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оборудования животноводческих ферм и комплексов.</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2.4. Выявлять причины несложных неисправностей тракторов,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самоходных и других сельскохозяйственных машин, прицепных и навесных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устройств, оборудования животноводческих ферм и комплексов и устранять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их.</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2.5. Проверять на точность и испытывать под нагрузкой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отремонтированные сельскохозяйственные машины и оборудование.</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2.6. Выполнять работы по консервации и сезонному хранению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сельскохозяйственных машин и оборудования</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3.3. Осуществлять техническое обслуживание транспортных средств 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пути следования.</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3.4. Устранять мелкие неисправности, возникающие во время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эксплуатации транспортных средств.</w:t>
      </w: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1.6. Количество часов на освоение рабочей программы учебной дисциплины:</w:t>
      </w: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8A58B2">
      <w:pPr>
        <w:spacing w:after="0" w:line="240" w:lineRule="auto"/>
        <w:ind w:left="360" w:right="380" w:hanging="359"/>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максимальной учебной нагрузки обучающегося 96 часов, в том числе: обязательной аудиторной учебной нагрузки обучающегося 64 часа; самостоятельной работы обучающегося 32часа.</w:t>
      </w:r>
    </w:p>
    <w:p w:rsidR="008A58B2" w:rsidRPr="008A58B2" w:rsidRDefault="008A58B2" w:rsidP="008A58B2">
      <w:pPr>
        <w:spacing w:after="0" w:line="240" w:lineRule="auto"/>
        <w:rPr>
          <w:rFonts w:ascii="Times New Roman" w:eastAsia="Times New Roman" w:hAnsi="Times New Roman" w:cs="Times New Roman"/>
          <w:sz w:val="24"/>
          <w:szCs w:val="24"/>
        </w:rPr>
        <w:sectPr w:rsidR="008A58B2" w:rsidRPr="008A58B2">
          <w:pgSz w:w="11900" w:h="16838"/>
          <w:pgMar w:top="1125" w:right="840" w:bottom="1440" w:left="1580" w:header="0" w:footer="0" w:gutter="0"/>
          <w:cols w:space="0" w:equalWidth="0">
            <w:col w:w="9480"/>
          </w:cols>
          <w:docGrid w:linePitch="360"/>
        </w:sectPr>
      </w:pP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8A58B2">
      <w:pPr>
        <w:spacing w:after="0" w:line="240" w:lineRule="auto"/>
        <w:ind w:left="20"/>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2. СТРУКТУРА И СОДЕРЖАНИЕ УЧЕБНОЙ ДИСЦИПЛИНЫ</w:t>
      </w:r>
    </w:p>
    <w:p w:rsidR="008A58B2" w:rsidRPr="008A58B2" w:rsidRDefault="008A58B2" w:rsidP="008A58B2">
      <w:pPr>
        <w:spacing w:after="0" w:line="240" w:lineRule="auto"/>
        <w:ind w:left="360"/>
        <w:rPr>
          <w:rFonts w:ascii="Times New Roman" w:hAnsi="Times New Roman" w:cs="Times New Roman"/>
          <w:b/>
          <w:sz w:val="24"/>
          <w:szCs w:val="24"/>
        </w:rPr>
      </w:pPr>
      <w:r w:rsidRPr="008A58B2">
        <w:rPr>
          <w:rFonts w:ascii="Times New Roman" w:hAnsi="Times New Roman" w:cs="Times New Roman"/>
          <w:b/>
          <w:sz w:val="24"/>
          <w:szCs w:val="24"/>
        </w:rPr>
        <w:t>2.1 Объем учебной дисциплины и виды учебной работы</w:t>
      </w:r>
    </w:p>
    <w:p w:rsidR="008A58B2" w:rsidRPr="008A58B2" w:rsidRDefault="008A58B2" w:rsidP="008A58B2">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8A58B2" w:rsidRPr="008A58B2" w:rsidTr="008A58B2">
        <w:tc>
          <w:tcPr>
            <w:tcW w:w="8028"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Вид учебной работы</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Кол-во</w:t>
            </w:r>
          </w:p>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часов</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Максимальная учебная нагрузка (всего)</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48</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Обязательная аудиторная учебная нагрузка (всего)</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32</w:t>
            </w:r>
          </w:p>
        </w:tc>
      </w:tr>
      <w:tr w:rsidR="008A58B2" w:rsidRPr="008A58B2" w:rsidTr="008A58B2">
        <w:trPr>
          <w:trHeight w:val="481"/>
        </w:trPr>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 том числе:</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Практические занятия</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9</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Контрольные работы</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2</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Самостоятельная работа обучающегося</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14</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 том числе:</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внеаудиторная самостоятельная работа</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16</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Итоговая аттестация в форме зачета</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bl>
    <w:p w:rsidR="008A58B2" w:rsidRPr="008A58B2" w:rsidRDefault="008A58B2" w:rsidP="008A58B2">
      <w:pPr>
        <w:spacing w:after="0" w:line="240" w:lineRule="auto"/>
        <w:ind w:left="360"/>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ОПД.02 «Основы материаловедения и технология общеслесарных работ»</w:t>
      </w:r>
    </w:p>
    <w:tbl>
      <w:tblPr>
        <w:tblW w:w="14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22"/>
        <w:gridCol w:w="660"/>
        <w:gridCol w:w="8255"/>
        <w:gridCol w:w="1353"/>
        <w:gridCol w:w="895"/>
      </w:tblGrid>
      <w:tr w:rsidR="008A58B2" w:rsidRPr="008A58B2" w:rsidTr="008A58B2">
        <w:trPr>
          <w:trHeight w:val="650"/>
        </w:trPr>
        <w:tc>
          <w:tcPr>
            <w:tcW w:w="4182"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Наименование разделов и тем</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Содержание учебного материала, лабораторные работы и практические занятия, самостоятельная работа обучающихся</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Объем часов</w:t>
            </w: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sz w:val="24"/>
                <w:szCs w:val="24"/>
                <w:lang w:eastAsia="en-US"/>
              </w:rPr>
            </w:pPr>
            <w:r w:rsidRPr="008A58B2">
              <w:rPr>
                <w:rFonts w:ascii="Times New Roman" w:hAnsi="Times New Roman" w:cs="Times New Roman"/>
                <w:b/>
                <w:bCs/>
                <w:i/>
                <w:iCs/>
                <w:sz w:val="24"/>
                <w:szCs w:val="24"/>
                <w:lang w:eastAsia="en-US"/>
              </w:rPr>
              <w:t>Уро-веньосвое-ния</w:t>
            </w:r>
          </w:p>
        </w:tc>
      </w:tr>
      <w:tr w:rsidR="008A58B2" w:rsidRPr="008A58B2" w:rsidTr="008A58B2">
        <w:tc>
          <w:tcPr>
            <w:tcW w:w="4182"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1</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2</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3</w:t>
            </w: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4</w:t>
            </w:r>
          </w:p>
        </w:tc>
      </w:tr>
      <w:tr w:rsidR="008A58B2" w:rsidRPr="008A58B2" w:rsidTr="008A58B2">
        <w:tc>
          <w:tcPr>
            <w:tcW w:w="4182"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 xml:space="preserve">Раздел 1. </w:t>
            </w:r>
            <w:r w:rsidRPr="008A58B2">
              <w:rPr>
                <w:rFonts w:ascii="Times New Roman" w:eastAsia="Calibri" w:hAnsi="Times New Roman" w:cs="Times New Roman"/>
                <w:b/>
                <w:bCs/>
                <w:sz w:val="24"/>
                <w:szCs w:val="24"/>
                <w:lang w:eastAsia="en-US"/>
              </w:rPr>
              <w:t>Материаловедение</w:t>
            </w:r>
          </w:p>
        </w:tc>
        <w:tc>
          <w:tcPr>
            <w:tcW w:w="8255"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34</w:t>
            </w:r>
          </w:p>
        </w:tc>
        <w:tc>
          <w:tcPr>
            <w:tcW w:w="895" w:type="dxa"/>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lang w:eastAsia="en-US"/>
              </w:rPr>
            </w:pPr>
          </w:p>
        </w:tc>
      </w:tr>
      <w:tr w:rsidR="008A58B2" w:rsidRPr="008A58B2" w:rsidTr="008A58B2">
        <w:tc>
          <w:tcPr>
            <w:tcW w:w="3522"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en-US"/>
              </w:rPr>
            </w:pPr>
            <w:r w:rsidRPr="008A58B2">
              <w:rPr>
                <w:rFonts w:ascii="Times New Roman" w:eastAsia="Calibri" w:hAnsi="Times New Roman" w:cs="Times New Roman"/>
                <w:b/>
                <w:bCs/>
                <w:sz w:val="24"/>
                <w:szCs w:val="24"/>
                <w:lang w:eastAsia="en-US"/>
              </w:rPr>
              <w:t>Введение</w:t>
            </w:r>
          </w:p>
        </w:tc>
        <w:tc>
          <w:tcPr>
            <w:tcW w:w="660"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lang w:eastAsia="en-US"/>
              </w:rPr>
            </w:pPr>
            <w:r w:rsidRPr="008A58B2">
              <w:rPr>
                <w:rFonts w:ascii="Times New Roman" w:eastAsia="Calibri" w:hAnsi="Times New Roman" w:cs="Times New Roman"/>
                <w:bCs/>
                <w:sz w:val="24"/>
                <w:szCs w:val="24"/>
                <w:lang w:eastAsia="en-US"/>
              </w:rPr>
              <w:t>Роль материалов в современной технике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1</w:t>
            </w: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1</w:t>
            </w:r>
          </w:p>
        </w:tc>
      </w:tr>
      <w:tr w:rsidR="008A58B2" w:rsidRPr="008A58B2" w:rsidTr="008A58B2">
        <w:tc>
          <w:tcPr>
            <w:tcW w:w="3522"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en-US"/>
              </w:rPr>
            </w:pPr>
            <w:r w:rsidRPr="008A58B2">
              <w:rPr>
                <w:rFonts w:ascii="Times New Roman" w:eastAsia="Calibri" w:hAnsi="Times New Roman" w:cs="Times New Roman"/>
                <w:b/>
                <w:bCs/>
                <w:sz w:val="24"/>
                <w:szCs w:val="24"/>
                <w:lang w:eastAsia="en-US"/>
              </w:rPr>
              <w:t>Тема 1.1. Металловедение</w:t>
            </w:r>
          </w:p>
        </w:tc>
        <w:tc>
          <w:tcPr>
            <w:tcW w:w="8915"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Содержание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17</w:t>
            </w:r>
          </w:p>
        </w:tc>
        <w:tc>
          <w:tcPr>
            <w:tcW w:w="895"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1</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
                <w:bCs/>
                <w:sz w:val="24"/>
                <w:szCs w:val="24"/>
                <w:lang w:eastAsia="en-US"/>
              </w:rPr>
              <w:t>Технологические характеристики применяемых металлов и сплавов</w:t>
            </w:r>
            <w:r w:rsidRPr="008A58B2">
              <w:rPr>
                <w:rFonts w:ascii="Times New Roman" w:eastAsia="Calibri" w:hAnsi="Times New Roman" w:cs="Times New Roman"/>
                <w:bCs/>
                <w:sz w:val="24"/>
                <w:szCs w:val="24"/>
                <w:lang w:eastAsia="en-US"/>
              </w:rPr>
              <w:t>. Прочность, упругость, ковкость, пластичность. Электропроводность, теплопроводность, вязкость, порог хладноломкости и др.</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Связь между структурой и свойствами металлов и сплавов.</w:t>
            </w:r>
          </w:p>
        </w:tc>
        <w:tc>
          <w:tcPr>
            <w:tcW w:w="1353"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2</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
                <w:bCs/>
                <w:sz w:val="24"/>
                <w:szCs w:val="24"/>
                <w:lang w:eastAsia="en-US"/>
              </w:rPr>
              <w:t>Технологические характеристики применяемых металлов и сплавов</w:t>
            </w:r>
            <w:r w:rsidRPr="008A58B2">
              <w:rPr>
                <w:rFonts w:ascii="Times New Roman" w:eastAsia="Calibri" w:hAnsi="Times New Roman" w:cs="Times New Roman"/>
                <w:bCs/>
                <w:sz w:val="24"/>
                <w:szCs w:val="24"/>
                <w:lang w:eastAsia="en-US"/>
              </w:rPr>
              <w:t>. Электропроводность, теплопроводность, вязкость, порог хладноломкости и др. Связь между структурой и свойствами металлов и сплавов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3</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lang w:eastAsia="en-US"/>
              </w:rPr>
            </w:pPr>
            <w:r w:rsidRPr="008A58B2">
              <w:rPr>
                <w:rFonts w:ascii="Times New Roman" w:eastAsia="Calibri" w:hAnsi="Times New Roman" w:cs="Times New Roman"/>
                <w:b/>
                <w:bCs/>
                <w:sz w:val="24"/>
                <w:szCs w:val="24"/>
                <w:lang w:eastAsia="en-US"/>
              </w:rPr>
              <w:t>Производство чугуна и стали</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Технологии производства металлов и сплавов. Производство чугуна и стали. Прокат. Углеродистые и легированные стали. Производство сплавов цветных металлов: алюминия, меди, магния, никеля, титана, цинка, свинца, олова и др. Припои. Твердые сплавы. Маркировка сплавов. Основные материалы для сельскохозяйственной техники.</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4</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
                <w:bCs/>
                <w:sz w:val="24"/>
                <w:szCs w:val="24"/>
                <w:lang w:eastAsia="en-US"/>
              </w:rPr>
              <w:t>Производство сплавов цветных металлов</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Производство сплавов цветных металлов: алюминия, меди, магния, никеля, титана, цинка, свинца, олова и др. Припои. Твердые сплавы. Маркировка сплавов. Основные материалы для сельскохозяйственной техники.</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5</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spacing w:val="-8"/>
                <w:sz w:val="24"/>
                <w:szCs w:val="24"/>
                <w:lang w:eastAsia="en-US"/>
              </w:rPr>
            </w:pPr>
            <w:r w:rsidRPr="008A58B2">
              <w:rPr>
                <w:rFonts w:ascii="Times New Roman" w:hAnsi="Times New Roman" w:cs="Times New Roman"/>
                <w:b/>
                <w:spacing w:val="-8"/>
                <w:sz w:val="24"/>
                <w:szCs w:val="24"/>
                <w:lang w:eastAsia="en-US"/>
              </w:rPr>
              <w:t>Методы получения и обработки изделий из металлов и сплавов</w:t>
            </w:r>
          </w:p>
          <w:p w:rsidR="008A58B2" w:rsidRPr="008A58B2" w:rsidRDefault="008A58B2" w:rsidP="008A58B2">
            <w:pPr>
              <w:spacing w:after="0" w:line="240" w:lineRule="auto"/>
              <w:jc w:val="both"/>
              <w:rPr>
                <w:rFonts w:ascii="Times New Roman" w:eastAsia="Calibri" w:hAnsi="Times New Roman" w:cs="Times New Roman"/>
                <w:spacing w:val="-8"/>
                <w:sz w:val="24"/>
                <w:szCs w:val="24"/>
                <w:lang w:eastAsia="en-US"/>
              </w:rPr>
            </w:pPr>
            <w:r w:rsidRPr="008A58B2">
              <w:rPr>
                <w:rFonts w:ascii="Times New Roman" w:hAnsi="Times New Roman" w:cs="Times New Roman"/>
                <w:spacing w:val="-8"/>
                <w:sz w:val="24"/>
                <w:szCs w:val="24"/>
                <w:lang w:eastAsia="en-US"/>
              </w:rPr>
              <w:t>Методы получения и обработки изделий из металлов и сплавов: литье, обработка давлением и резанием, термообработка, термомеханическая и химико-термическая обработка, сварка, пайка и др. Отжиг. Нормализация. Закалка стали. Гальванические, диффузионные и распылительные процессы нанесения металлических защитных и защитно-декоративных покрытий. Свойства покрытий. Области применения.</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6</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b/>
                <w:spacing w:val="-8"/>
                <w:sz w:val="24"/>
                <w:szCs w:val="24"/>
                <w:lang w:eastAsia="en-US"/>
              </w:rPr>
            </w:pPr>
            <w:r w:rsidRPr="008A58B2">
              <w:rPr>
                <w:rFonts w:ascii="Times New Roman" w:hAnsi="Times New Roman" w:cs="Times New Roman"/>
                <w:b/>
                <w:spacing w:val="-8"/>
                <w:sz w:val="24"/>
                <w:szCs w:val="24"/>
                <w:lang w:eastAsia="en-US"/>
              </w:rPr>
              <w:t xml:space="preserve">Методы получения и обработки изделий из металлов и сплавов </w:t>
            </w:r>
          </w:p>
          <w:p w:rsidR="008A58B2" w:rsidRPr="008A58B2" w:rsidRDefault="008A58B2" w:rsidP="008A58B2">
            <w:pPr>
              <w:spacing w:after="0" w:line="240" w:lineRule="auto"/>
              <w:jc w:val="both"/>
              <w:rPr>
                <w:rFonts w:ascii="Times New Roman" w:eastAsia="Times New Roman" w:hAnsi="Times New Roman" w:cs="Times New Roman"/>
                <w:spacing w:val="-8"/>
                <w:sz w:val="24"/>
                <w:szCs w:val="24"/>
                <w:lang w:eastAsia="en-US"/>
              </w:rPr>
            </w:pPr>
            <w:r w:rsidRPr="008A58B2">
              <w:rPr>
                <w:rFonts w:ascii="Times New Roman" w:hAnsi="Times New Roman" w:cs="Times New Roman"/>
                <w:spacing w:val="-8"/>
                <w:sz w:val="24"/>
                <w:szCs w:val="24"/>
                <w:lang w:eastAsia="en-US"/>
              </w:rPr>
              <w:t>Сварка, пайка и др. Отжиг. Нормализация. Закалка стали. Гальванические, диффузионные и распылительные процессы нанесения металлических защитных и защитно-декоративных покрытий. Свойства покрытий. Области применения</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7</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b/>
                <w:spacing w:val="-8"/>
                <w:sz w:val="24"/>
                <w:szCs w:val="24"/>
                <w:lang w:eastAsia="en-US"/>
              </w:rPr>
            </w:pPr>
            <w:r w:rsidRPr="008A58B2">
              <w:rPr>
                <w:rFonts w:ascii="Times New Roman" w:hAnsi="Times New Roman" w:cs="Times New Roman"/>
                <w:b/>
                <w:spacing w:val="-8"/>
                <w:sz w:val="24"/>
                <w:szCs w:val="24"/>
                <w:lang w:eastAsia="en-US"/>
              </w:rPr>
              <w:t>Виды деформаций</w:t>
            </w:r>
          </w:p>
          <w:p w:rsidR="008A58B2" w:rsidRPr="008A58B2" w:rsidRDefault="008A58B2" w:rsidP="008A58B2">
            <w:pPr>
              <w:spacing w:after="0" w:line="240" w:lineRule="auto"/>
              <w:jc w:val="both"/>
              <w:rPr>
                <w:rFonts w:ascii="Times New Roman" w:eastAsia="Times New Roman" w:hAnsi="Times New Roman" w:cs="Times New Roman"/>
                <w:spacing w:val="-8"/>
                <w:sz w:val="24"/>
                <w:szCs w:val="24"/>
                <w:lang w:eastAsia="en-US"/>
              </w:rPr>
            </w:pPr>
            <w:r w:rsidRPr="008A58B2">
              <w:rPr>
                <w:rFonts w:ascii="Times New Roman" w:hAnsi="Times New Roman" w:cs="Times New Roman"/>
                <w:spacing w:val="-8"/>
                <w:sz w:val="24"/>
                <w:szCs w:val="24"/>
                <w:lang w:eastAsia="en-US"/>
              </w:rPr>
              <w:t xml:space="preserve">Основные типы деформаций. Пластическая деформация. Изменение структуры и свойств металла при пластическом деформировании. Влияние нагрева на структуру и свойства деформированного металла. </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8</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b/>
                <w:spacing w:val="-8"/>
                <w:sz w:val="24"/>
                <w:szCs w:val="24"/>
                <w:lang w:eastAsia="en-US"/>
              </w:rPr>
            </w:pPr>
            <w:r w:rsidRPr="008A58B2">
              <w:rPr>
                <w:rFonts w:ascii="Times New Roman" w:hAnsi="Times New Roman" w:cs="Times New Roman"/>
                <w:b/>
                <w:spacing w:val="-8"/>
                <w:sz w:val="24"/>
                <w:szCs w:val="24"/>
                <w:lang w:eastAsia="en-US"/>
              </w:rPr>
              <w:t>Виды износа</w:t>
            </w:r>
          </w:p>
          <w:p w:rsidR="008A58B2" w:rsidRPr="008A58B2" w:rsidRDefault="008A58B2" w:rsidP="008A58B2">
            <w:pPr>
              <w:spacing w:after="0" w:line="240" w:lineRule="auto"/>
              <w:jc w:val="both"/>
              <w:rPr>
                <w:rFonts w:ascii="Times New Roman" w:eastAsia="Times New Roman" w:hAnsi="Times New Roman" w:cs="Times New Roman"/>
                <w:spacing w:val="-8"/>
                <w:sz w:val="24"/>
                <w:szCs w:val="24"/>
                <w:lang w:eastAsia="en-US"/>
              </w:rPr>
            </w:pPr>
            <w:r w:rsidRPr="008A58B2">
              <w:rPr>
                <w:rFonts w:ascii="Times New Roman" w:hAnsi="Times New Roman" w:cs="Times New Roman"/>
                <w:spacing w:val="-8"/>
                <w:sz w:val="24"/>
                <w:szCs w:val="24"/>
                <w:lang w:eastAsia="en-US"/>
              </w:rPr>
              <w:t>Много- и малоцикловая, термическая и коррозионная усталость. Окисление. Коррозия. Виды износа. Способы предохранения.</w:t>
            </w:r>
          </w:p>
        </w:tc>
        <w:tc>
          <w:tcPr>
            <w:tcW w:w="1353"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lang w:eastAsia="en-US"/>
              </w:rPr>
            </w:pPr>
            <w:r w:rsidRPr="008A58B2">
              <w:rPr>
                <w:rFonts w:ascii="Times New Roman" w:hAnsi="Times New Roman" w:cs="Times New Roman"/>
                <w:b/>
                <w:bCs/>
                <w:sz w:val="24"/>
                <w:szCs w:val="24"/>
                <w:lang w:eastAsia="en-US"/>
              </w:rPr>
              <w:t>Лабораторные работы</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8</w:t>
            </w:r>
          </w:p>
        </w:tc>
        <w:tc>
          <w:tcPr>
            <w:tcW w:w="895" w:type="dxa"/>
            <w:vMerge w:val="restart"/>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Ознакомление со структурой и свойствами сталей и чугунов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Влияние режимов термообработки на структуру и свойства стали</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Ознакомление со структурой и свойствами цветных металлов и сплавов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Влияние деформаций на механические свойства металлов и сплавов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
                <w:bCs/>
                <w:sz w:val="24"/>
                <w:szCs w:val="24"/>
                <w:lang w:eastAsia="en-US"/>
              </w:rPr>
              <w:t>Контрольная работа</w:t>
            </w:r>
            <w:r w:rsidRPr="008A58B2">
              <w:rPr>
                <w:rFonts w:ascii="Times New Roman" w:hAnsi="Times New Roman" w:cs="Times New Roman"/>
                <w:bCs/>
                <w:sz w:val="24"/>
                <w:szCs w:val="24"/>
                <w:lang w:eastAsia="en-US"/>
              </w:rPr>
              <w:t xml:space="preserve"> по теме «Металловедение»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1</w:t>
            </w: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en-US"/>
              </w:rPr>
            </w:pPr>
            <w:r w:rsidRPr="008A58B2">
              <w:rPr>
                <w:rFonts w:ascii="Times New Roman" w:eastAsia="Calibri" w:hAnsi="Times New Roman" w:cs="Times New Roman"/>
                <w:b/>
                <w:bCs/>
                <w:sz w:val="24"/>
                <w:szCs w:val="24"/>
                <w:lang w:eastAsia="en-US"/>
              </w:rPr>
              <w:t>Тема 1.2. Неметаллические материалы</w:t>
            </w:r>
          </w:p>
        </w:tc>
        <w:tc>
          <w:tcPr>
            <w:tcW w:w="8915"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Содержание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7</w:t>
            </w:r>
          </w:p>
        </w:tc>
        <w:tc>
          <w:tcPr>
            <w:tcW w:w="895" w:type="dxa"/>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1</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Строение и назначение резины, пластических масс и полимерных материалов. Особенности их структуры и технологических свойств..</w:t>
            </w:r>
          </w:p>
        </w:tc>
        <w:tc>
          <w:tcPr>
            <w:tcW w:w="1353"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jc w:val="center"/>
              <w:rPr>
                <w:rFonts w:ascii="Times New Roman" w:eastAsia="Calibri"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r w:rsidRPr="008A58B2">
              <w:rPr>
                <w:rFonts w:ascii="Times New Roman" w:eastAsia="Calibri" w:hAnsi="Times New Roman" w:cs="Times New Roman"/>
                <w:bCs/>
                <w:iCs/>
                <w:sz w:val="24"/>
                <w:szCs w:val="24"/>
                <w:lang w:eastAsia="en-US"/>
              </w:rPr>
              <w:t>2</w:t>
            </w:r>
          </w:p>
        </w:tc>
      </w:tr>
      <w:tr w:rsidR="008A58B2" w:rsidRPr="008A58B2" w:rsidTr="008A58B2">
        <w:trPr>
          <w:trHeight w:val="820"/>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2</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Строение и назначение стекла и керамических материалов. Технологические характеристики изделий из них. Электроизоляционные свойства.</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Строение и назначение композиционных материалов.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r w:rsidRPr="008A58B2">
              <w:rPr>
                <w:rFonts w:ascii="Times New Roman" w:eastAsia="Calibri" w:hAnsi="Times New Roman" w:cs="Times New Roman"/>
                <w:bCs/>
                <w:iCs/>
                <w:sz w:val="24"/>
                <w:szCs w:val="24"/>
                <w:lang w:eastAsia="en-US"/>
              </w:rPr>
              <w:t>2</w:t>
            </w:r>
          </w:p>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3</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Смазочные и антикоррозионные материалы. Специальные жидкости. Их назначение. Особенности применения.</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r w:rsidRPr="008A58B2">
              <w:rPr>
                <w:rFonts w:ascii="Times New Roman" w:eastAsia="Calibri"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Абразивные материалы. Общие сведения. Абразивный инструмент.</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r w:rsidRPr="008A58B2">
              <w:rPr>
                <w:rFonts w:ascii="Times New Roman" w:eastAsia="Calibri"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
                <w:bCs/>
                <w:sz w:val="24"/>
                <w:szCs w:val="24"/>
                <w:lang w:eastAsia="en-US"/>
              </w:rPr>
              <w:t>Лабораторная работа</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2</w:t>
            </w:r>
          </w:p>
        </w:tc>
        <w:tc>
          <w:tcPr>
            <w:tcW w:w="895" w:type="dxa"/>
            <w:vMerge w:val="restart"/>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Влияние различных условий на свойства смазочных материалов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
                <w:bCs/>
                <w:sz w:val="24"/>
                <w:szCs w:val="24"/>
                <w:lang w:eastAsia="en-US"/>
              </w:rPr>
              <w:t>Контрольная работа</w:t>
            </w:r>
            <w:r w:rsidRPr="008A58B2">
              <w:rPr>
                <w:rFonts w:ascii="Times New Roman" w:hAnsi="Times New Roman" w:cs="Times New Roman"/>
                <w:bCs/>
                <w:sz w:val="24"/>
                <w:szCs w:val="24"/>
                <w:lang w:eastAsia="en-US"/>
              </w:rPr>
              <w:t xml:space="preserve"> по теме «Неметаллические материалы»</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1</w:t>
            </w: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
                <w:bCs/>
                <w:sz w:val="24"/>
                <w:szCs w:val="24"/>
                <w:lang w:eastAsia="en-US"/>
              </w:rPr>
              <w:t xml:space="preserve">Самостоятельная работа: </w:t>
            </w:r>
            <w:r w:rsidRPr="008A58B2">
              <w:rPr>
                <w:rFonts w:ascii="Times New Roman" w:hAnsi="Times New Roman" w:cs="Times New Roman"/>
                <w:bCs/>
                <w:sz w:val="24"/>
                <w:szCs w:val="24"/>
                <w:lang w:eastAsia="en-US"/>
              </w:rPr>
              <w:t>выполнение домашних заданий по разделу 1.</w:t>
            </w:r>
          </w:p>
          <w:p w:rsidR="008A58B2" w:rsidRPr="008A58B2" w:rsidRDefault="008A58B2" w:rsidP="008A58B2">
            <w:pPr>
              <w:spacing w:after="0" w:line="240" w:lineRule="auto"/>
              <w:jc w:val="both"/>
              <w:rPr>
                <w:rFonts w:ascii="Times New Roman" w:eastAsia="Calibri" w:hAnsi="Times New Roman" w:cs="Times New Roman"/>
                <w:b/>
                <w:bCs/>
                <w:sz w:val="24"/>
                <w:szCs w:val="24"/>
                <w:lang w:eastAsia="en-US"/>
              </w:rPr>
            </w:pPr>
            <w:r w:rsidRPr="008A58B2">
              <w:rPr>
                <w:rFonts w:ascii="Times New Roman" w:eastAsia="Calibri" w:hAnsi="Times New Roman" w:cs="Times New Roman"/>
                <w:b/>
                <w:bCs/>
                <w:sz w:val="24"/>
                <w:szCs w:val="24"/>
                <w:lang w:eastAsia="en-US"/>
              </w:rPr>
              <w:t>Примерная тематика внеаудиторной самостоятельной работы</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Применение основных свойств металлов и сплавов в сельскохозяйственной технике.</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Почему сплавы получили большее распространение, чем чистые металлы? Расшифровка маркировки сталей по назначению, химическому составу и качеству.</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Изменения свойств металлов и сплавов при термической обработке.</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Сущность обработки металлов давлением; преимущества и недостатки метода по сравнению с другими способами получения заготовок и изделий.</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8</w:t>
            </w: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lang w:eastAsia="en-US"/>
              </w:rPr>
            </w:pPr>
            <w:r w:rsidRPr="008A58B2">
              <w:rPr>
                <w:rFonts w:ascii="Times New Roman" w:hAnsi="Times New Roman" w:cs="Times New Roman"/>
                <w:b/>
                <w:sz w:val="24"/>
                <w:szCs w:val="24"/>
                <w:lang w:eastAsia="en-US"/>
              </w:rPr>
              <w:t>Раздел 2.С</w:t>
            </w:r>
            <w:r w:rsidRPr="008A58B2">
              <w:rPr>
                <w:rFonts w:ascii="Times New Roman" w:eastAsia="Calibri" w:hAnsi="Times New Roman" w:cs="Times New Roman"/>
                <w:b/>
                <w:bCs/>
                <w:sz w:val="24"/>
                <w:szCs w:val="24"/>
                <w:lang w:eastAsia="en-US"/>
              </w:rPr>
              <w:t>лесарное дело</w:t>
            </w:r>
          </w:p>
        </w:tc>
        <w:tc>
          <w:tcPr>
            <w:tcW w:w="8915" w:type="dxa"/>
            <w:gridSpan w:val="2"/>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39</w:t>
            </w: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Тема 2.1. Организация слесарных работ</w:t>
            </w:r>
          </w:p>
        </w:tc>
        <w:tc>
          <w:tcPr>
            <w:tcW w:w="8915"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Содержание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6</w:t>
            </w:r>
          </w:p>
        </w:tc>
        <w:tc>
          <w:tcPr>
            <w:tcW w:w="895"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1</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Правила техники безопасности при слесарных работах</w:t>
            </w:r>
          </w:p>
        </w:tc>
        <w:tc>
          <w:tcPr>
            <w:tcW w:w="1353"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2-3</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Организация рабочего места слесаря: устройство и назначение слесарного верстака, параллельных тисков, рабочего, измерительного и разметочного инструмента, защитного экрана.</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4</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Правила освещения рабочего места.</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5</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pacing w:val="-8"/>
                <w:sz w:val="24"/>
                <w:szCs w:val="24"/>
                <w:lang w:eastAsia="en-US"/>
              </w:rPr>
              <w:t>Правила</w:t>
            </w:r>
            <w:r w:rsidRPr="008A58B2">
              <w:rPr>
                <w:rFonts w:ascii="Times New Roman" w:hAnsi="Times New Roman" w:cs="Times New Roman"/>
                <w:sz w:val="24"/>
                <w:szCs w:val="24"/>
                <w:lang w:eastAsia="en-US"/>
              </w:rPr>
              <w:t xml:space="preserve"> выбора и применения инструментов для различных видов слесарных работ.</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6</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pacing w:val="-8"/>
                <w:sz w:val="24"/>
                <w:szCs w:val="24"/>
                <w:lang w:eastAsia="en-US"/>
              </w:rPr>
            </w:pPr>
            <w:r w:rsidRPr="008A58B2">
              <w:rPr>
                <w:rFonts w:ascii="Times New Roman" w:hAnsi="Times New Roman" w:cs="Times New Roman"/>
                <w:sz w:val="24"/>
                <w:szCs w:val="24"/>
                <w:lang w:eastAsia="en-US"/>
              </w:rPr>
              <w:t>Заточка инструмента</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Тема 2.2. Общеслесарные работы</w:t>
            </w:r>
          </w:p>
        </w:tc>
        <w:tc>
          <w:tcPr>
            <w:tcW w:w="8915"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Содержание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34</w:t>
            </w:r>
          </w:p>
        </w:tc>
        <w:tc>
          <w:tcPr>
            <w:tcW w:w="895" w:type="dxa"/>
            <w:tcBorders>
              <w:top w:val="single" w:sz="6" w:space="0" w:color="000000"/>
              <w:left w:val="single" w:sz="6" w:space="0" w:color="000000"/>
              <w:bottom w:val="single" w:sz="6" w:space="0" w:color="000000"/>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1</w:t>
            </w:r>
          </w:p>
        </w:tc>
        <w:tc>
          <w:tcPr>
            <w:tcW w:w="825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 xml:space="preserve">Виды слесарных работ: плоскостная разметка. </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150"/>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2</w:t>
            </w:r>
          </w:p>
        </w:tc>
        <w:tc>
          <w:tcPr>
            <w:tcW w:w="895" w:type="dxa"/>
            <w:vMerge w:val="restart"/>
            <w:tcBorders>
              <w:top w:val="single" w:sz="4" w:space="0" w:color="auto"/>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150"/>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Разметка плоских поверхностей</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150"/>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2</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правка и гибка металла.</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4" w:space="0" w:color="auto"/>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Правка и гибка металла</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4" w:space="0" w:color="auto"/>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3</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резание металла.</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4" w:space="0" w:color="auto"/>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4" w:space="0" w:color="auto"/>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4" w:space="0" w:color="auto"/>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Резка металла</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4</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опиливание металла.</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6" w:space="0" w:color="000000"/>
              <w:left w:val="single" w:sz="6" w:space="0" w:color="000000"/>
              <w:bottom w:val="single" w:sz="4" w:space="0" w:color="auto"/>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6" w:space="0" w:color="000000"/>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sz w:val="24"/>
                <w:szCs w:val="24"/>
                <w:lang w:eastAsia="en-US"/>
              </w:rPr>
              <w:t>Опиливание металла</w:t>
            </w:r>
          </w:p>
        </w:tc>
        <w:tc>
          <w:tcPr>
            <w:tcW w:w="1353"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5</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шабрение, сверление, нарезание резьбы</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lastRenderedPageBreak/>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4" w:space="0" w:color="auto"/>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Шабрение</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Нарезание внешней резьбы</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Нарезание внутренней резьбы</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6</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 xml:space="preserve">Виды слесарных работ: зенкование, зенкерование и развертывание отверстий, </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6" w:space="0" w:color="000000"/>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Сверление, зенкование, зенкерование и развертывание отверстий</w:t>
            </w:r>
          </w:p>
        </w:tc>
        <w:tc>
          <w:tcPr>
            <w:tcW w:w="1353"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7</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выполнение неразъемных соединений, в т.ч. клепка, пайка, лужение и склеивание.</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1</w:t>
            </w: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6" w:space="0" w:color="000000"/>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Клепка, пайка и лужение</w:t>
            </w:r>
          </w:p>
        </w:tc>
        <w:tc>
          <w:tcPr>
            <w:tcW w:w="1353"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Склеивание</w:t>
            </w:r>
          </w:p>
        </w:tc>
        <w:tc>
          <w:tcPr>
            <w:tcW w:w="1353"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en-US"/>
              </w:rPr>
            </w:pPr>
            <w:r w:rsidRPr="008A58B2">
              <w:rPr>
                <w:rFonts w:ascii="Times New Roman" w:hAnsi="Times New Roman" w:cs="Times New Roman"/>
                <w:b/>
                <w:bCs/>
                <w:sz w:val="24"/>
                <w:szCs w:val="24"/>
                <w:lang w:eastAsia="en-US"/>
              </w:rPr>
              <w:t xml:space="preserve">Самостоятельная работа </w:t>
            </w:r>
            <w:r w:rsidRPr="008A58B2">
              <w:rPr>
                <w:rFonts w:ascii="Times New Roman" w:hAnsi="Times New Roman" w:cs="Times New Roman"/>
                <w:bCs/>
                <w:sz w:val="24"/>
                <w:szCs w:val="24"/>
                <w:lang w:eastAsia="en-US"/>
              </w:rPr>
              <w:t xml:space="preserve">выполнение </w:t>
            </w:r>
            <w:r w:rsidRPr="008A58B2">
              <w:rPr>
                <w:rFonts w:ascii="Times New Roman" w:eastAsia="Calibri" w:hAnsi="Times New Roman" w:cs="Times New Roman"/>
                <w:bCs/>
                <w:sz w:val="24"/>
                <w:szCs w:val="24"/>
                <w:lang w:eastAsia="en-US"/>
              </w:rPr>
              <w:t>индивидуального проектного задания по теме «Изготовление изделий из металла»</w:t>
            </w:r>
          </w:p>
        </w:tc>
        <w:tc>
          <w:tcPr>
            <w:tcW w:w="1353" w:type="dxa"/>
            <w:tcBorders>
              <w:top w:val="single" w:sz="4" w:space="0" w:color="auto"/>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20</w:t>
            </w:r>
          </w:p>
        </w:tc>
        <w:tc>
          <w:tcPr>
            <w:tcW w:w="895" w:type="dxa"/>
            <w:tcBorders>
              <w:top w:val="single" w:sz="4" w:space="0" w:color="auto"/>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r w:rsidR="008A58B2" w:rsidRPr="008A58B2" w:rsidTr="008A58B2">
        <w:tc>
          <w:tcPr>
            <w:tcW w:w="3522"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 xml:space="preserve">                                                Дифференцированный зачет</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r w:rsidR="008A58B2" w:rsidRPr="008A58B2" w:rsidTr="008A58B2">
        <w:tc>
          <w:tcPr>
            <w:tcW w:w="4182" w:type="dxa"/>
            <w:gridSpan w:val="2"/>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iCs/>
                <w:sz w:val="24"/>
                <w:szCs w:val="24"/>
                <w:lang w:eastAsia="en-US"/>
              </w:rPr>
            </w:pPr>
            <w:r w:rsidRPr="008A58B2">
              <w:rPr>
                <w:rFonts w:ascii="Times New Roman" w:hAnsi="Times New Roman" w:cs="Times New Roman"/>
                <w:b/>
                <w:bCs/>
                <w:iCs/>
                <w:sz w:val="24"/>
                <w:szCs w:val="24"/>
                <w:lang w:eastAsia="en-US"/>
              </w:rPr>
              <w:t xml:space="preserve">                                                Итого:</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lang w:eastAsia="en-US"/>
              </w:rPr>
            </w:pPr>
            <w:r w:rsidRPr="008A58B2">
              <w:rPr>
                <w:rFonts w:ascii="Times New Roman" w:hAnsi="Times New Roman" w:cs="Times New Roman"/>
                <w:b/>
                <w:bCs/>
                <w:iCs/>
                <w:sz w:val="24"/>
                <w:szCs w:val="24"/>
                <w:lang w:eastAsia="en-US"/>
              </w:rPr>
              <w:t>96</w:t>
            </w:r>
          </w:p>
        </w:tc>
        <w:tc>
          <w:tcPr>
            <w:tcW w:w="895" w:type="dxa"/>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bl>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rsidR="008A58B2" w:rsidRPr="008A58B2" w:rsidRDefault="008A58B2" w:rsidP="008A58B2">
      <w:pPr>
        <w:spacing w:after="0" w:line="240" w:lineRule="auto"/>
        <w:rPr>
          <w:rFonts w:ascii="Times New Roman" w:hAnsi="Times New Roman" w:cs="Times New Roman"/>
          <w:b/>
          <w:sz w:val="24"/>
          <w:szCs w:val="24"/>
        </w:rPr>
        <w:sectPr w:rsidR="008A58B2" w:rsidRPr="008A58B2">
          <w:pgSz w:w="16840" w:h="11907" w:orient="landscape"/>
          <w:pgMar w:top="1134" w:right="1134" w:bottom="1134" w:left="1701" w:header="709" w:footer="709" w:gutter="0"/>
          <w:cols w:space="720"/>
        </w:sectPr>
      </w:pPr>
    </w:p>
    <w:p w:rsidR="008A58B2" w:rsidRPr="008A58B2" w:rsidRDefault="008A58B2" w:rsidP="008A58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8A58B2">
        <w:rPr>
          <w:rFonts w:ascii="Times New Roman" w:hAnsi="Times New Roman" w:cs="Times New Roman"/>
          <w:caps/>
          <w:sz w:val="24"/>
          <w:szCs w:val="24"/>
        </w:rPr>
        <w:lastRenderedPageBreak/>
        <w:t>3. условия реализации УЧЕБНОЙ дисциплины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3.1. Требования к минимальному материально-техническому обеспечению</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Реализация учебной дисциплины требует наличия учебного кабинета «Основы материаловедения» и слесарной мастерской.</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Оборудование учебного кабинета: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посадочные места по количеству обучающихся;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рабочее место преподавателя;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комплект учебно-наглядных пособий «Материаловедение»;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объемные модели металлической кристаллической решетки;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образцы металлов (стали, чугуна, цветных металлов и сплавов);</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образцы неметаллических материалов.</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Технические средства обучения: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компьютер с лицензионным программным обеспечением и мультимедиапроектор.</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Оборудование мастерской:</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 количеству обучающихся: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верстак слесарный с индивидуальным освещением и защитными экранами;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параллельные поворотные тиски;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комплект рабочих инструментов;</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измерительный и разметочный инструмент;</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на мастерскую:</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сверлильные станки;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стационарные роликовые гибочные станки;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заточные станки;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электроточила;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рычажные и стуловые ножницы;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вытяжная и приточная вентиляция.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sz w:val="24"/>
          <w:szCs w:val="24"/>
        </w:rPr>
        <w:t>3.2. Информационное обеспечение обучения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Основные источники:</w:t>
      </w:r>
    </w:p>
    <w:p w:rsidR="008A58B2" w:rsidRPr="008A58B2" w:rsidRDefault="008A58B2" w:rsidP="0005516F">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Адаскин А.М., Зуев В.М. Материаловедение (металлообработка): Учеб. пособие. – М: ОИЦ «Академия», 2008. – 288 с. – Серия: Начальное профессиональное образование.</w:t>
      </w:r>
    </w:p>
    <w:p w:rsidR="008A58B2" w:rsidRPr="008A58B2" w:rsidRDefault="008A58B2" w:rsidP="0005516F">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Макиенко Н.И. Практические работы по слесарному делу: Учеб. пособие для проф. техн. училищ. – М.: 1982. – 208 с.</w:t>
      </w:r>
    </w:p>
    <w:p w:rsidR="008A58B2" w:rsidRPr="008A58B2" w:rsidRDefault="008A58B2" w:rsidP="0005516F">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Покровский Б.С. Общий курс слесарного дела: Учеб. пособие. – М.: ОИЦ «Академия», 2007 – 80 с.</w:t>
      </w:r>
    </w:p>
    <w:p w:rsidR="008A58B2" w:rsidRPr="008A58B2" w:rsidRDefault="008A58B2" w:rsidP="0005516F">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Покровский Б.С. Основы слесарного дела. Рабочая тетрадь. – М.: ОИЦ «Академия», 2008.</w:t>
      </w:r>
    </w:p>
    <w:p w:rsidR="008A58B2" w:rsidRPr="008A58B2" w:rsidRDefault="008A58B2" w:rsidP="0005516F">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Покровский Б.С. Основы слесарного дела: Учебник для нач. проф. образования. – М.: ОИЦ «Академия», 2007. – 272 с.</w:t>
      </w:r>
    </w:p>
    <w:p w:rsidR="008A58B2" w:rsidRPr="008A58B2" w:rsidRDefault="008A58B2" w:rsidP="0005516F">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Рогов В.А., Позняк Г.Г. Современные машиностроительные материалы и заготовки: Учеб. пособие. – ОИЦ «Академия», 2008. – 336 с.</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Дополнительные источники:</w:t>
      </w:r>
    </w:p>
    <w:p w:rsidR="008A58B2" w:rsidRPr="008A58B2" w:rsidRDefault="008A58B2" w:rsidP="0005516F">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Покровский Б.С., Скакун В.А. Слесарное дело: Альбом плакатов. – М.: ОИЦ «Академия», 2005. – 30 шт.</w:t>
      </w:r>
    </w:p>
    <w:p w:rsidR="008A58B2" w:rsidRPr="008A58B2" w:rsidRDefault="008A58B2" w:rsidP="0005516F">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Электронные ресурс «Слесарные работы». Форма доступа: http://metalhandling.ru</w:t>
      </w:r>
    </w:p>
    <w:p w:rsidR="008A58B2" w:rsidRDefault="008A58B2" w:rsidP="008A58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p>
    <w:p w:rsidR="008A58B2" w:rsidRDefault="008A58B2" w:rsidP="008A58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p>
    <w:p w:rsidR="008A58B2" w:rsidRDefault="008A58B2" w:rsidP="008A58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p>
    <w:p w:rsidR="008A58B2" w:rsidRPr="008A58B2" w:rsidRDefault="008A58B2" w:rsidP="008A58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8A58B2">
        <w:rPr>
          <w:rFonts w:ascii="Times New Roman" w:hAnsi="Times New Roman" w:cs="Times New Roman"/>
          <w:caps/>
          <w:sz w:val="24"/>
          <w:szCs w:val="24"/>
        </w:rPr>
        <w:lastRenderedPageBreak/>
        <w:t>4. Контроль и оценка результатов освоения УЧЕБНОЙ Дисциплины</w:t>
      </w:r>
    </w:p>
    <w:p w:rsidR="008A58B2" w:rsidRPr="008A58B2" w:rsidRDefault="008A58B2" w:rsidP="008A58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8A58B2">
        <w:rPr>
          <w:rFonts w:ascii="Times New Roman" w:hAnsi="Times New Roman" w:cs="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w:t>
      </w:r>
    </w:p>
    <w:p w:rsidR="008A58B2" w:rsidRPr="008A58B2" w:rsidRDefault="008A58B2" w:rsidP="008A58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8A58B2">
        <w:rPr>
          <w:rFonts w:ascii="Times New Roman" w:hAnsi="Times New Roman" w:cs="Times New Roman"/>
          <w:b w:val="0"/>
          <w:sz w:val="24"/>
          <w:szCs w:val="24"/>
        </w:rPr>
        <w:t>исследований.</w:t>
      </w:r>
    </w:p>
    <w:p w:rsidR="008A58B2" w:rsidRPr="008A58B2" w:rsidRDefault="008A58B2" w:rsidP="008A58B2">
      <w:pPr>
        <w:spacing w:after="0" w:line="240" w:lineRule="auto"/>
        <w:rPr>
          <w:rFonts w:ascii="Times New Roman" w:hAnsi="Times New Roman" w:cs="Times New Roman"/>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5"/>
        <w:gridCol w:w="4685"/>
      </w:tblGrid>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Результаты обучения</w:t>
            </w:r>
          </w:p>
          <w:p w:rsidR="008A58B2" w:rsidRPr="008A58B2" w:rsidRDefault="008A58B2" w:rsidP="008A58B2">
            <w:pPr>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(освоенные умения, усвоенные знания)</w:t>
            </w:r>
          </w:p>
        </w:tc>
        <w:tc>
          <w:tcPr>
            <w:tcW w:w="4685" w:type="dxa"/>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sz w:val="24"/>
                <w:szCs w:val="24"/>
                <w:lang w:eastAsia="en-US"/>
              </w:rPr>
              <w:t xml:space="preserve">Формы и методы контроля и оценки результатов обучения </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1</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2</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 xml:space="preserve">Умения: </w:t>
            </w:r>
          </w:p>
        </w:tc>
        <w:tc>
          <w:tcPr>
            <w:tcW w:w="4685"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определять материалы и их свойства</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Защита лабораторных работ</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выбирать режимы обработки с учетом характеристик металлов и сплавов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Тесты;</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соблюдать технологическую последовательность при выполнении общеслесарных работ: разметки, рубки, правки, гибки, резки и опиливании металла, сверлении, зенковании, зенкеровании и развертывании отверстий, нарезании резьбы, клепки, пайки, лужении и склеивании, шабрении</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подбирать режимы и материалы для смазки деталей и узлов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Знания:</w:t>
            </w:r>
          </w:p>
        </w:tc>
        <w:tc>
          <w:tcPr>
            <w:tcW w:w="4685"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Times New Roman" w:hAnsi="Times New Roman" w:cs="Times New Roman"/>
                <w:b/>
                <w:bCs/>
                <w:i/>
                <w:sz w:val="24"/>
                <w:szCs w:val="24"/>
                <w:lang w:eastAsia="en-US"/>
              </w:rPr>
            </w:pP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основные виды металлических и неметаллических материалов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контрольная работа, </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Лабораторная работа</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Практическое занятие,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основные сведения о назначении и свойствах металлов и их сплавов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Лабораторная работа</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Тесты;</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 технологической и производственной культуре при выполнении общеслесарных работ</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Тесты;</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особенности применения общеслесарных работ в различных отраслях производства и в быту</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особенности строения металлов и сплавов, технологию их производства</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виды обработки металлов и сплавов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виды износа деталей и узлов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свойства смазочных материалов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lastRenderedPageBreak/>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lastRenderedPageBreak/>
              <w:t>основные виды слесарных работ</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правила техники безопасности при слесарных работах</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правила выбора и применения инструментов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последовательность слесарных операций</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приемы выполнения общеслесарных работ</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требования к качеству обработки деталей</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bl>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AF7E58" w:rsidRPr="00AF7E58" w:rsidRDefault="00AF7E58" w:rsidP="00AF7E58">
      <w:pPr>
        <w:pStyle w:val="a3"/>
        <w:spacing w:after="0" w:line="240" w:lineRule="auto"/>
        <w:ind w:left="560"/>
        <w:jc w:val="center"/>
        <w:rPr>
          <w:rFonts w:ascii="Times New Roman" w:hAnsi="Times New Roman" w:cs="Times New Roman"/>
          <w:b/>
          <w:sz w:val="24"/>
          <w:szCs w:val="24"/>
        </w:rPr>
      </w:pPr>
      <w:r w:rsidRPr="00AF7E58">
        <w:rPr>
          <w:rFonts w:ascii="Times New Roman" w:hAnsi="Times New Roman" w:cs="Times New Roman"/>
          <w:b/>
          <w:sz w:val="24"/>
          <w:szCs w:val="24"/>
        </w:rPr>
        <w:t>ПАСПОРТ РАБОЧЕЙ ПРОГРАММЫ УЧЕБНОЙ ДИСЦИПЛИНЫ</w:t>
      </w:r>
    </w:p>
    <w:p w:rsidR="00AF7E58" w:rsidRPr="00AF7E58" w:rsidRDefault="00AF7E58" w:rsidP="00AF7E58">
      <w:pPr>
        <w:pStyle w:val="a3"/>
        <w:spacing w:after="0" w:line="240" w:lineRule="auto"/>
        <w:ind w:left="560"/>
        <w:jc w:val="center"/>
        <w:rPr>
          <w:rFonts w:ascii="Times New Roman" w:hAnsi="Times New Roman" w:cs="Times New Roman"/>
          <w:b/>
          <w:sz w:val="24"/>
          <w:szCs w:val="24"/>
        </w:rPr>
      </w:pPr>
      <w:r>
        <w:rPr>
          <w:rFonts w:ascii="Times New Roman" w:hAnsi="Times New Roman" w:cs="Times New Roman"/>
          <w:b/>
          <w:sz w:val="24"/>
          <w:szCs w:val="24"/>
        </w:rPr>
        <w:t xml:space="preserve"> ОП. 03 </w:t>
      </w:r>
      <w:r w:rsidRPr="00AF7E58">
        <w:rPr>
          <w:rFonts w:ascii="Times New Roman" w:hAnsi="Times New Roman" w:cs="Times New Roman"/>
          <w:b/>
          <w:sz w:val="24"/>
          <w:szCs w:val="24"/>
        </w:rPr>
        <w:t>«</w:t>
      </w:r>
      <w:r>
        <w:rPr>
          <w:rFonts w:ascii="Times New Roman" w:hAnsi="Times New Roman" w:cs="Times New Roman"/>
          <w:b/>
          <w:sz w:val="24"/>
          <w:szCs w:val="24"/>
        </w:rPr>
        <w:t>ТЕХНИЧЕСКАЯ МЕХАНИКА С ОСНОВАМИ ТЕХНИЧЕСКИХ ИЗМЕРЕНИЙ</w:t>
      </w:r>
      <w:r w:rsidRPr="00AF7E58">
        <w:rPr>
          <w:rFonts w:ascii="Times New Roman" w:hAnsi="Times New Roman" w:cs="Times New Roman"/>
          <w:b/>
          <w:sz w:val="24"/>
          <w:szCs w:val="24"/>
        </w:rPr>
        <w:t>»</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1.1. Область применения рабочей программы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AF7E58">
        <w:rPr>
          <w:rFonts w:ascii="Times New Roman" w:hAnsi="Times New Roman" w:cs="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w:t>
      </w:r>
      <w:r>
        <w:rPr>
          <w:rFonts w:ascii="Times New Roman" w:hAnsi="Times New Roman" w:cs="Times New Roman"/>
          <w:sz w:val="24"/>
          <w:szCs w:val="24"/>
        </w:rPr>
        <w:t xml:space="preserve">профессии  35.01.13 «тракторист </w:t>
      </w:r>
      <w:r w:rsidRPr="00AF7E58">
        <w:rPr>
          <w:rFonts w:ascii="Times New Roman" w:hAnsi="Times New Roman" w:cs="Times New Roman"/>
          <w:sz w:val="24"/>
          <w:szCs w:val="24"/>
        </w:rPr>
        <w:t xml:space="preserve">машинист сельскохозяйственного производства»  </w:t>
      </w:r>
    </w:p>
    <w:p w:rsidR="00AF7E58" w:rsidRPr="00AF7E58" w:rsidRDefault="00AF7E58" w:rsidP="00AF7E58">
      <w:pPr>
        <w:tabs>
          <w:tab w:val="left" w:pos="780"/>
          <w:tab w:val="left" w:pos="1960"/>
          <w:tab w:val="left" w:pos="3380"/>
          <w:tab w:val="left" w:pos="5360"/>
          <w:tab w:val="left" w:pos="5900"/>
          <w:tab w:val="left" w:pos="7940"/>
        </w:tabs>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1.2.</w:t>
      </w:r>
      <w:r w:rsidRPr="00AF7E58">
        <w:rPr>
          <w:rFonts w:ascii="Times New Roman" w:hAnsi="Times New Roman" w:cs="Times New Roman"/>
          <w:sz w:val="24"/>
          <w:szCs w:val="24"/>
        </w:rPr>
        <w:tab/>
      </w:r>
      <w:r w:rsidRPr="00AF7E58">
        <w:rPr>
          <w:rFonts w:ascii="Times New Roman" w:hAnsi="Times New Roman" w:cs="Times New Roman"/>
          <w:b/>
          <w:sz w:val="24"/>
          <w:szCs w:val="24"/>
        </w:rPr>
        <w:t>Место</w:t>
      </w:r>
      <w:r w:rsidRPr="00AF7E58">
        <w:rPr>
          <w:rFonts w:ascii="Times New Roman" w:hAnsi="Times New Roman" w:cs="Times New Roman"/>
          <w:sz w:val="24"/>
          <w:szCs w:val="24"/>
        </w:rPr>
        <w:tab/>
      </w:r>
      <w:r w:rsidRPr="00AF7E58">
        <w:rPr>
          <w:rFonts w:ascii="Times New Roman" w:hAnsi="Times New Roman" w:cs="Times New Roman"/>
          <w:b/>
          <w:sz w:val="24"/>
          <w:szCs w:val="24"/>
        </w:rPr>
        <w:t>учебной</w:t>
      </w:r>
      <w:r w:rsidRPr="00AF7E58">
        <w:rPr>
          <w:rFonts w:ascii="Times New Roman" w:hAnsi="Times New Roman" w:cs="Times New Roman"/>
          <w:sz w:val="24"/>
          <w:szCs w:val="24"/>
        </w:rPr>
        <w:tab/>
      </w:r>
      <w:r w:rsidRPr="00AF7E58">
        <w:rPr>
          <w:rFonts w:ascii="Times New Roman" w:hAnsi="Times New Roman" w:cs="Times New Roman"/>
          <w:b/>
          <w:sz w:val="24"/>
          <w:szCs w:val="24"/>
        </w:rPr>
        <w:t>дисциплины</w:t>
      </w:r>
      <w:r w:rsidRPr="00AF7E58">
        <w:rPr>
          <w:rFonts w:ascii="Times New Roman" w:hAnsi="Times New Roman" w:cs="Times New Roman"/>
          <w:sz w:val="24"/>
          <w:szCs w:val="24"/>
        </w:rPr>
        <w:tab/>
      </w:r>
      <w:r w:rsidRPr="00AF7E58">
        <w:rPr>
          <w:rFonts w:ascii="Times New Roman" w:hAnsi="Times New Roman" w:cs="Times New Roman"/>
          <w:b/>
          <w:sz w:val="24"/>
          <w:szCs w:val="24"/>
        </w:rPr>
        <w:t>в</w:t>
      </w:r>
      <w:r w:rsidRPr="00AF7E58">
        <w:rPr>
          <w:rFonts w:ascii="Times New Roman" w:hAnsi="Times New Roman" w:cs="Times New Roman"/>
          <w:sz w:val="24"/>
          <w:szCs w:val="24"/>
        </w:rPr>
        <w:tab/>
      </w:r>
      <w:r w:rsidRPr="00AF7E58">
        <w:rPr>
          <w:rFonts w:ascii="Times New Roman" w:hAnsi="Times New Roman" w:cs="Times New Roman"/>
          <w:b/>
          <w:sz w:val="24"/>
          <w:szCs w:val="24"/>
        </w:rPr>
        <w:t>структуре</w:t>
      </w:r>
      <w:r w:rsidRPr="00AF7E58">
        <w:rPr>
          <w:rFonts w:ascii="Times New Roman" w:hAnsi="Times New Roman" w:cs="Times New Roman"/>
          <w:sz w:val="24"/>
          <w:szCs w:val="24"/>
        </w:rPr>
        <w:tab/>
      </w:r>
      <w:r w:rsidRPr="00AF7E58">
        <w:rPr>
          <w:rFonts w:ascii="Times New Roman" w:hAnsi="Times New Roman" w:cs="Times New Roman"/>
          <w:b/>
          <w:sz w:val="24"/>
          <w:szCs w:val="24"/>
        </w:rPr>
        <w:t>программы: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Относиться учебная  дисциплина к общепрофессиональному циклу </w:t>
      </w:r>
    </w:p>
    <w:p w:rsidR="00AF7E58" w:rsidRPr="00AF7E58" w:rsidRDefault="00AF7E58" w:rsidP="00AF7E58">
      <w:pPr>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AF7E58" w:rsidRPr="00AF7E58" w:rsidRDefault="00AF7E58" w:rsidP="0005516F">
      <w:pPr>
        <w:numPr>
          <w:ilvl w:val="0"/>
          <w:numId w:val="96"/>
        </w:numPr>
        <w:tabs>
          <w:tab w:val="left" w:pos="260"/>
        </w:tabs>
        <w:spacing w:after="0" w:line="240" w:lineRule="auto"/>
        <w:ind w:left="720" w:hanging="360"/>
        <w:jc w:val="both"/>
        <w:rPr>
          <w:rFonts w:ascii="Times New Roman" w:hAnsi="Times New Roman" w:cs="Times New Roman"/>
          <w:b/>
          <w:sz w:val="24"/>
          <w:szCs w:val="24"/>
        </w:rPr>
      </w:pPr>
      <w:r w:rsidRPr="00AF7E58">
        <w:rPr>
          <w:rFonts w:ascii="Times New Roman" w:hAnsi="Times New Roman" w:cs="Times New Roman"/>
          <w:sz w:val="24"/>
          <w:szCs w:val="24"/>
        </w:rPr>
        <w:t xml:space="preserve">результате освоения учебной дисциплины обучающийся должен </w:t>
      </w:r>
      <w:r w:rsidRPr="00AF7E58">
        <w:rPr>
          <w:rFonts w:ascii="Times New Roman" w:hAnsi="Times New Roman" w:cs="Times New Roman"/>
          <w:b/>
          <w:sz w:val="24"/>
          <w:szCs w:val="24"/>
        </w:rPr>
        <w:t>уметь:</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читать кинематические схемы;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проводить сборочно-разборочные работы в соответствии с характером соединений деталей и сборочных единиц;</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производить расчет прочности несложных деталей и узлов;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подсчитывать передаточное число; пользоваться контрольно­</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измерительными приборами и инструментом;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w:t>
      </w:r>
      <w:r w:rsidRPr="00AF7E58">
        <w:rPr>
          <w:rFonts w:ascii="Times New Roman" w:hAnsi="Times New Roman" w:cs="Times New Roman"/>
          <w:b/>
          <w:sz w:val="24"/>
          <w:szCs w:val="24"/>
        </w:rPr>
        <w:t>знать:</w:t>
      </w:r>
      <w:r w:rsidRPr="00AF7E58">
        <w:rPr>
          <w:rFonts w:ascii="Times New Roman" w:hAnsi="Times New Roman" w:cs="Times New Roman"/>
          <w:sz w:val="24"/>
          <w:szCs w:val="24"/>
        </w:rPr>
        <w:t xml:space="preserve">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машин и механизмов, принцип действия, кинематические и динамические характеристики;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типы кинематических пар; характер соединения деталей и сборочных единиц;</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 взаимозаменяемости; основные сборочные единицы и детали;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типы соединений деталей и машин;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движений и преобразующие движения механизмы;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передач; их устройство,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назначение, преимущества и недостатки, условные обозначения на схемах;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передаточное отношение и число;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требования к допускам и посадкам;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принципы технических измерений;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lastRenderedPageBreak/>
        <w:t>- общие сведения о средствах измерения и их классификацию.</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1.4. Компетенции, формируемые в результате освоения учебной дисциплины:</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right="180" w:firstLine="917"/>
        <w:rPr>
          <w:rFonts w:ascii="Times New Roman" w:hAnsi="Times New Roman" w:cs="Times New Roman"/>
          <w:b/>
          <w:sz w:val="24"/>
          <w:szCs w:val="24"/>
        </w:rPr>
      </w:pPr>
      <w:r w:rsidRPr="00AF7E58">
        <w:rPr>
          <w:rFonts w:ascii="Times New Roman" w:hAnsi="Times New Roman" w:cs="Times New Roman"/>
          <w:sz w:val="24"/>
          <w:szCs w:val="24"/>
        </w:rPr>
        <w:t xml:space="preserve">Программа учебной дисциплины способствует формированию </w:t>
      </w:r>
      <w:r w:rsidRPr="00AF7E58">
        <w:rPr>
          <w:rFonts w:ascii="Times New Roman" w:hAnsi="Times New Roman" w:cs="Times New Roman"/>
          <w:b/>
          <w:sz w:val="24"/>
          <w:szCs w:val="24"/>
        </w:rPr>
        <w:t>общих компетенций:</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1. Понимать сущность и социальную значимость будущей профессии,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проявлять к ней устойчивый интерес.</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2.  Организовывать собственную деятельность, исходя из цели и способов ее достижения, определенных руководителем.</w:t>
      </w:r>
    </w:p>
    <w:p w:rsidR="00AF7E58" w:rsidRPr="00AF7E58" w:rsidRDefault="00AF7E58" w:rsidP="00AF7E58">
      <w:pPr>
        <w:spacing w:after="0" w:line="240" w:lineRule="auto"/>
        <w:ind w:left="-567" w:firstLine="851"/>
        <w:rPr>
          <w:rFonts w:ascii="Times New Roman" w:hAnsi="Times New Roman" w:cs="Times New Roman"/>
          <w:sz w:val="24"/>
          <w:szCs w:val="24"/>
        </w:rPr>
      </w:pPr>
      <w:r w:rsidRPr="00AF7E58">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ответственность за результаты своей работы.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4.  Осуществлять поиск информации, необходимой для эффективного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выполнения профессиональных задач.</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5. Использовать информационно-коммуникационные технологии в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профессиональной деятельности.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6. Работать в команде, эффективно общаться с коллегами, руководством, клиентами.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7.  Организовать собственную деятельность с соблюдением требований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охраны труда и экологической безопасности.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8. Исполнять воинскую обязанность*(2), в том числе с применением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полученных профессиональных знаний (для юношей).</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Профессиональные компетенции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1.3. Выполнять работы по обслуживанию технологического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оборудования животноводческих комплексов и механизированных ферм.</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2.1. Выполнять работы по техническому обслуживанию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сельскохозяйственных машин и оборудования при помощи стационарных 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передвижных средств технического обслуживания и ремонта.</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2.2. Проводить ремонт, наладку и регулировку отдельных узлов и деталей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тракторов, самоходных и других сельскохозяйственных машин, прицепных 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навесных устройств, оборудования животноводческих ферм и комплексов с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заменой отдельных частей и деталей.</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3.1. Управлять автомобилями категории "С".</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3.2. Выполнять работы по транспортировке грузов.</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3.3. Осуществлять техническое обслуживание транспортных средств в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пути следования.</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3.4. Устранять мелкие неисправности, возникающие во время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эксплуатации транспортных средств.</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3.5. Работать с документацией установленной формы.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3.6. Проводить первоочередные мероприятия на месте дорожно</w:t>
      </w:r>
      <w:r w:rsidRPr="00AF7E58">
        <w:rPr>
          <w:rFonts w:ascii="Times New Roman" w:hAnsi="Times New Roman" w:cs="Times New Roman"/>
          <w:sz w:val="24"/>
          <w:szCs w:val="24"/>
        </w:rPr>
        <w:softHyphen/>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транспортного происшествия.</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1.6. Количество часов на освоение рабочей программы учебной дисциплины:</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360" w:right="380" w:hanging="359"/>
        <w:rPr>
          <w:rFonts w:ascii="Times New Roman" w:hAnsi="Times New Roman" w:cs="Times New Roman"/>
          <w:sz w:val="24"/>
          <w:szCs w:val="24"/>
        </w:rPr>
      </w:pPr>
      <w:r w:rsidRPr="00AF7E58">
        <w:rPr>
          <w:rFonts w:ascii="Times New Roman" w:hAnsi="Times New Roman" w:cs="Times New Roman"/>
          <w:sz w:val="24"/>
          <w:szCs w:val="24"/>
        </w:rPr>
        <w:t>максимальной учебной нагрузки обучающегося 48 часов, в том числе: обязательной аудиторной учебной нагрузки обучающегося 32 часа; самостоятельной работы обучающегося 16 часов.</w:t>
      </w:r>
    </w:p>
    <w:p w:rsidR="00AF7E58" w:rsidRPr="00AF7E58" w:rsidRDefault="00AF7E58" w:rsidP="00AF7E58">
      <w:pPr>
        <w:spacing w:after="0" w:line="240" w:lineRule="auto"/>
        <w:rPr>
          <w:rFonts w:ascii="Times New Roman" w:hAnsi="Times New Roman" w:cs="Times New Roman"/>
          <w:sz w:val="24"/>
          <w:szCs w:val="24"/>
        </w:rPr>
        <w:sectPr w:rsidR="00AF7E58" w:rsidRPr="00AF7E58">
          <w:pgSz w:w="11900" w:h="16838"/>
          <w:pgMar w:top="1125" w:right="840" w:bottom="1440" w:left="1580" w:header="0" w:footer="0" w:gutter="0"/>
          <w:cols w:space="720"/>
        </w:sect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20"/>
        <w:rPr>
          <w:rFonts w:ascii="Times New Roman" w:hAnsi="Times New Roman" w:cs="Times New Roman"/>
          <w:b/>
          <w:sz w:val="24"/>
          <w:szCs w:val="24"/>
        </w:rPr>
      </w:pPr>
      <w:r w:rsidRPr="00AF7E58">
        <w:rPr>
          <w:rFonts w:ascii="Times New Roman" w:hAnsi="Times New Roman" w:cs="Times New Roman"/>
          <w:b/>
          <w:sz w:val="24"/>
          <w:szCs w:val="24"/>
        </w:rPr>
        <w:t>2. СТРУКТУРА И СОДЕРЖАНИЕ УЧЕБНОЙ ДИСЦИПЛИНЫ</w:t>
      </w:r>
    </w:p>
    <w:p w:rsidR="00AF7E58" w:rsidRPr="00AF7E58" w:rsidRDefault="00AF7E58" w:rsidP="00AF7E58">
      <w:pPr>
        <w:spacing w:after="0" w:line="240" w:lineRule="auto"/>
        <w:ind w:left="360"/>
        <w:rPr>
          <w:rFonts w:ascii="Times New Roman" w:hAnsi="Times New Roman" w:cs="Times New Roman"/>
          <w:b/>
          <w:sz w:val="24"/>
          <w:szCs w:val="24"/>
        </w:rPr>
      </w:pPr>
      <w:r w:rsidRPr="00AF7E58">
        <w:rPr>
          <w:rFonts w:ascii="Times New Roman" w:hAnsi="Times New Roman" w:cs="Times New Roman"/>
          <w:b/>
          <w:sz w:val="24"/>
          <w:szCs w:val="24"/>
        </w:rPr>
        <w:t>2.1 Объем учебной дисциплины и виды учебной работы</w:t>
      </w:r>
    </w:p>
    <w:p w:rsidR="00AF7E58" w:rsidRPr="00AF7E58" w:rsidRDefault="00AF7E58" w:rsidP="00AF7E58">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Вид учебной работы</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Кол-во</w:t>
            </w:r>
          </w:p>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часов</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Максимальная учебная нагрузка (всего)</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48</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Обязательная аудиторная учебная нагрузка (всего)</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32</w:t>
            </w:r>
          </w:p>
        </w:tc>
      </w:tr>
      <w:tr w:rsidR="00AF7E58" w:rsidRPr="00AF7E58" w:rsidTr="00AF7E58">
        <w:trPr>
          <w:trHeight w:val="481"/>
        </w:trPr>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Практические занятия</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20</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Самостоятельная работа обучающегося</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16</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внеаудиторная самостоятельная работа</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16</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Итоговая аттестация в форме зачета</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sz w:val="24"/>
                <w:szCs w:val="24"/>
              </w:rPr>
            </w:pPr>
          </w:p>
        </w:tc>
      </w:tr>
    </w:tbl>
    <w:p w:rsidR="00AF7E58" w:rsidRPr="00AF7E58" w:rsidRDefault="00AF7E58" w:rsidP="00AF7E58">
      <w:pPr>
        <w:spacing w:after="0" w:line="240" w:lineRule="auto"/>
        <w:ind w:left="360"/>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caps/>
          <w:sz w:val="24"/>
          <w:szCs w:val="24"/>
        </w:rPr>
        <w:sectPr w:rsidR="00AF7E58" w:rsidRPr="00AF7E58">
          <w:pgSz w:w="11906" w:h="16838"/>
          <w:pgMar w:top="1134" w:right="850" w:bottom="1134" w:left="1701" w:header="708" w:footer="708" w:gutter="0"/>
          <w:cols w:space="720"/>
        </w:sectPr>
      </w:pPr>
    </w:p>
    <w:p w:rsidR="00AF7E58" w:rsidRPr="00AF7E58" w:rsidRDefault="00AF7E58" w:rsidP="00AF7E58">
      <w:pPr>
        <w:spacing w:after="0" w:line="240" w:lineRule="auto"/>
        <w:jc w:val="center"/>
        <w:rPr>
          <w:rFonts w:ascii="Times New Roman" w:hAnsi="Times New Roman" w:cs="Times New Roman"/>
          <w:b/>
          <w:caps/>
          <w:sz w:val="24"/>
          <w:szCs w:val="24"/>
        </w:rPr>
      </w:pPr>
      <w:r w:rsidRPr="00AF7E58">
        <w:rPr>
          <w:rFonts w:ascii="Times New Roman" w:hAnsi="Times New Roman" w:cs="Times New Roman"/>
          <w:b/>
          <w:caps/>
          <w:sz w:val="24"/>
          <w:szCs w:val="24"/>
        </w:rPr>
        <w:lastRenderedPageBreak/>
        <w:t xml:space="preserve">2.2 тематический план и ПРИМЕРНОЕ содержание учебной дисциплины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ОП.03 «ТЕХНИЧЕСКАЯ МЕХАНИКА С ОСНОВАМИ ТЕХНИЧЕСКИХ ИЗМЕРЕНИЙ»</w:t>
      </w:r>
    </w:p>
    <w:tbl>
      <w:tblPr>
        <w:tblW w:w="14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81"/>
        <w:gridCol w:w="846"/>
        <w:gridCol w:w="7558"/>
        <w:gridCol w:w="1489"/>
        <w:gridCol w:w="1031"/>
      </w:tblGrid>
      <w:tr w:rsidR="00AF7E58" w:rsidRPr="00AF7E58" w:rsidTr="00AF7E58">
        <w:trPr>
          <w:trHeight w:val="2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Наименование разделов и тем</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Объем часов</w:t>
            </w: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4"/>
                <w:szCs w:val="24"/>
              </w:rPr>
            </w:pPr>
            <w:r w:rsidRPr="00AF7E58">
              <w:rPr>
                <w:rFonts w:ascii="Times New Roman" w:hAnsi="Times New Roman" w:cs="Times New Roman"/>
                <w:b/>
                <w:bCs/>
                <w:i/>
                <w:iCs/>
                <w:sz w:val="24"/>
                <w:szCs w:val="24"/>
              </w:rPr>
              <w:t>Уро-веньосвое-ния</w:t>
            </w:r>
          </w:p>
        </w:tc>
      </w:tr>
      <w:tr w:rsidR="00AF7E58" w:rsidRPr="00AF7E58" w:rsidTr="00AF7E58">
        <w:trPr>
          <w:trHeight w:val="2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2</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3</w:t>
            </w: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4"/>
                <w:szCs w:val="24"/>
              </w:rPr>
            </w:pPr>
            <w:r w:rsidRPr="00AF7E58">
              <w:rPr>
                <w:rFonts w:ascii="Times New Roman" w:hAnsi="Times New Roman" w:cs="Times New Roman"/>
                <w:b/>
                <w:bCs/>
                <w:i/>
                <w:iCs/>
                <w:sz w:val="24"/>
                <w:szCs w:val="24"/>
              </w:rPr>
              <w:t>4</w:t>
            </w:r>
          </w:p>
        </w:tc>
      </w:tr>
      <w:tr w:rsidR="00AF7E58" w:rsidRPr="00AF7E58" w:rsidTr="00AF7E58">
        <w:trPr>
          <w:trHeight w:val="2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Раздел 1.  Техническая механика с основами технических измерений</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46</w:t>
            </w:r>
          </w:p>
        </w:tc>
        <w:tc>
          <w:tcPr>
            <w:tcW w:w="1031" w:type="dxa"/>
            <w:tcBorders>
              <w:top w:val="single" w:sz="4" w:space="0" w:color="auto"/>
              <w:left w:val="single" w:sz="4" w:space="0" w:color="auto"/>
              <w:bottom w:val="single" w:sz="4" w:space="0" w:color="auto"/>
              <w:right w:val="single" w:sz="4" w:space="0" w:color="auto"/>
            </w:tcBorders>
            <w:shd w:val="clear" w:color="auto" w:fill="D9D9D9"/>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4"/>
                <w:szCs w:val="24"/>
              </w:rPr>
            </w:pPr>
          </w:p>
        </w:tc>
      </w:tr>
      <w:tr w:rsidR="00AF7E58" w:rsidRPr="00AF7E58" w:rsidTr="00AF7E58">
        <w:trPr>
          <w:trHeight w:val="2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Тема 1.1. Соединения деталей</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 учебного материала</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8</w:t>
            </w:r>
          </w:p>
        </w:tc>
        <w:tc>
          <w:tcPr>
            <w:tcW w:w="1031" w:type="dxa"/>
            <w:tcBorders>
              <w:top w:val="single" w:sz="4" w:space="0" w:color="auto"/>
              <w:left w:val="single" w:sz="4" w:space="0" w:color="auto"/>
              <w:bottom w:val="single" w:sz="4" w:space="0" w:color="auto"/>
              <w:right w:val="single" w:sz="4" w:space="0" w:color="auto"/>
            </w:tcBorders>
            <w:shd w:val="clear" w:color="auto" w:fill="D9D9D9"/>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4"/>
                <w:szCs w:val="24"/>
              </w:rPr>
            </w:pP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 xml:space="preserve">Основные сведения о машинах и ее деталях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Машины и их основные элементы. Основные критерии работоспособности деталей машин: прочность, точность, жесткость, износостойкость, виброустойчивость.</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Детали вращательного движения. Корпусные детали. Пружины и рессоры. Основные понятия о видах деформаций (растяжение, сжатие, срез и смятие, кручение, изгиб). Кинематическая пара и кинематические цепи. Схематическое изображение кинематической пары и цепи.</w:t>
            </w:r>
          </w:p>
        </w:tc>
        <w:tc>
          <w:tcPr>
            <w:tcW w:w="1489"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1</w:t>
            </w:r>
          </w:p>
        </w:tc>
      </w:tr>
      <w:tr w:rsidR="00AF7E58" w:rsidRPr="00AF7E58" w:rsidTr="00AF7E58">
        <w:trPr>
          <w:trHeight w:val="1411"/>
        </w:trPr>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Виды соединений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Виды соединений: разъемные и неразъемные</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Шпоночные соединения Область применения шпоночных соединений. Виды и назначение шпонок. Напряженные и ненапряженные шпоночные соединения. Правила монтажа  (демонтажа) деталей при данных видах соединений.</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56"/>
        </w:trPr>
        <w:tc>
          <w:tcPr>
            <w:tcW w:w="3581"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Виды шлицевых соединений</w:t>
            </w:r>
            <w:r w:rsidRPr="00AF7E58">
              <w:rPr>
                <w:rFonts w:ascii="Times New Roman" w:hAnsi="Times New Roman" w:cs="Times New Roman"/>
                <w:bCs/>
                <w:sz w:val="24"/>
                <w:szCs w:val="24"/>
              </w:rPr>
              <w:t xml:space="preserve">.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Виды шлицевых соединений. Область применения различных видов шлицевых соединений.</w:t>
            </w:r>
          </w:p>
        </w:tc>
        <w:tc>
          <w:tcPr>
            <w:tcW w:w="1489"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4</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 xml:space="preserve">Резьбовые соединения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Виды и назначение резьбовых соединений. Виды резьб. Болтовые, винтовые соединения. Соединения шпильками. Надежность соединений.</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5</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Сварочные соединения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Виды сварок. Сварка под давлением и плавлением. Сварка под </w:t>
            </w:r>
            <w:r w:rsidRPr="00AF7E58">
              <w:rPr>
                <w:rFonts w:ascii="Times New Roman" w:hAnsi="Times New Roman" w:cs="Times New Roman"/>
                <w:bCs/>
                <w:sz w:val="24"/>
                <w:szCs w:val="24"/>
              </w:rPr>
              <w:lastRenderedPageBreak/>
              <w:t>флюсом.</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6</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 xml:space="preserve">Способность металлов и сплавов к свариваемости. </w:t>
            </w:r>
          </w:p>
        </w:tc>
        <w:tc>
          <w:tcPr>
            <w:tcW w:w="1489"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7</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Паяные соединения.  Клееные соединения</w:t>
            </w:r>
          </w:p>
        </w:tc>
        <w:tc>
          <w:tcPr>
            <w:tcW w:w="1489"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8</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Заклепочные соединения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Механизация заклепочных соединений. Способы проведения заклепочных работ. Материал заклепок. Выбор заклепок. Применение заклепок.</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tcBorders>
              <w:top w:val="single" w:sz="6" w:space="0" w:color="000000"/>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Проработка конспектов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реферата:  «Виды соединений»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Выполнение заданий по темам внеаудиторной работы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Внеаудиторная самостоятельная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AF7E58" w:rsidRPr="00AF7E58" w:rsidRDefault="00AF7E58" w:rsidP="0005516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Изобразите виды шпонок, используемых в соединениях. Приведите примеры использования шпонок.</w:t>
            </w:r>
          </w:p>
          <w:p w:rsidR="00AF7E58" w:rsidRPr="00AF7E58" w:rsidRDefault="00AF7E58" w:rsidP="0005516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классификации резьбы.</w:t>
            </w:r>
          </w:p>
          <w:p w:rsidR="00AF7E58" w:rsidRPr="00AF7E58" w:rsidRDefault="00AF7E58" w:rsidP="0005516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Изобразить стыковой шов  для элементов: малой толщины, средней толщины, двухсторонний шов без скоса кромок, со скосом кромок, для элементов  большой толщины.</w:t>
            </w:r>
          </w:p>
          <w:p w:rsidR="00AF7E58" w:rsidRPr="00AF7E58" w:rsidRDefault="00AF7E58" w:rsidP="0005516F">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рекомендуемых диаметров отверстий под заклепку.</w:t>
            </w:r>
          </w:p>
        </w:tc>
        <w:tc>
          <w:tcPr>
            <w:tcW w:w="1489" w:type="dxa"/>
            <w:tcBorders>
              <w:top w:val="single" w:sz="6" w:space="0" w:color="000000"/>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3</w:t>
            </w:r>
          </w:p>
        </w:tc>
        <w:tc>
          <w:tcPr>
            <w:tcW w:w="1031"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val="restart"/>
            <w:tcBorders>
              <w:top w:val="single" w:sz="6" w:space="0" w:color="000000"/>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1.2. Понятия о валах, осях и муфтах</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Содержание</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5</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Понятия о валах и осях.</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Общие понятия о валах и осях, их назначение и конструктивные формы. Виды и причины разрушения валов и осей при эксплуатации машин..</w:t>
            </w:r>
          </w:p>
        </w:tc>
        <w:tc>
          <w:tcPr>
            <w:tcW w:w="1489" w:type="dxa"/>
            <w:vMerge w:val="restart"/>
            <w:tcBorders>
              <w:top w:val="single" w:sz="4" w:space="0" w:color="auto"/>
              <w:left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Соосность и центрирование валов и осей при эксплуатации машин. Основные правила монтажа (демонтажа) валов в сборочных единицах</w:t>
            </w:r>
          </w:p>
        </w:tc>
        <w:tc>
          <w:tcPr>
            <w:tcW w:w="1489" w:type="dxa"/>
            <w:vMerge/>
            <w:tcBorders>
              <w:left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Муфты.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Назначение муфт. Глухие подвижные и жесткие муфты, их назначение и область применения. </w:t>
            </w:r>
          </w:p>
        </w:tc>
        <w:tc>
          <w:tcPr>
            <w:tcW w:w="1489"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4</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Шарнирные муфты. Упругие муфты с резиновым элементом. Сцепная кулачковая и предохранительные муфты</w:t>
            </w:r>
          </w:p>
        </w:tc>
        <w:tc>
          <w:tcPr>
            <w:tcW w:w="1489" w:type="dxa"/>
            <w:vMerge/>
            <w:tcBorders>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Контрольная работа</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tcBorders>
              <w:top w:val="single" w:sz="6" w:space="0" w:color="000000"/>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1.Проработка конспектов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реферата: «Муфты».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Внеаудиторная самостоятельная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 Заполнить таблицу условного обозначения муфт общего назначения, глухих, упругих, компенсирующих неуправляемых муфт, муфт управляемых общего назначения, односторонних, двухсторонних муфт.</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2</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val="restart"/>
            <w:tcBorders>
              <w:top w:val="single" w:sz="4" w:space="0" w:color="auto"/>
              <w:left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1.3. Механические передачи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Содержание</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10</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532"/>
        </w:trPr>
        <w:tc>
          <w:tcPr>
            <w:tcW w:w="3581"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Механические передачи. Ременные и цепные  передачи.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Фрикционные передачи, их типы, общая характеристика, схемы и принцип действия. Достоинства и недостатки фрикционных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Назначение ременных передач, схема, основные элементы. Материалы для плоских ремней и шкивов, соединение концов ремней. Натяжные устройства, способы натяжения плоских и клиновых ремней.</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Определение передаточного числа ременных передач.</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Правила эксплуатации ременных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4</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Назначение  и основные элементы цепных передач. Конструкция и основные параметры цепей и звездочек. Правила эксплуатации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5</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Натяжение цепей. Критерии работоспособности. Материалы для изготовления цепей</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6</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05516F">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Виды передач.</w:t>
            </w:r>
          </w:p>
        </w:tc>
        <w:tc>
          <w:tcPr>
            <w:tcW w:w="1489"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840"/>
        </w:trPr>
        <w:tc>
          <w:tcPr>
            <w:tcW w:w="3581"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7</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Зубчатые и винтовые  передачи</w:t>
            </w:r>
            <w:r w:rsidRPr="00AF7E58">
              <w:rPr>
                <w:rFonts w:ascii="Times New Roman" w:hAnsi="Times New Roman" w:cs="Times New Roman"/>
                <w:bCs/>
                <w:sz w:val="24"/>
                <w:szCs w:val="24"/>
              </w:rPr>
              <w:t>.</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Передачи с внутренним и внешним зацеплением. Понятие о ведущей и ведомой шестернях. Значение паразитной и промежуточной шестерен. </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347"/>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8</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Понятие о расчете передаточного числа в простых и сложных передачах. Особенности конструкции и регулировании конических зубчатых передач</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1.Определение передаточных  отношений для фрикционных,  зубчатых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347"/>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9</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Понятие о планетарных передачах и их назначение.</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lastRenderedPageBreak/>
              <w:t xml:space="preserve">     Гипоидные зубчатые передачи, их назначение. Устройство. Передаточное число червячных передач.</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1.Определение передаточных  отношений для червячных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lastRenderedPageBreak/>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828"/>
        </w:trPr>
        <w:tc>
          <w:tcPr>
            <w:tcW w:w="3581" w:type="dxa"/>
            <w:vMerge/>
            <w:tcBorders>
              <w:left w:val="single" w:sz="4" w:space="0" w:color="auto"/>
              <w:bottom w:val="single" w:sz="6" w:space="0" w:color="000000"/>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10</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     Общие сведения о передаче винт – гайка скольжения. Материалы ходовых винтов и гаек. Конструктивные особенности винта и гайки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Передача винт – гайка  качения. Реечные передачи.</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p w:rsidR="00AF7E58" w:rsidRPr="00AF7E58" w:rsidRDefault="00AF7E58" w:rsidP="00AF7E58">
            <w:pPr>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2200"/>
        </w:trPr>
        <w:tc>
          <w:tcPr>
            <w:tcW w:w="3581"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1.Проработка конспектов</w:t>
            </w:r>
          </w:p>
          <w:p w:rsidR="00AF7E58" w:rsidRPr="00AF7E58" w:rsidRDefault="00AF7E58" w:rsidP="0005516F">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реферата «Механические передачи»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Внеаудиторная самостоятельная работа</w:t>
            </w:r>
          </w:p>
          <w:p w:rsidR="00AF7E58" w:rsidRPr="00AF7E58" w:rsidRDefault="00AF7E58" w:rsidP="0005516F">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условного обозначения  ременной передачи  различными видами ремня.</w:t>
            </w:r>
          </w:p>
          <w:p w:rsidR="00AF7E58" w:rsidRPr="00AF7E58" w:rsidRDefault="00AF7E58" w:rsidP="0005516F">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условного обозначения  зубчатой передачи  различными видами зацепления (внутренним, внешним) с пересекающимися, со скрещивающимися валами, реечные.</w:t>
            </w:r>
          </w:p>
          <w:p w:rsidR="00AF7E58" w:rsidRPr="00AF7E58" w:rsidRDefault="00AF7E58" w:rsidP="0005516F">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условного обозначения на чертежах  винтовых передач (винт, передающий движение, винт-гайка качения, винт- гайка скольжения (гайка неразъемная, гайка разъемная).</w:t>
            </w:r>
          </w:p>
        </w:tc>
        <w:tc>
          <w:tcPr>
            <w:tcW w:w="1489" w:type="dxa"/>
            <w:tcBorders>
              <w:top w:val="single" w:sz="6" w:space="0" w:color="000000"/>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5</w:t>
            </w:r>
          </w:p>
        </w:tc>
        <w:tc>
          <w:tcPr>
            <w:tcW w:w="1031" w:type="dxa"/>
            <w:tcBorders>
              <w:top w:val="single" w:sz="4" w:space="0" w:color="auto"/>
              <w:left w:val="single" w:sz="4" w:space="0" w:color="auto"/>
              <w:bottom w:val="single" w:sz="4" w:space="0" w:color="auto"/>
              <w:right w:val="single" w:sz="4" w:space="0" w:color="auto"/>
            </w:tcBorders>
            <w:shd w:val="clear" w:color="auto" w:fill="CCCCCC"/>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79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1.4. Механизмы. Подшипники</w:t>
            </w: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Общие сведения о кривошипно-шатунных, кулисных, кулачковых механизмах. Общие сведения о редукторах.</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Общие сведения о подшипниках скольжения и подшипниках качения. Обозначение подшипников на схемах.</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189"/>
        </w:trPr>
        <w:tc>
          <w:tcPr>
            <w:tcW w:w="3581" w:type="dxa"/>
            <w:vMerge w:val="restart"/>
            <w:tcBorders>
              <w:top w:val="single" w:sz="4" w:space="0" w:color="auto"/>
              <w:left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1.5. Допуски  и посадки</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Содержание</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4</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Допуски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Основные понятия о взаимозаменяемости.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Допуски. Действительный, предельный и номинальные размеры. Обозначение полей допуска. Основные сведения о системе допусков. </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 Нанесение  предельных отклонений  на чертежах и деталей.  Отклонение действительное, предельное, верхнее и нижнее. Нулевая линия. Допуск. Поле допуска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Определение допуска по размерам предельных отклонений.</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vMerge w:val="restart"/>
            <w:tcBorders>
              <w:top w:val="single" w:sz="4" w:space="0" w:color="auto"/>
              <w:left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Квалитет. Единица допуска. Вал. Основной вал. Отверстие. Основное </w:t>
            </w:r>
            <w:r w:rsidRPr="00AF7E58">
              <w:rPr>
                <w:rFonts w:ascii="Times New Roman" w:hAnsi="Times New Roman" w:cs="Times New Roman"/>
                <w:bCs/>
                <w:sz w:val="24"/>
                <w:szCs w:val="24"/>
              </w:rPr>
              <w:lastRenderedPageBreak/>
              <w:t>отверстие. Предел проходной и непроходной.</w:t>
            </w:r>
          </w:p>
        </w:tc>
        <w:tc>
          <w:tcPr>
            <w:tcW w:w="1489" w:type="dxa"/>
            <w:vMerge w:val="restart"/>
            <w:tcBorders>
              <w:top w:val="single" w:sz="4" w:space="0" w:color="auto"/>
              <w:left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lastRenderedPageBreak/>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Чтение размеров предельных отклонений. </w:t>
            </w:r>
          </w:p>
        </w:tc>
        <w:tc>
          <w:tcPr>
            <w:tcW w:w="1489"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4</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 xml:space="preserve">Посадка.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Номинальный размер посадки. Допуск посадки. Зазор. Натяг. Посадки с зазором, натягом м переходные. Посадки в системе отверстия и в системе вала. Условные обозначения верхних и нижних отклонений основных отверстий и основных валов и посадок.</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Определение годности действительных размеров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Определение группы посадки  по чертежам  сопрягаемых деталей</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1.Проработка конспектов</w:t>
            </w:r>
          </w:p>
          <w:p w:rsidR="00AF7E58" w:rsidRPr="00AF7E58" w:rsidRDefault="00AF7E58" w:rsidP="0005516F">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реферата: «Допуски»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Внеаудиторная самостоятельная работа</w:t>
            </w:r>
          </w:p>
          <w:p w:rsidR="00AF7E58" w:rsidRPr="00AF7E58" w:rsidRDefault="00AF7E58" w:rsidP="0005516F">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Как наносятся  предельные отклонения размеров на  чертежах  деталей?</w:t>
            </w:r>
          </w:p>
          <w:p w:rsidR="00AF7E58" w:rsidRPr="00AF7E58" w:rsidRDefault="00AF7E58" w:rsidP="0005516F">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Как обозначаются посадки  на чертежах сборочных единиц?</w:t>
            </w:r>
          </w:p>
          <w:p w:rsidR="00AF7E58" w:rsidRPr="00AF7E58" w:rsidRDefault="00AF7E58" w:rsidP="0005516F">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Как  связаны квалитеты  со способом обработки поверхностей?</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2</w:t>
            </w:r>
          </w:p>
        </w:tc>
        <w:tc>
          <w:tcPr>
            <w:tcW w:w="1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val="restart"/>
            <w:tcBorders>
              <w:top w:val="single" w:sz="6" w:space="0" w:color="000000"/>
              <w:left w:val="single" w:sz="4" w:space="0" w:color="auto"/>
              <w:bottom w:val="single" w:sz="6" w:space="0" w:color="000000"/>
              <w:right w:val="single" w:sz="4" w:space="0" w:color="auto"/>
            </w:tcBorders>
            <w:hideMark/>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1.14.  Основы технических измерений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Содержание</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4</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172"/>
        </w:trPr>
        <w:tc>
          <w:tcPr>
            <w:tcW w:w="3581" w:type="dxa"/>
            <w:vMerge/>
            <w:tcBorders>
              <w:top w:val="single" w:sz="6" w:space="0" w:color="000000"/>
              <w:left w:val="single" w:sz="4" w:space="0" w:color="auto"/>
              <w:bottom w:val="single" w:sz="6" w:space="0" w:color="000000"/>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vMerge w:val="restart"/>
            <w:tcBorders>
              <w:top w:val="single" w:sz="4" w:space="0" w:color="auto"/>
              <w:left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Основные определения. Средства измерения, их классификация.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Измерительные приборы.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Штангенинструменты. Микрометрические инструменты, </w:t>
            </w:r>
          </w:p>
        </w:tc>
        <w:tc>
          <w:tcPr>
            <w:tcW w:w="1489" w:type="dxa"/>
            <w:vMerge w:val="restart"/>
            <w:tcBorders>
              <w:top w:val="single" w:sz="4" w:space="0" w:color="auto"/>
              <w:left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vMerge w:val="restart"/>
            <w:tcBorders>
              <w:top w:val="single" w:sz="4" w:space="0" w:color="auto"/>
              <w:left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172"/>
        </w:trPr>
        <w:tc>
          <w:tcPr>
            <w:tcW w:w="3581" w:type="dxa"/>
            <w:vMerge/>
            <w:tcBorders>
              <w:top w:val="single" w:sz="6" w:space="0" w:color="000000"/>
              <w:left w:val="single" w:sz="4" w:space="0" w:color="auto"/>
              <w:bottom w:val="single" w:sz="6" w:space="0" w:color="000000"/>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05516F">
            <w:pPr>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Изучение устройства  измерительных приборов.</w:t>
            </w:r>
          </w:p>
        </w:tc>
        <w:tc>
          <w:tcPr>
            <w:tcW w:w="1489"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172"/>
        </w:trPr>
        <w:tc>
          <w:tcPr>
            <w:tcW w:w="3581" w:type="dxa"/>
            <w:vMerge/>
            <w:tcBorders>
              <w:top w:val="single" w:sz="6" w:space="0" w:color="000000"/>
              <w:left w:val="single" w:sz="4" w:space="0" w:color="auto"/>
              <w:bottom w:val="single" w:sz="6" w:space="0" w:color="000000"/>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Измерительные головки с механической передачей. Индикаторные нутромеры. Средства  измерения погрешностей плоских поверхностей, углов и конусов. Общие сведения о средствах контроля и измерения поверхностей. Калибры, их основные типы, требования к ним.</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tcBorders>
              <w:top w:val="single" w:sz="6" w:space="0" w:color="000000"/>
              <w:left w:val="single" w:sz="4" w:space="0" w:color="auto"/>
              <w:bottom w:val="single" w:sz="6" w:space="0" w:color="000000"/>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Практическое занятие</w:t>
            </w:r>
          </w:p>
          <w:p w:rsidR="00AF7E58" w:rsidRPr="00AF7E58" w:rsidRDefault="00AF7E58" w:rsidP="0005516F">
            <w:pPr>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Измерение деталей машин измерительным инструментом</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4"/>
                <w:szCs w:val="24"/>
              </w:rPr>
            </w:pPr>
          </w:p>
        </w:tc>
      </w:tr>
      <w:tr w:rsidR="00AF7E58" w:rsidRPr="00AF7E58" w:rsidTr="00AF7E58">
        <w:tc>
          <w:tcPr>
            <w:tcW w:w="3581" w:type="dxa"/>
            <w:vMerge/>
            <w:tcBorders>
              <w:top w:val="single" w:sz="6" w:space="0" w:color="000000"/>
              <w:left w:val="single" w:sz="4" w:space="0" w:color="auto"/>
              <w:bottom w:val="single" w:sz="6" w:space="0" w:color="000000"/>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05516F">
            <w:pPr>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Проработка конспектов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lastRenderedPageBreak/>
              <w:t>Написание реферата: Средства измерения, их классификация»</w:t>
            </w:r>
          </w:p>
          <w:p w:rsidR="00AF7E58" w:rsidRPr="00AF7E58" w:rsidRDefault="00AF7E58" w:rsidP="0005516F">
            <w:pPr>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Выполнение заданий по темам внеаудиторной работы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Внеаудиторная работа</w:t>
            </w:r>
          </w:p>
          <w:p w:rsidR="00AF7E58" w:rsidRPr="00AF7E58" w:rsidRDefault="00AF7E58" w:rsidP="0005516F">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Перечислите факторы, которые следует  учитывать  при выборе средств измерений линейных  размеров.</w:t>
            </w:r>
          </w:p>
          <w:p w:rsidR="00AF7E58" w:rsidRPr="00AF7E58" w:rsidRDefault="00AF7E58" w:rsidP="0005516F">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bCs/>
                <w:sz w:val="24"/>
                <w:szCs w:val="24"/>
              </w:rPr>
            </w:pPr>
            <w:r w:rsidRPr="00AF7E58">
              <w:rPr>
                <w:rFonts w:ascii="Times New Roman" w:hAnsi="Times New Roman" w:cs="Times New Roman"/>
                <w:bCs/>
                <w:sz w:val="24"/>
                <w:szCs w:val="24"/>
              </w:rPr>
              <w:t>Что такое  допускаемая погрешность измерения</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lastRenderedPageBreak/>
              <w:t>4</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4"/>
                <w:szCs w:val="24"/>
              </w:rPr>
            </w:pPr>
          </w:p>
        </w:tc>
      </w:tr>
      <w:tr w:rsidR="00AF7E58" w:rsidRPr="00AF7E58" w:rsidTr="00AF7E58">
        <w:tc>
          <w:tcPr>
            <w:tcW w:w="3581" w:type="dxa"/>
            <w:vMerge/>
            <w:tcBorders>
              <w:top w:val="single" w:sz="6" w:space="0" w:color="000000"/>
              <w:left w:val="single" w:sz="4" w:space="0" w:color="auto"/>
              <w:bottom w:val="single" w:sz="6" w:space="0" w:color="000000"/>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iCs/>
                <w:sz w:val="24"/>
                <w:szCs w:val="24"/>
              </w:rPr>
            </w:pP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Cs/>
                <w:sz w:val="24"/>
                <w:szCs w:val="24"/>
              </w:rPr>
            </w:pPr>
            <w:r w:rsidRPr="00AF7E58">
              <w:rPr>
                <w:rFonts w:ascii="Times New Roman" w:hAnsi="Times New Roman" w:cs="Times New Roman"/>
                <w:b/>
                <w:bCs/>
                <w:iCs/>
                <w:sz w:val="24"/>
                <w:szCs w:val="24"/>
              </w:rPr>
              <w:t>Дифференцированный зачет</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sz w:val="24"/>
                <w:szCs w:val="24"/>
              </w:rPr>
            </w:pP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4"/>
                <w:szCs w:val="24"/>
              </w:rPr>
            </w:pPr>
          </w:p>
        </w:tc>
      </w:tr>
    </w:tbl>
    <w:p w:rsidR="00AF7E58" w:rsidRPr="00AF7E58" w:rsidRDefault="00AF7E58" w:rsidP="00AF7E58">
      <w:pPr>
        <w:spacing w:after="0" w:line="240" w:lineRule="auto"/>
        <w:rPr>
          <w:rFonts w:ascii="Times New Roman" w:hAnsi="Times New Roman" w:cs="Times New Roman"/>
          <w:b/>
          <w:sz w:val="24"/>
          <w:szCs w:val="24"/>
        </w:rPr>
        <w:sectPr w:rsidR="00AF7E58" w:rsidRPr="00AF7E58">
          <w:pgSz w:w="16840" w:h="11907" w:orient="landscape"/>
          <w:pgMar w:top="1134" w:right="1134" w:bottom="1134" w:left="1701" w:header="709" w:footer="709" w:gutter="0"/>
          <w:cols w:space="720"/>
        </w:sectPr>
      </w:pP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caps/>
          <w:sz w:val="24"/>
          <w:szCs w:val="24"/>
        </w:rPr>
        <w:lastRenderedPageBreak/>
        <w:t>3. условия реализации УЧЕБНОЙ ДИСЦИПЛИНЫ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3.1. Требования к минимальному материально-техническому обеспечению</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Реализация учебной дисциплины требует наличия учебного кабинета технической механики и лаборатории  технических измерени</w:t>
      </w:r>
    </w:p>
    <w:p w:rsidR="00AF7E58" w:rsidRPr="00AF7E58" w:rsidRDefault="00AF7E58" w:rsidP="00AF7E58">
      <w:pPr>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Оборудование учебного кабинета:</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комплект учебно-методической документации;</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наглядные пособия;</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комплект инструментов, приспособлений;</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наглядные пособия (плакаты, планшеты).</w:t>
      </w: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AF7E58">
        <w:rPr>
          <w:rFonts w:ascii="Times New Roman" w:hAnsi="Times New Roman" w:cs="Times New Roman"/>
          <w:sz w:val="24"/>
          <w:szCs w:val="24"/>
        </w:rPr>
        <w:t>3.2. Информационное обеспечение обучения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Верина Л.И., Техническая механика. М.изд. Академия, 2006</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БагдасароваТ.А., Допуски посадки и технические измерения. Рабочая тетрадь. М. изд. Академия, 2005</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Дополнительные источники: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ГаневскийГ.М., Гольдин И.И.,  Допуски, посадки и технические измерения в машиностроении.М. . «Академия», 1999</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AF7E58" w:rsidRPr="00AF7E58" w:rsidRDefault="00AF7E58" w:rsidP="0005516F">
      <w:pPr>
        <w:pStyle w:val="1"/>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caps/>
          <w:sz w:val="24"/>
          <w:szCs w:val="24"/>
        </w:rPr>
        <w:t xml:space="preserve">Контроль и оценка результатов освоения </w:t>
      </w: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работ,тестирования, а также выполнения обучающимися индивидуальных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3"/>
        <w:gridCol w:w="4363"/>
      </w:tblGrid>
      <w:tr w:rsidR="00AF7E58" w:rsidRPr="00AF7E58" w:rsidTr="00AF7E58">
        <w:tc>
          <w:tcPr>
            <w:tcW w:w="2750"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Результаты обучения</w:t>
            </w:r>
          </w:p>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(усвоенные знания, освоенные умения)</w:t>
            </w:r>
          </w:p>
        </w:tc>
        <w:tc>
          <w:tcPr>
            <w:tcW w:w="2250"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sz w:val="24"/>
                <w:szCs w:val="24"/>
              </w:rPr>
              <w:t xml:space="preserve">Формы и методы контроля и оценки результатов обучения </w:t>
            </w:r>
          </w:p>
        </w:tc>
      </w:tr>
      <w:tr w:rsidR="00AF7E58" w:rsidRPr="00AF7E58" w:rsidTr="00AF7E58">
        <w:tc>
          <w:tcPr>
            <w:tcW w:w="2750"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Умения</w:t>
            </w:r>
          </w:p>
        </w:tc>
        <w:tc>
          <w:tcPr>
            <w:tcW w:w="2250" w:type="pct"/>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rPr>
          <w:trHeight w:val="318"/>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читать кинематические схемы; </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оценка результата выполнения практических заданий.</w:t>
            </w:r>
            <w:r w:rsidRPr="00AF7E58">
              <w:rPr>
                <w:rFonts w:ascii="Times New Roman" w:hAnsi="Times New Roman" w:cs="Times New Roman"/>
                <w:bCs/>
                <w:sz w:val="24"/>
                <w:szCs w:val="24"/>
              </w:rPr>
              <w:t xml:space="preserve"> анализ соответствия полученных результатов</w:t>
            </w:r>
          </w:p>
        </w:tc>
      </w:tr>
      <w:tr w:rsidR="00AF7E58" w:rsidRPr="00AF7E58" w:rsidTr="00AF7E58">
        <w:trPr>
          <w:trHeight w:val="686"/>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проводить сборочно-разборочные работы в соответствии с характером соединений деталей и сборочных единиц;</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оценка результата выполнения практических заданий.</w:t>
            </w:r>
            <w:r w:rsidRPr="00AF7E58">
              <w:rPr>
                <w:rFonts w:ascii="Times New Roman" w:hAnsi="Times New Roman" w:cs="Times New Roman"/>
                <w:bCs/>
                <w:sz w:val="24"/>
                <w:szCs w:val="24"/>
              </w:rPr>
              <w:t xml:space="preserve"> анализ соответствия полученных результатов</w:t>
            </w:r>
          </w:p>
        </w:tc>
      </w:tr>
      <w:tr w:rsidR="00AF7E58" w:rsidRPr="00AF7E58" w:rsidTr="00AF7E58">
        <w:trPr>
          <w:trHeight w:val="351"/>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производить расчет прочности несложных деталей и узлов; </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оценка результата выполнения практических заданий.</w:t>
            </w:r>
            <w:r w:rsidRPr="00AF7E58">
              <w:rPr>
                <w:rFonts w:ascii="Times New Roman" w:hAnsi="Times New Roman" w:cs="Times New Roman"/>
                <w:bCs/>
                <w:sz w:val="24"/>
                <w:szCs w:val="24"/>
              </w:rPr>
              <w:t xml:space="preserve"> анализ соответствия полученных результатов</w:t>
            </w:r>
          </w:p>
        </w:tc>
      </w:tr>
      <w:tr w:rsidR="00AF7E58" w:rsidRPr="00AF7E58" w:rsidTr="00AF7E58">
        <w:trPr>
          <w:trHeight w:val="687"/>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подсчитывать передаточное число; пользоваться контрольно­</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измерительными приборами и инструментом; </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оценка результата выполнения практических заданий.</w:t>
            </w:r>
            <w:r w:rsidRPr="00AF7E58">
              <w:rPr>
                <w:rFonts w:ascii="Times New Roman" w:hAnsi="Times New Roman" w:cs="Times New Roman"/>
                <w:bCs/>
                <w:sz w:val="24"/>
                <w:szCs w:val="24"/>
              </w:rPr>
              <w:t xml:space="preserve"> анализ соответствия полученных результатов</w:t>
            </w:r>
          </w:p>
        </w:tc>
      </w:tr>
      <w:tr w:rsidR="00AF7E58" w:rsidRPr="00AF7E58" w:rsidTr="00AF7E58">
        <w:trPr>
          <w:trHeight w:val="553"/>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знания</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Cs/>
                <w:sz w:val="24"/>
                <w:szCs w:val="24"/>
              </w:rPr>
            </w:pPr>
          </w:p>
        </w:tc>
      </w:tr>
      <w:tr w:rsidR="00AF7E58" w:rsidRPr="00AF7E58" w:rsidTr="00AF7E58">
        <w:trPr>
          <w:trHeight w:val="335"/>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машин и механизмов, принцип действия,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napToGrid w:val="0"/>
              <w:spacing w:after="0" w:line="240" w:lineRule="auto"/>
              <w:rPr>
                <w:rFonts w:ascii="Times New Roman" w:hAnsi="Times New Roman" w:cs="Times New Roman"/>
                <w:bCs/>
                <w:sz w:val="24"/>
                <w:szCs w:val="24"/>
                <w:lang w:eastAsia="ar-SA"/>
              </w:rPr>
            </w:pPr>
            <w:r w:rsidRPr="00AF7E58">
              <w:rPr>
                <w:rFonts w:ascii="Times New Roman" w:hAnsi="Times New Roman" w:cs="Times New Roman"/>
                <w:bCs/>
                <w:sz w:val="24"/>
                <w:szCs w:val="24"/>
              </w:rPr>
              <w:t>- Текущий контроль в форме:</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 контрольных проверок по темам </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тестирования;</w:t>
            </w:r>
          </w:p>
        </w:tc>
      </w:tr>
      <w:tr w:rsidR="00AF7E58" w:rsidRPr="00AF7E58" w:rsidTr="00AF7E58">
        <w:trPr>
          <w:trHeight w:val="309"/>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кинематические и динамические характеристики;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Устный опрос</w:t>
            </w:r>
          </w:p>
        </w:tc>
      </w:tr>
      <w:tr w:rsidR="00AF7E58" w:rsidRPr="00AF7E58" w:rsidTr="00AF7E58">
        <w:trPr>
          <w:trHeight w:val="754"/>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типы кинематических пар; характер соединения деталей и сборочных единиц;</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widowControl w:val="0"/>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Тестирование, устный опрос </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рефератов</w:t>
            </w:r>
          </w:p>
        </w:tc>
      </w:tr>
      <w:tr w:rsidR="00AF7E58" w:rsidRPr="00AF7E58" w:rsidTr="00AF7E58">
        <w:trPr>
          <w:trHeight w:val="653"/>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 взаимозаменяемости; основные сборочные единицы и детали;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widowControl w:val="0"/>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Тестирование, устный опрос </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рефератов</w:t>
            </w:r>
          </w:p>
        </w:tc>
      </w:tr>
      <w:tr w:rsidR="00AF7E58" w:rsidRPr="00AF7E58" w:rsidTr="00AF7E58">
        <w:trPr>
          <w:trHeight w:val="355"/>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типы соединений деталей и машин;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widowControl w:val="0"/>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Тестирование, устный опрос </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рефератов</w:t>
            </w:r>
          </w:p>
        </w:tc>
      </w:tr>
      <w:tr w:rsidR="00AF7E58" w:rsidRPr="00AF7E58" w:rsidTr="00AF7E58">
        <w:trPr>
          <w:trHeight w:val="401"/>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lastRenderedPageBreak/>
              <w:t xml:space="preserve">- виды движений и преобразующие движения механизмы;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AF7E58" w:rsidRPr="00AF7E58" w:rsidTr="00AF7E58">
        <w:trPr>
          <w:trHeight w:val="402"/>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передач; их устройство,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устный опрос. Тестирование,</w:t>
            </w:r>
          </w:p>
        </w:tc>
      </w:tr>
      <w:tr w:rsidR="00AF7E58" w:rsidRPr="00AF7E58" w:rsidTr="00AF7E58">
        <w:trPr>
          <w:trHeight w:val="686"/>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назначение, преимущества и недостатки, условные обозначения на схемах;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AF7E58" w:rsidRPr="00AF7E58" w:rsidTr="00AF7E58">
        <w:trPr>
          <w:trHeight w:val="352"/>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передаточное отношение и число;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устный опрос. Тестирование,</w:t>
            </w:r>
          </w:p>
        </w:tc>
      </w:tr>
      <w:tr w:rsidR="00AF7E58" w:rsidRPr="00AF7E58" w:rsidTr="00AF7E58">
        <w:trPr>
          <w:trHeight w:val="335"/>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требования к допускам и посадкам;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устный опрос. Тестирование,</w:t>
            </w:r>
          </w:p>
        </w:tc>
      </w:tr>
      <w:tr w:rsidR="00AF7E58" w:rsidRPr="00AF7E58" w:rsidTr="00AF7E58">
        <w:trPr>
          <w:trHeight w:val="352"/>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принципы технических измерений;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устный опрос. Тестирование,</w:t>
            </w:r>
          </w:p>
        </w:tc>
      </w:tr>
      <w:tr w:rsidR="00AF7E58" w:rsidRPr="00AF7E58" w:rsidTr="00AF7E58">
        <w:trPr>
          <w:trHeight w:val="384"/>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общие сведения о средствах измерения и их классификацию.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Устный опрос, зачет.</w:t>
            </w:r>
          </w:p>
        </w:tc>
      </w:tr>
    </w:tbl>
    <w:p w:rsidR="00AF7E58" w:rsidRDefault="00AF7E58" w:rsidP="00AF7E58"/>
    <w:p w:rsidR="00AF7E58" w:rsidRPr="00AF7E58" w:rsidRDefault="00AF7E58" w:rsidP="00AF7E58">
      <w:pPr>
        <w:pStyle w:val="a3"/>
        <w:spacing w:after="0" w:line="240" w:lineRule="auto"/>
        <w:ind w:left="560"/>
        <w:jc w:val="center"/>
        <w:rPr>
          <w:rFonts w:ascii="Times New Roman" w:hAnsi="Times New Roman" w:cs="Times New Roman"/>
          <w:b/>
          <w:sz w:val="24"/>
          <w:szCs w:val="24"/>
        </w:rPr>
      </w:pPr>
      <w:r w:rsidRPr="00AF7E58">
        <w:rPr>
          <w:rFonts w:ascii="Times New Roman" w:hAnsi="Times New Roman" w:cs="Times New Roman"/>
          <w:b/>
          <w:sz w:val="24"/>
          <w:szCs w:val="24"/>
        </w:rPr>
        <w:t>ПАСПОРТ РАБОЧЕЙ ПРОГРАММЫ УЧЕБНОЙ ДИСЦИПЛИНЫ</w:t>
      </w:r>
    </w:p>
    <w:p w:rsidR="00AF7E58" w:rsidRDefault="00AF7E58" w:rsidP="00AF7E58">
      <w:pPr>
        <w:pStyle w:val="a3"/>
        <w:spacing w:after="0" w:line="240" w:lineRule="auto"/>
        <w:ind w:left="560"/>
        <w:jc w:val="center"/>
        <w:rPr>
          <w:rFonts w:ascii="Times New Roman" w:hAnsi="Times New Roman" w:cs="Times New Roman"/>
          <w:b/>
          <w:sz w:val="24"/>
          <w:szCs w:val="24"/>
        </w:rPr>
      </w:pPr>
      <w:r>
        <w:rPr>
          <w:rFonts w:ascii="Times New Roman" w:hAnsi="Times New Roman" w:cs="Times New Roman"/>
          <w:b/>
          <w:sz w:val="24"/>
          <w:szCs w:val="24"/>
        </w:rPr>
        <w:t xml:space="preserve">ОП. 04 </w:t>
      </w:r>
      <w:r w:rsidRPr="00AF7E58">
        <w:rPr>
          <w:rFonts w:ascii="Times New Roman" w:hAnsi="Times New Roman" w:cs="Times New Roman"/>
          <w:b/>
          <w:sz w:val="24"/>
          <w:szCs w:val="24"/>
        </w:rPr>
        <w:t>«ОСНОВЫ ЭЛЕКТРОТЕХНИКИ»</w:t>
      </w:r>
    </w:p>
    <w:p w:rsidR="00AF7E58" w:rsidRPr="00AF7E58" w:rsidRDefault="00AF7E58" w:rsidP="00AF7E58">
      <w:pPr>
        <w:pStyle w:val="a3"/>
        <w:spacing w:after="0" w:line="240" w:lineRule="auto"/>
        <w:ind w:left="560"/>
        <w:jc w:val="center"/>
        <w:rPr>
          <w:rFonts w:ascii="Times New Roman" w:hAnsi="Times New Roman" w:cs="Times New Roman"/>
          <w:b/>
          <w:sz w:val="24"/>
          <w:szCs w:val="24"/>
        </w:rPr>
      </w:pP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1.1. Область применения рабочей программы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AF7E58">
        <w:rPr>
          <w:rFonts w:ascii="Times New Roman" w:hAnsi="Times New Roman" w:cs="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профессии  35.01.13 «тракторист-машинист сельскохозяйственного производства»  </w:t>
      </w:r>
    </w:p>
    <w:p w:rsidR="00AF7E58" w:rsidRPr="00AF7E58" w:rsidRDefault="00AF7E58" w:rsidP="00AF7E58">
      <w:pPr>
        <w:tabs>
          <w:tab w:val="left" w:pos="780"/>
          <w:tab w:val="left" w:pos="1960"/>
          <w:tab w:val="left" w:pos="3380"/>
          <w:tab w:val="left" w:pos="5360"/>
          <w:tab w:val="left" w:pos="5900"/>
          <w:tab w:val="left" w:pos="7940"/>
        </w:tabs>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1.2.</w:t>
      </w:r>
      <w:r w:rsidRPr="00AF7E58">
        <w:rPr>
          <w:rFonts w:ascii="Times New Roman" w:hAnsi="Times New Roman" w:cs="Times New Roman"/>
          <w:sz w:val="24"/>
          <w:szCs w:val="24"/>
        </w:rPr>
        <w:tab/>
      </w:r>
      <w:r w:rsidRPr="00AF7E58">
        <w:rPr>
          <w:rFonts w:ascii="Times New Roman" w:hAnsi="Times New Roman" w:cs="Times New Roman"/>
          <w:b/>
          <w:sz w:val="24"/>
          <w:szCs w:val="24"/>
        </w:rPr>
        <w:t>Место</w:t>
      </w:r>
      <w:r w:rsidRPr="00AF7E58">
        <w:rPr>
          <w:rFonts w:ascii="Times New Roman" w:hAnsi="Times New Roman" w:cs="Times New Roman"/>
          <w:sz w:val="24"/>
          <w:szCs w:val="24"/>
        </w:rPr>
        <w:tab/>
      </w:r>
      <w:r w:rsidRPr="00AF7E58">
        <w:rPr>
          <w:rFonts w:ascii="Times New Roman" w:hAnsi="Times New Roman" w:cs="Times New Roman"/>
          <w:b/>
          <w:sz w:val="24"/>
          <w:szCs w:val="24"/>
        </w:rPr>
        <w:t>учебной</w:t>
      </w:r>
      <w:r w:rsidRPr="00AF7E58">
        <w:rPr>
          <w:rFonts w:ascii="Times New Roman" w:hAnsi="Times New Roman" w:cs="Times New Roman"/>
          <w:sz w:val="24"/>
          <w:szCs w:val="24"/>
        </w:rPr>
        <w:tab/>
      </w:r>
      <w:r w:rsidRPr="00AF7E58">
        <w:rPr>
          <w:rFonts w:ascii="Times New Roman" w:hAnsi="Times New Roman" w:cs="Times New Roman"/>
          <w:b/>
          <w:sz w:val="24"/>
          <w:szCs w:val="24"/>
        </w:rPr>
        <w:t>дисциплины</w:t>
      </w:r>
      <w:r w:rsidRPr="00AF7E58">
        <w:rPr>
          <w:rFonts w:ascii="Times New Roman" w:hAnsi="Times New Roman" w:cs="Times New Roman"/>
          <w:sz w:val="24"/>
          <w:szCs w:val="24"/>
        </w:rPr>
        <w:tab/>
      </w:r>
      <w:r w:rsidRPr="00AF7E58">
        <w:rPr>
          <w:rFonts w:ascii="Times New Roman" w:hAnsi="Times New Roman" w:cs="Times New Roman"/>
          <w:b/>
          <w:sz w:val="24"/>
          <w:szCs w:val="24"/>
        </w:rPr>
        <w:t>в</w:t>
      </w:r>
      <w:r w:rsidRPr="00AF7E58">
        <w:rPr>
          <w:rFonts w:ascii="Times New Roman" w:hAnsi="Times New Roman" w:cs="Times New Roman"/>
          <w:sz w:val="24"/>
          <w:szCs w:val="24"/>
        </w:rPr>
        <w:tab/>
      </w:r>
      <w:r w:rsidRPr="00AF7E58">
        <w:rPr>
          <w:rFonts w:ascii="Times New Roman" w:hAnsi="Times New Roman" w:cs="Times New Roman"/>
          <w:b/>
          <w:sz w:val="24"/>
          <w:szCs w:val="24"/>
        </w:rPr>
        <w:t>структуре</w:t>
      </w:r>
      <w:r w:rsidRPr="00AF7E58">
        <w:rPr>
          <w:rFonts w:ascii="Times New Roman" w:hAnsi="Times New Roman" w:cs="Times New Roman"/>
          <w:sz w:val="24"/>
          <w:szCs w:val="24"/>
        </w:rPr>
        <w:tab/>
      </w:r>
      <w:r w:rsidRPr="00AF7E58">
        <w:rPr>
          <w:rFonts w:ascii="Times New Roman" w:hAnsi="Times New Roman" w:cs="Times New Roman"/>
          <w:b/>
          <w:sz w:val="24"/>
          <w:szCs w:val="24"/>
        </w:rPr>
        <w:t>программы: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Относиться учебная  дисциплина к общепрофессиональному циклу </w:t>
      </w:r>
    </w:p>
    <w:p w:rsidR="00AF7E58" w:rsidRPr="00AF7E58" w:rsidRDefault="00AF7E58" w:rsidP="00AF7E58">
      <w:pPr>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AF7E58" w:rsidRPr="00AF7E58" w:rsidRDefault="00AF7E58" w:rsidP="0005516F">
      <w:pPr>
        <w:numPr>
          <w:ilvl w:val="0"/>
          <w:numId w:val="96"/>
        </w:numPr>
        <w:tabs>
          <w:tab w:val="left" w:pos="260"/>
        </w:tabs>
        <w:spacing w:after="0" w:line="240" w:lineRule="auto"/>
        <w:ind w:left="720" w:hanging="360"/>
        <w:jc w:val="both"/>
        <w:rPr>
          <w:rFonts w:ascii="Times New Roman" w:hAnsi="Times New Roman" w:cs="Times New Roman"/>
          <w:b/>
          <w:sz w:val="24"/>
          <w:szCs w:val="24"/>
        </w:rPr>
      </w:pPr>
      <w:r w:rsidRPr="00AF7E58">
        <w:rPr>
          <w:rFonts w:ascii="Times New Roman" w:hAnsi="Times New Roman" w:cs="Times New Roman"/>
          <w:sz w:val="24"/>
          <w:szCs w:val="24"/>
        </w:rPr>
        <w:t xml:space="preserve">результате освоения учебной дисциплины обучающийся должен </w:t>
      </w:r>
      <w:r w:rsidRPr="00AF7E58">
        <w:rPr>
          <w:rFonts w:ascii="Times New Roman" w:hAnsi="Times New Roman" w:cs="Times New Roman"/>
          <w:b/>
          <w:sz w:val="24"/>
          <w:szCs w:val="24"/>
        </w:rPr>
        <w:t>уметь:</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 читать принципиальные, электрические и монтажные схемы;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 рассчитывать параметры электрических схем;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 собирать электрические схемы;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-пользоваться электроизмерительными приборами и приспособлениями;                 - проводить сращивание, спайку и изоляцию проводов и контролировать качество выполняемых работ; </w:t>
      </w:r>
    </w:p>
    <w:p w:rsidR="00AF7E58" w:rsidRPr="00AF7E58" w:rsidRDefault="00AF7E58" w:rsidP="00AF7E58">
      <w:pPr>
        <w:tabs>
          <w:tab w:val="left" w:pos="260"/>
        </w:tabs>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знать:</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 электротехническую терминологию;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основные законы электротехники; типы электрических схем;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правила графического изображения элементов электрических схем;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методы расчета электрических цепей;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основные элементы электрических сетей;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принципы действия, устройство, основные характеристики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электроизмерительных приборов, электрических машин, аппаратуры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управления и защиты; схемы электроснабжения;</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основные правила эксплуатации электрооборудования;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способы экономии электроэнергии;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основные электротехнические материалы;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правила сращивания, спайки и изоляции проводов</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1.4. Компетенции, формируемые в результате освоения учебной дисциплины:</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right="180" w:firstLine="917"/>
        <w:rPr>
          <w:rFonts w:ascii="Times New Roman" w:hAnsi="Times New Roman" w:cs="Times New Roman"/>
          <w:b/>
          <w:sz w:val="24"/>
          <w:szCs w:val="24"/>
        </w:rPr>
      </w:pPr>
      <w:r w:rsidRPr="00AF7E58">
        <w:rPr>
          <w:rFonts w:ascii="Times New Roman" w:hAnsi="Times New Roman" w:cs="Times New Roman"/>
          <w:sz w:val="24"/>
          <w:szCs w:val="24"/>
        </w:rPr>
        <w:lastRenderedPageBreak/>
        <w:t xml:space="preserve">Программа учебной дисциплины способствует формированию </w:t>
      </w:r>
      <w:r w:rsidRPr="00AF7E58">
        <w:rPr>
          <w:rFonts w:ascii="Times New Roman" w:hAnsi="Times New Roman" w:cs="Times New Roman"/>
          <w:b/>
          <w:sz w:val="24"/>
          <w:szCs w:val="24"/>
        </w:rPr>
        <w:t>общих компетенций:</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1. Понимать сущность и социальную значимость будущей профессии,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проявлять к ней устойчивый интерес.</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2.  Организовывать собственную деятельность, исходя из цели и способов ее достижения, определенных руководителем.</w:t>
      </w:r>
    </w:p>
    <w:p w:rsidR="00AF7E58" w:rsidRPr="00AF7E58" w:rsidRDefault="00AF7E58" w:rsidP="00AF7E58">
      <w:pPr>
        <w:spacing w:after="0" w:line="240" w:lineRule="auto"/>
        <w:ind w:left="-567" w:firstLine="851"/>
        <w:rPr>
          <w:rFonts w:ascii="Times New Roman" w:hAnsi="Times New Roman" w:cs="Times New Roman"/>
          <w:sz w:val="24"/>
          <w:szCs w:val="24"/>
        </w:rPr>
      </w:pPr>
      <w:r w:rsidRPr="00AF7E58">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ответственность за результаты своей работы.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4.  Осуществлять поиск информации, необходимой для эффективного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выполнения профессиональных задач.</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5. Использовать информационно-коммуникационные технологии в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профессиональной деятельности.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6. Работать в команде, эффективно общаться с коллегами, руководством, клиентами.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7.  Организовать собственную деятельность с соблюдением требований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охраны труда и экологической безопасности.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8. Исполнять воинскую обязанность*(2), в том числе с применением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полученных профессиональных знаний (для юношей).</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Профессиональные компетенции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1.3. Выполнять работы по обслуживанию технологического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оборудования животноводческих комплексов и механизированных ферм.</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2.1. Выполнять работы по техническому обслуживанию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сельскохозяйственных машин и оборудования при помощи стационарных 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передвижных средств технического обслуживания и ремонта.</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2.2. Проводить ремонт, наладку и регулировку отдельных узлов и деталей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тракторов, самоходных и других сельскохозяйственных машин, прицепных 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навесных устройств, оборудования животноводческих ферм и комплексов с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заменой отдельных частей и деталей.</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3.1. Управлять автомобилями категории "С".</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3.2. Выполнять работы по транспортировке грузов.</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3.3. Осуществлять техническое обслуживание транспортных средств в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пути следования.</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3.4. Устранять мелкие неисправности, возникающие во время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эксплуатации транспортных средств.</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3.5. Работать с документацией установленной формы.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3.6. Проводить первоочередные мероприятия на месте дорожно­</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транспортного происшествия.</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1.6. Количество часов на освоение рабочей программы учебной дисциплины:</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360" w:right="380" w:hanging="359"/>
        <w:rPr>
          <w:rFonts w:ascii="Times New Roman" w:hAnsi="Times New Roman" w:cs="Times New Roman"/>
          <w:sz w:val="24"/>
          <w:szCs w:val="24"/>
        </w:rPr>
      </w:pPr>
      <w:r w:rsidRPr="00AF7E58">
        <w:rPr>
          <w:rFonts w:ascii="Times New Roman" w:hAnsi="Times New Roman" w:cs="Times New Roman"/>
          <w:sz w:val="24"/>
          <w:szCs w:val="24"/>
        </w:rPr>
        <w:t>максимальной учебной нагрузки обучающегося 48 часов, в том числе: обязательной аудиторной учебной нагрузки обучающегося 32 часа; самостоятельной работы обучающегося 16 часов.</w:t>
      </w:r>
    </w:p>
    <w:p w:rsidR="00AF7E58" w:rsidRPr="00AF7E58" w:rsidRDefault="00AF7E58" w:rsidP="00AF7E58">
      <w:pPr>
        <w:spacing w:after="0" w:line="240" w:lineRule="auto"/>
        <w:rPr>
          <w:rFonts w:ascii="Times New Roman" w:hAnsi="Times New Roman" w:cs="Times New Roman"/>
          <w:sz w:val="24"/>
          <w:szCs w:val="24"/>
        </w:rPr>
        <w:sectPr w:rsidR="00AF7E58" w:rsidRPr="00AF7E58">
          <w:pgSz w:w="11900" w:h="16838"/>
          <w:pgMar w:top="1125" w:right="840" w:bottom="1440" w:left="1580" w:header="0" w:footer="0" w:gutter="0"/>
          <w:cols w:space="720"/>
        </w:sect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20"/>
        <w:rPr>
          <w:rFonts w:ascii="Times New Roman" w:hAnsi="Times New Roman" w:cs="Times New Roman"/>
          <w:b/>
          <w:sz w:val="24"/>
          <w:szCs w:val="24"/>
        </w:rPr>
      </w:pPr>
      <w:r w:rsidRPr="00AF7E58">
        <w:rPr>
          <w:rFonts w:ascii="Times New Roman" w:hAnsi="Times New Roman" w:cs="Times New Roman"/>
          <w:b/>
          <w:sz w:val="24"/>
          <w:szCs w:val="24"/>
        </w:rPr>
        <w:t>2. СТРУКТУРА И СОДЕРЖАНИЕ УЧЕБНОЙ ДИСЦИПЛИНЫ</w:t>
      </w:r>
    </w:p>
    <w:p w:rsidR="00AF7E58" w:rsidRPr="00AF7E58" w:rsidRDefault="00AF7E58" w:rsidP="00AF7E58">
      <w:pPr>
        <w:spacing w:after="0" w:line="240" w:lineRule="auto"/>
        <w:ind w:left="360"/>
        <w:rPr>
          <w:rFonts w:ascii="Times New Roman" w:hAnsi="Times New Roman" w:cs="Times New Roman"/>
          <w:b/>
          <w:sz w:val="24"/>
          <w:szCs w:val="24"/>
        </w:rPr>
      </w:pPr>
      <w:r w:rsidRPr="00AF7E58">
        <w:rPr>
          <w:rFonts w:ascii="Times New Roman" w:hAnsi="Times New Roman" w:cs="Times New Roman"/>
          <w:b/>
          <w:sz w:val="24"/>
          <w:szCs w:val="24"/>
        </w:rPr>
        <w:t>2.1 Объем учебной дисциплины и виды учебной работы</w:t>
      </w:r>
    </w:p>
    <w:p w:rsidR="00AF7E58" w:rsidRPr="00AF7E58" w:rsidRDefault="00AF7E58" w:rsidP="00AF7E58">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Вид учебной работы</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Кол-во</w:t>
            </w:r>
          </w:p>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часов</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Максимальная учебная нагрузка (всего)</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48</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Обязательная аудиторная учебная нагрузка (всего)</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32</w:t>
            </w:r>
          </w:p>
        </w:tc>
      </w:tr>
      <w:tr w:rsidR="00AF7E58" w:rsidRPr="00AF7E58" w:rsidTr="00AF7E58">
        <w:trPr>
          <w:trHeight w:val="481"/>
        </w:trPr>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Практические занятия</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20</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Самостоятельная работа обучающегося</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16</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внеаудиторная самостоятельная работа</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16</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Итоговая аттестация в форме зачета</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sz w:val="24"/>
                <w:szCs w:val="24"/>
              </w:rPr>
            </w:pPr>
          </w:p>
        </w:tc>
      </w:tr>
    </w:tbl>
    <w:p w:rsidR="00AF7E58" w:rsidRPr="00AF7E58" w:rsidRDefault="00AF7E58" w:rsidP="00AF7E58">
      <w:pPr>
        <w:spacing w:after="0" w:line="240" w:lineRule="auto"/>
        <w:ind w:left="360"/>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caps/>
          <w:sz w:val="24"/>
          <w:szCs w:val="24"/>
        </w:rPr>
        <w:sectPr w:rsidR="00AF7E58" w:rsidRPr="00AF7E58">
          <w:pgSz w:w="11906" w:h="16838"/>
          <w:pgMar w:top="1134" w:right="850" w:bottom="1134" w:left="1701" w:header="708" w:footer="708" w:gutter="0"/>
          <w:cols w:space="720"/>
        </w:sectPr>
      </w:pPr>
    </w:p>
    <w:p w:rsidR="00AF7E58" w:rsidRPr="00AF7E58" w:rsidRDefault="00AF7E58" w:rsidP="00AF7E58">
      <w:pPr>
        <w:spacing w:after="0" w:line="240" w:lineRule="auto"/>
        <w:jc w:val="center"/>
        <w:rPr>
          <w:rFonts w:ascii="Times New Roman" w:hAnsi="Times New Roman" w:cs="Times New Roman"/>
          <w:b/>
          <w:caps/>
          <w:sz w:val="24"/>
          <w:szCs w:val="24"/>
        </w:rPr>
      </w:pPr>
      <w:r w:rsidRPr="00AF7E58">
        <w:rPr>
          <w:rFonts w:ascii="Times New Roman" w:hAnsi="Times New Roman" w:cs="Times New Roman"/>
          <w:b/>
          <w:caps/>
          <w:sz w:val="24"/>
          <w:szCs w:val="24"/>
        </w:rPr>
        <w:lastRenderedPageBreak/>
        <w:t xml:space="preserve">2.2 тематический план и ПРИМЕРНОЕ содержание учебной дисциплины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ОПД.04 «Основы электротехники»</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4"/>
        <w:gridCol w:w="543"/>
        <w:gridCol w:w="7381"/>
        <w:gridCol w:w="1440"/>
        <w:gridCol w:w="1260"/>
      </w:tblGrid>
      <w:tr w:rsidR="00AF7E58" w:rsidRPr="00AF7E58" w:rsidTr="00AF7E58">
        <w:trPr>
          <w:trHeight w:val="20"/>
        </w:trPr>
        <w:tc>
          <w:tcPr>
            <w:tcW w:w="442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Наименование разделов и тем</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AF7E58">
              <w:rPr>
                <w:rFonts w:ascii="Times New Roman" w:hAnsi="Times New Roman" w:cs="Times New Roman"/>
                <w:bCs/>
                <w:i/>
                <w:sz w:val="24"/>
                <w:szCs w:val="24"/>
              </w:rPr>
              <w:t xml:space="preserve"> (если предусмотрены)</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Объем часов</w:t>
            </w: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Уровень освоения</w:t>
            </w:r>
          </w:p>
        </w:tc>
      </w:tr>
      <w:tr w:rsidR="00AF7E58" w:rsidRPr="00AF7E58" w:rsidTr="00AF7E58">
        <w:tc>
          <w:tcPr>
            <w:tcW w:w="442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4</w:t>
            </w:r>
          </w:p>
        </w:tc>
      </w:tr>
      <w:tr w:rsidR="00AF7E58" w:rsidRPr="00AF7E58" w:rsidTr="00AF7E58">
        <w:tc>
          <w:tcPr>
            <w:tcW w:w="3884"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Раздел 1. Основы электротехники.</w:t>
            </w: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38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48</w:t>
            </w:r>
          </w:p>
        </w:tc>
        <w:tc>
          <w:tcPr>
            <w:tcW w:w="1260"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AF7E58" w:rsidRPr="00AF7E58" w:rsidTr="00AF7E58">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Тема 1.1. Однофазный переменный электрический ток.</w:t>
            </w:r>
          </w:p>
        </w:tc>
        <w:tc>
          <w:tcPr>
            <w:tcW w:w="792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12</w:t>
            </w:r>
          </w:p>
        </w:tc>
        <w:tc>
          <w:tcPr>
            <w:tcW w:w="1260"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Получение переменного тока. Действующее значение напряжения и силы тока.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Метод векторных диаграмм.</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Цепь переменного тока с активным сопротивлением.</w:t>
            </w:r>
          </w:p>
        </w:tc>
        <w:tc>
          <w:tcPr>
            <w:tcW w:w="1440"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Цепь переменного тока с индуктивным сопротивлением.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Цепь переменного тока с ёмкостным сопротивлением.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Мощность переменного тока.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Построение векторных диаграмм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Вычисление параметров цепи. Резонанс.</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Расчет мощности тока в электрической цепи</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Резонанс.</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85"/>
        </w:trPr>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1.2. Трехфазный переменный электрический ток.</w:t>
            </w: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13</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Принцип построения трёхфазной системы.</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Соединение звездой.</w:t>
            </w:r>
          </w:p>
        </w:tc>
        <w:tc>
          <w:tcPr>
            <w:tcW w:w="1440"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Соединение треугольником.</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Мощность трёхфазной системы.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Схематическое подключение нагрузки к сети соединения «звездой»</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Схематическое подключение нагрузки к сети соединения «треугольником»</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Контрольная работа</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Принцип построения трёхфазной системы.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68"/>
        </w:trPr>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1.3. Электрические измерения и приборы</w:t>
            </w: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Классификация измерительных приборов, их устройство и погрешности измерений</w:t>
            </w:r>
          </w:p>
        </w:tc>
        <w:tc>
          <w:tcPr>
            <w:tcW w:w="1440"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Приборы магнитоэлектрической системы.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Приборы электромагнитной системы.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Измерение силы тока, напряжения, сопротивления, мощности и неэлектрических величин.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Измерение параметров электрической цепи</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Классификация измерительных приборов, их устройство и погрешности измерений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1.4. Элементы электрических цепей.</w:t>
            </w: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Элементы электрических цепей.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Условные графические обозначения элементов электрических цепей.</w:t>
            </w:r>
          </w:p>
        </w:tc>
        <w:tc>
          <w:tcPr>
            <w:tcW w:w="1440"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Электрические цепи постоянного тока.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Электрические цепи переменного тока.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Лабораторное занятие</w:t>
            </w:r>
            <w:r w:rsidRPr="00AF7E58">
              <w:rPr>
                <w:rFonts w:ascii="Times New Roman" w:hAnsi="Times New Roman" w:cs="Times New Roman"/>
                <w:bCs/>
                <w:sz w:val="24"/>
                <w:szCs w:val="24"/>
              </w:rPr>
              <w:t>.</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Выполнение тестов по элементам  электрических цепей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Обозначения элементов электрических цепей.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Монтаж электрических цепей</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Условные графические обозначения элементов электрических цепей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 xml:space="preserve">Тема 1.5.  Электрические </w:t>
            </w:r>
            <w:r w:rsidRPr="00AF7E58">
              <w:rPr>
                <w:rFonts w:ascii="Times New Roman" w:hAnsi="Times New Roman" w:cs="Times New Roman"/>
                <w:b/>
                <w:bCs/>
                <w:sz w:val="24"/>
                <w:szCs w:val="24"/>
              </w:rPr>
              <w:lastRenderedPageBreak/>
              <w:t>машины.</w:t>
            </w:r>
          </w:p>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Элементы техники безопасности.</w:t>
            </w: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lastRenderedPageBreak/>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Общие сведения. Машины постоянного тока.</w:t>
            </w:r>
          </w:p>
        </w:tc>
        <w:tc>
          <w:tcPr>
            <w:tcW w:w="1440"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Устройство и принцип работы асинхронных машин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Устройство и принцип работы синхронных машин</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Заземление электроустановок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Устройство и принцип работы асинхронных машин</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625"/>
        </w:trPr>
        <w:tc>
          <w:tcPr>
            <w:tcW w:w="3884"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Тема1.6.  Электромонтажные работы</w:t>
            </w:r>
            <w:r w:rsidRPr="00AF7E58">
              <w:rPr>
                <w:rFonts w:ascii="Times New Roman" w:hAnsi="Times New Roman" w:cs="Times New Roman"/>
                <w:bCs/>
                <w:sz w:val="24"/>
                <w:szCs w:val="24"/>
              </w:rPr>
              <w:t>.</w:t>
            </w: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Практическое  занятие</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Чтение и сборка электрических и монтажных схем.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Спайка и изоляция проводов.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31"/>
        </w:trPr>
        <w:tc>
          <w:tcPr>
            <w:tcW w:w="3884"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Зачет</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bl>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AF7E58">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AF7E58" w:rsidRPr="00AF7E58" w:rsidRDefault="00AF7E58" w:rsidP="00AF7E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1. – ознакомительный (узнавание ранее изученных объектов, свойств); </w:t>
      </w:r>
    </w:p>
    <w:p w:rsidR="00AF7E58" w:rsidRPr="00AF7E58" w:rsidRDefault="00AF7E58" w:rsidP="00AF7E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2. – репродуктивный (выполнение деятельности по образцу, инструкции или под руководством)</w:t>
      </w:r>
    </w:p>
    <w:p w:rsidR="00AF7E58" w:rsidRPr="00AF7E58" w:rsidRDefault="00AF7E58" w:rsidP="00AF7E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sectPr w:rsidR="00AF7E58" w:rsidRPr="00AF7E58">
          <w:pgSz w:w="16840" w:h="11907" w:orient="landscape"/>
          <w:pgMar w:top="1134" w:right="1134" w:bottom="1134" w:left="1701" w:header="709" w:footer="709" w:gutter="0"/>
          <w:cols w:space="720"/>
        </w:sectPr>
      </w:pP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sz w:val="24"/>
          <w:szCs w:val="24"/>
        </w:rPr>
        <w:lastRenderedPageBreak/>
        <w:t>3. УСЛОВИЯ РЕАЛИЗАЦИИ УЧЕБНОЙ ДИСЦИПЛИНЫ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3.1. Требования к минимальному материально-техническому обеспечению</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Реализация учебной дисциплины требует наличия лаборатории   электротехники</w:t>
      </w:r>
    </w:p>
    <w:p w:rsidR="00AF7E58" w:rsidRPr="00AF7E58" w:rsidRDefault="00AF7E58" w:rsidP="00AF7E58">
      <w:pPr>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Оборудование учебного кабинета:</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комплект учебно-методической документации;</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наглядные пособия;</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комплект инструментов, приспособлений;</w:t>
      </w:r>
    </w:p>
    <w:p w:rsidR="00AF7E58" w:rsidRPr="00AF7E58" w:rsidRDefault="00AF7E58" w:rsidP="00AF7E58">
      <w:pPr>
        <w:spacing w:after="0" w:line="240" w:lineRule="auto"/>
        <w:jc w:val="both"/>
        <w:rPr>
          <w:rFonts w:ascii="Times New Roman" w:hAnsi="Times New Roman" w:cs="Times New Roman"/>
          <w:bCs/>
          <w:sz w:val="24"/>
          <w:szCs w:val="24"/>
        </w:rPr>
      </w:pPr>
    </w:p>
    <w:p w:rsidR="00AF7E58" w:rsidRPr="00AF7E58" w:rsidRDefault="00AF7E58" w:rsidP="00AF7E58">
      <w:pPr>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Оборудование лаборатории:</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электротехнический инструмент (паяльники, линейки, штангенциркуль, угольники, транспортиры, пассатижи, бокорезы, изоляционные материалы, токопроводящие жилы, электрические провода);</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припои,  канифоль, 25% - ный раствор серной кислоты</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электротехнические приборы и устройства (амперметры, вольтметры, ваттметры, омметры, мультиметры, гальванометр, набор гальванических элементов);</w:t>
      </w: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AF7E58">
        <w:rPr>
          <w:rFonts w:ascii="Times New Roman" w:hAnsi="Times New Roman" w:cs="Times New Roman"/>
          <w:sz w:val="24"/>
          <w:szCs w:val="24"/>
        </w:rPr>
        <w:t>3.2. Информационное обеспечение обучения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Основные источники: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СиндеевЮ.Г., Электротехника с основами электроники. – Ростов н/Д. : Феникс, 2000.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
          <w:sz w:val="24"/>
          <w:szCs w:val="24"/>
        </w:rPr>
        <w:t>Дополнительные источники: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Бечева М.К. , Элетротехика и электроника. – М. : Высш. шк., 1991.</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Новиков П.Н.,  Задачник по электротехнике. – М. : ИРПО, 1999.</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Под ред. ШихинаА.Я. ,Электротехника. – М. : Высш. шк., 1991.</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sz w:val="24"/>
          <w:szCs w:val="24"/>
        </w:rPr>
        <w:t xml:space="preserve">КабардинО.Ф., Физика </w:t>
      </w:r>
      <w:r w:rsidRPr="00AF7E58">
        <w:rPr>
          <w:rFonts w:ascii="Times New Roman" w:hAnsi="Times New Roman" w:cs="Times New Roman"/>
          <w:i/>
          <w:sz w:val="24"/>
          <w:szCs w:val="24"/>
        </w:rPr>
        <w:t xml:space="preserve">Справочные материалы. – </w:t>
      </w:r>
      <w:r w:rsidRPr="00AF7E58">
        <w:rPr>
          <w:rFonts w:ascii="Times New Roman" w:hAnsi="Times New Roman" w:cs="Times New Roman"/>
          <w:sz w:val="24"/>
          <w:szCs w:val="24"/>
        </w:rPr>
        <w:t>М. : Просвещение, 1988.</w:t>
      </w:r>
      <w:r w:rsidRPr="00AF7E58">
        <w:rPr>
          <w:rFonts w:ascii="Times New Roman" w:hAnsi="Times New Roman" w:cs="Times New Roman"/>
          <w:bCs/>
          <w:sz w:val="24"/>
          <w:szCs w:val="24"/>
        </w:rPr>
        <w:t>ЕноховичА.С., Справочник по физике. – М. : Просвещение, 1990.</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МоскалёвА.Н., Готовимся к ЕГЭ </w:t>
      </w:r>
      <w:r w:rsidRPr="00AF7E58">
        <w:rPr>
          <w:rFonts w:ascii="Times New Roman" w:hAnsi="Times New Roman" w:cs="Times New Roman"/>
          <w:i/>
          <w:sz w:val="24"/>
          <w:szCs w:val="24"/>
        </w:rPr>
        <w:t>физика.</w:t>
      </w:r>
      <w:r w:rsidRPr="00AF7E58">
        <w:rPr>
          <w:rFonts w:ascii="Times New Roman" w:hAnsi="Times New Roman" w:cs="Times New Roman"/>
          <w:sz w:val="24"/>
          <w:szCs w:val="24"/>
        </w:rPr>
        <w:t xml:space="preserve"> – М. : Дрофа, 2004.</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КабардинО.Ф..,Контрольные и проверочные работы по физике. – М. : Дрофа, 2000.</w:t>
      </w: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AF7E58">
        <w:rPr>
          <w:rFonts w:ascii="Times New Roman" w:hAnsi="Times New Roman" w:cs="Times New Roman"/>
          <w:caps/>
          <w:sz w:val="24"/>
          <w:szCs w:val="24"/>
        </w:rPr>
        <w:t>4. Контроль и оценка результатов освоения</w:t>
      </w: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AF7E58">
        <w:rPr>
          <w:rFonts w:ascii="Times New Roman" w:hAnsi="Times New Roman" w:cs="Times New Roman"/>
          <w:sz w:val="24"/>
          <w:szCs w:val="24"/>
        </w:rPr>
        <w:tab/>
        <w:t>Контроль и оценку результатов освоения учебной дисциплины осуществляет преподаватель в процессе проведения практических занятий и лабораторных работ, тестирования, а также выполнения обучающимися индивидуальных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500"/>
      </w:tblGrid>
      <w:tr w:rsidR="00AF7E58" w:rsidRPr="00AF7E58" w:rsidTr="00AF7E58">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Результаты обучения</w:t>
            </w:r>
          </w:p>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(усвоенные знания, освоенные умения)</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sz w:val="24"/>
                <w:szCs w:val="24"/>
              </w:rPr>
              <w:t xml:space="preserve">Формы и методы контроля и оценки результатов обучения </w:t>
            </w:r>
          </w:p>
        </w:tc>
      </w:tr>
      <w:tr w:rsidR="00AF7E58" w:rsidRPr="00AF7E58" w:rsidTr="00AF7E58">
        <w:trPr>
          <w:trHeight w:val="405"/>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Уметь</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rPr>
          <w:trHeight w:val="300"/>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читать принципиальные, электрические и монтажные схемы;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344"/>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 рассчитывать параметры электрических схем;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301"/>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 собирать электрические схемы;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691"/>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-пользоваться электроизмерительными приборами и приспособлениями;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68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 проводить сращивание, спайку и изоляцию проводов и контролировать качество выполняемых работ;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567"/>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Знать</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rPr>
          <w:trHeight w:val="323"/>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b/>
                <w:bCs/>
                <w:sz w:val="24"/>
                <w:szCs w:val="24"/>
              </w:rPr>
            </w:pPr>
            <w:r w:rsidRPr="00AF7E58">
              <w:rPr>
                <w:rFonts w:ascii="Times New Roman" w:hAnsi="Times New Roman" w:cs="Times New Roman"/>
                <w:sz w:val="24"/>
                <w:szCs w:val="24"/>
              </w:rPr>
              <w:t xml:space="preserve">- электротехническую терминологию;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Устный опрос. тестирование</w:t>
            </w:r>
          </w:p>
        </w:tc>
      </w:tr>
      <w:tr w:rsidR="00AF7E58" w:rsidRPr="00AF7E58" w:rsidTr="00AF7E58">
        <w:trPr>
          <w:trHeight w:val="65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lastRenderedPageBreak/>
              <w:t xml:space="preserve">- основные законы электротехники; типы электрических схем;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тестирование</w:t>
            </w:r>
          </w:p>
        </w:tc>
      </w:tr>
      <w:tr w:rsidR="00AF7E58" w:rsidRPr="00AF7E58" w:rsidTr="00AF7E58">
        <w:trPr>
          <w:trHeight w:val="68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правила графического изображения элементов электрических схем;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тестирование</w:t>
            </w:r>
          </w:p>
        </w:tc>
      </w:tr>
      <w:tr w:rsidR="00AF7E58" w:rsidRPr="00AF7E58" w:rsidTr="00AF7E58">
        <w:trPr>
          <w:trHeight w:val="37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методы расчета электрических цепей;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тестирование</w:t>
            </w:r>
          </w:p>
        </w:tc>
      </w:tr>
      <w:tr w:rsidR="00AF7E58" w:rsidRPr="00AF7E58" w:rsidTr="00AF7E58">
        <w:trPr>
          <w:trHeight w:val="366"/>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основные элементы электрических сетей; </w:t>
            </w:r>
          </w:p>
        </w:tc>
        <w:tc>
          <w:tcPr>
            <w:tcW w:w="2423"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color w:val="000000"/>
                <w:sz w:val="24"/>
                <w:szCs w:val="24"/>
              </w:rPr>
            </w:pPr>
            <w:r w:rsidRPr="00AF7E58">
              <w:rPr>
                <w:rFonts w:ascii="Times New Roman" w:hAnsi="Times New Roman" w:cs="Times New Roman"/>
                <w:color w:val="000000"/>
                <w:sz w:val="24"/>
                <w:szCs w:val="24"/>
              </w:rPr>
              <w:t>Контрольная работа</w:t>
            </w:r>
          </w:p>
        </w:tc>
      </w:tr>
      <w:tr w:rsidR="00AF7E58" w:rsidRPr="00AF7E58" w:rsidTr="00AF7E58">
        <w:trPr>
          <w:trHeight w:val="63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принципы действия, устройство, основные характеристики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электроизмерительных приборов, электрических машин, аппаратуры управления и защиты; схемы электроснабжения</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самостоятельная работа.</w:t>
            </w:r>
          </w:p>
        </w:tc>
      </w:tr>
      <w:tr w:rsidR="00AF7E58" w:rsidRPr="00AF7E58" w:rsidTr="00AF7E58">
        <w:trPr>
          <w:trHeight w:val="645"/>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основные правила эксплуатации электрооборудования;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самостоятельная работа.</w:t>
            </w:r>
          </w:p>
        </w:tc>
      </w:tr>
      <w:tr w:rsidR="00AF7E58" w:rsidRPr="00AF7E58" w:rsidTr="00AF7E58">
        <w:trPr>
          <w:trHeight w:val="366"/>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способы экономии электроэнергии;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самостоятельная работа.</w:t>
            </w:r>
          </w:p>
        </w:tc>
      </w:tr>
      <w:tr w:rsidR="00AF7E58" w:rsidRPr="00AF7E58" w:rsidTr="00AF7E58">
        <w:trPr>
          <w:trHeight w:val="302"/>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основные электротехнические материалы;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самостоятельная работа.</w:t>
            </w:r>
          </w:p>
        </w:tc>
      </w:tr>
      <w:tr w:rsidR="00AF7E58" w:rsidRPr="00AF7E58" w:rsidTr="00AF7E58">
        <w:trPr>
          <w:trHeight w:val="709"/>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правила сращивания, спайки и изоляции проводов</w:t>
            </w:r>
          </w:p>
          <w:p w:rsidR="00AF7E58" w:rsidRPr="00AF7E58" w:rsidRDefault="00AF7E58" w:rsidP="00AF7E58">
            <w:pPr>
              <w:tabs>
                <w:tab w:val="left" w:pos="260"/>
              </w:tabs>
              <w:spacing w:after="0" w:line="240" w:lineRule="auto"/>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Подготовка к зачёту</w:t>
            </w:r>
          </w:p>
        </w:tc>
      </w:tr>
    </w:tbl>
    <w:p w:rsidR="00AF7E58" w:rsidRPr="00B03477" w:rsidRDefault="00AF7E58" w:rsidP="00AF7E58">
      <w:pPr>
        <w:spacing w:line="360" w:lineRule="auto"/>
        <w:rPr>
          <w:sz w:val="28"/>
          <w:szCs w:val="28"/>
        </w:rPr>
      </w:pPr>
    </w:p>
    <w:p w:rsidR="00AF7E58" w:rsidRPr="00AF7E58" w:rsidRDefault="00AF7E58" w:rsidP="00AF7E58">
      <w:pPr>
        <w:spacing w:after="0" w:line="240" w:lineRule="auto"/>
        <w:jc w:val="center"/>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ПАСПОРТ РАБОЧЕЙ ПРОГРАММЫ УЧЕБНОЙ ДИСЦИПЛИНЫ</w:t>
      </w:r>
    </w:p>
    <w:p w:rsidR="00AF7E58" w:rsidRPr="00AF7E58" w:rsidRDefault="00AF7E58" w:rsidP="00AF7E58">
      <w:pPr>
        <w:spacing w:after="0" w:line="240" w:lineRule="auto"/>
        <w:jc w:val="center"/>
        <w:rPr>
          <w:rFonts w:ascii="Times New Roman" w:hAnsi="Times New Roman" w:cs="Times New Roman"/>
          <w:b/>
          <w:sz w:val="32"/>
          <w:szCs w:val="32"/>
        </w:rPr>
      </w:pPr>
      <w:r w:rsidRPr="00AF7E58">
        <w:rPr>
          <w:rFonts w:ascii="Times New Roman" w:hAnsi="Times New Roman" w:cs="Times New Roman"/>
          <w:b/>
          <w:sz w:val="28"/>
          <w:szCs w:val="28"/>
        </w:rPr>
        <w:t xml:space="preserve">учебной дисциплины общепрофессионального цикла                   </w:t>
      </w:r>
      <w:r>
        <w:rPr>
          <w:rFonts w:ascii="Times New Roman" w:hAnsi="Times New Roman" w:cs="Times New Roman"/>
          <w:b/>
          <w:sz w:val="28"/>
          <w:szCs w:val="28"/>
        </w:rPr>
        <w:t xml:space="preserve">                 </w:t>
      </w:r>
      <w:r w:rsidRPr="00AF7E58">
        <w:rPr>
          <w:rFonts w:ascii="Times New Roman" w:hAnsi="Times New Roman" w:cs="Times New Roman"/>
          <w:b/>
          <w:sz w:val="28"/>
          <w:szCs w:val="28"/>
        </w:rPr>
        <w:t xml:space="preserve"> ОП. 05 «Безопасность жизнедеятельности</w:t>
      </w:r>
      <w:r w:rsidRPr="00AF7E58">
        <w:rPr>
          <w:rFonts w:ascii="Times New Roman" w:hAnsi="Times New Roman" w:cs="Times New Roman"/>
          <w:b/>
          <w:sz w:val="32"/>
          <w:szCs w:val="32"/>
        </w:rPr>
        <w:t>.</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spacing w:after="0" w:line="240" w:lineRule="auto"/>
        <w:ind w:left="160"/>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1.1. Область применения рабочей программы</w:t>
      </w:r>
    </w:p>
    <w:p w:rsidR="00AF7E58" w:rsidRPr="00AF7E58" w:rsidRDefault="00AF7E58" w:rsidP="00AF7E58">
      <w:pPr>
        <w:spacing w:after="0" w:line="240" w:lineRule="auto"/>
        <w:jc w:val="both"/>
        <w:rPr>
          <w:rFonts w:ascii="Times New Roman" w:eastAsia="Times New Roman" w:hAnsi="Times New Roman" w:cs="Times New Roman"/>
          <w:sz w:val="24"/>
          <w:szCs w:val="24"/>
        </w:rPr>
      </w:pPr>
      <w:r w:rsidRPr="00AF7E58">
        <w:rPr>
          <w:rFonts w:ascii="Times New Roman" w:eastAsia="Times New Roman" w:hAnsi="Times New Roman" w:cs="Times New Roman"/>
          <w:sz w:val="24"/>
          <w:szCs w:val="24"/>
        </w:rPr>
        <w:t>Рабочая программа учебной дисциплины  предназначена для изучения</w:t>
      </w:r>
      <w:r>
        <w:rPr>
          <w:rFonts w:ascii="Times New Roman" w:eastAsia="Times New Roman" w:hAnsi="Times New Roman" w:cs="Times New Roman"/>
          <w:sz w:val="24"/>
          <w:szCs w:val="24"/>
        </w:rPr>
        <w:t xml:space="preserve"> </w:t>
      </w:r>
      <w:r w:rsidRPr="00AF7E58">
        <w:rPr>
          <w:rFonts w:ascii="Times New Roman" w:hAnsi="Times New Roman" w:cs="Times New Roman"/>
          <w:sz w:val="24"/>
          <w:szCs w:val="24"/>
        </w:rPr>
        <w:t xml:space="preserve">учебной дисциплины общепрофессионального цикла </w:t>
      </w:r>
      <w:r w:rsidRPr="00AF7E58">
        <w:rPr>
          <w:rFonts w:ascii="Times New Roman" w:hAnsi="Times New Roman" w:cs="Times New Roman"/>
          <w:b/>
          <w:sz w:val="24"/>
          <w:szCs w:val="24"/>
        </w:rPr>
        <w:t>«Безопасность жизнедеятельности»</w:t>
      </w:r>
      <w:r>
        <w:rPr>
          <w:rFonts w:ascii="Times New Roman" w:eastAsia="Times New Roman" w:hAnsi="Times New Roman" w:cs="Times New Roman"/>
          <w:sz w:val="24"/>
          <w:szCs w:val="24"/>
        </w:rPr>
        <w:t xml:space="preserve">        </w:t>
      </w:r>
      <w:r w:rsidRPr="00AF7E58">
        <w:rPr>
          <w:rFonts w:ascii="Times New Roman" w:eastAsia="Times New Roman" w:hAnsi="Times New Roman" w:cs="Times New Roman"/>
          <w:sz w:val="24"/>
          <w:szCs w:val="24"/>
        </w:rPr>
        <w:t>с целью реализации ППССЗ среднего общего образования</w:t>
      </w:r>
      <w:r>
        <w:rPr>
          <w:rFonts w:ascii="Times New Roman" w:eastAsia="Times New Roman" w:hAnsi="Times New Roman" w:cs="Times New Roman"/>
          <w:sz w:val="24"/>
          <w:szCs w:val="24"/>
        </w:rPr>
        <w:t xml:space="preserve"> </w:t>
      </w:r>
      <w:r w:rsidRPr="00AF7E58">
        <w:rPr>
          <w:rFonts w:ascii="Times New Roman" w:hAnsi="Times New Roman" w:cs="Times New Roman"/>
          <w:sz w:val="24"/>
          <w:szCs w:val="24"/>
        </w:rPr>
        <w:t xml:space="preserve">по профессии  СПО 35.01.13 «тракторист-машинист сельскохозяйственного производства» </w:t>
      </w:r>
    </w:p>
    <w:p w:rsidR="00AF7E58" w:rsidRPr="00AF7E58" w:rsidRDefault="00AF7E58" w:rsidP="00AF7E58">
      <w:pPr>
        <w:spacing w:after="0" w:line="240" w:lineRule="auto"/>
        <w:ind w:left="160"/>
        <w:jc w:val="both"/>
        <w:rPr>
          <w:rFonts w:ascii="Times New Roman" w:eastAsia="Times New Roman" w:hAnsi="Times New Roman" w:cs="Times New Roman"/>
          <w:sz w:val="24"/>
          <w:szCs w:val="24"/>
        </w:rPr>
      </w:pPr>
      <w:r w:rsidRPr="00AF7E58">
        <w:rPr>
          <w:rFonts w:ascii="Times New Roman" w:eastAsia="Times New Roman" w:hAnsi="Times New Roman" w:cs="Times New Roman"/>
          <w:b/>
          <w:sz w:val="24"/>
          <w:szCs w:val="24"/>
        </w:rPr>
        <w:t xml:space="preserve">1.2. Место учебной дисциплины в структуре учебного плана: </w:t>
      </w:r>
      <w:r w:rsidRPr="00AF7E58">
        <w:rPr>
          <w:rFonts w:ascii="Times New Roman" w:eastAsia="Times New Roman" w:hAnsi="Times New Roman" w:cs="Times New Roman"/>
          <w:sz w:val="24"/>
          <w:szCs w:val="24"/>
        </w:rPr>
        <w:t>программа</w:t>
      </w:r>
      <w:r w:rsidRPr="00AF7E58">
        <w:rPr>
          <w:rFonts w:ascii="Times New Roman" w:eastAsia="Times New Roman" w:hAnsi="Times New Roman" w:cs="Times New Roman"/>
          <w:b/>
          <w:sz w:val="24"/>
          <w:szCs w:val="24"/>
        </w:rPr>
        <w:t xml:space="preserve"> </w:t>
      </w:r>
      <w:r w:rsidRPr="00AF7E58">
        <w:rPr>
          <w:rFonts w:ascii="Times New Roman" w:eastAsia="Times New Roman" w:hAnsi="Times New Roman" w:cs="Times New Roman"/>
          <w:sz w:val="24"/>
          <w:szCs w:val="24"/>
        </w:rPr>
        <w:t xml:space="preserve">дисциплины входит в общеобразовательный цикл </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spacing w:after="0" w:line="240" w:lineRule="auto"/>
        <w:ind w:left="160"/>
        <w:jc w:val="both"/>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1.3. Цели и результаты освоения учебной дисциплины, требования к результатам освоения учебной дисциплины: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F7E58">
        <w:rPr>
          <w:rFonts w:ascii="Times New Roman" w:hAnsi="Times New Roman" w:cs="Times New Roman"/>
          <w:sz w:val="24"/>
          <w:szCs w:val="24"/>
        </w:rPr>
        <w:t xml:space="preserve">В результате освоения учебной дисциплины обучающийся </w:t>
      </w:r>
      <w:r w:rsidRPr="00AF7E58">
        <w:rPr>
          <w:rFonts w:ascii="Times New Roman" w:hAnsi="Times New Roman" w:cs="Times New Roman"/>
          <w:b/>
          <w:sz w:val="24"/>
          <w:szCs w:val="24"/>
        </w:rPr>
        <w:t>должен уметь:</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У.1  </w:t>
      </w:r>
      <w:r w:rsidRPr="00AF7E58">
        <w:rPr>
          <w:rFonts w:ascii="Times New Roman" w:hAnsi="Times New Roman" w:cs="Times New Roman"/>
          <w:sz w:val="24"/>
          <w:szCs w:val="24"/>
        </w:rPr>
        <w:t xml:space="preserve">организовывать и проводить мероприятия по защите работающих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населения от негативных воздействий чрезвычайных ситуаций;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У.2 </w:t>
      </w:r>
      <w:r w:rsidRPr="00AF7E58">
        <w:rPr>
          <w:rFonts w:ascii="Times New Roman" w:hAnsi="Times New Roman" w:cs="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У.3 </w:t>
      </w:r>
      <w:r w:rsidRPr="00AF7E58">
        <w:rPr>
          <w:rFonts w:ascii="Times New Roman" w:hAnsi="Times New Roman" w:cs="Times New Roman"/>
          <w:sz w:val="24"/>
          <w:szCs w:val="24"/>
        </w:rPr>
        <w:t xml:space="preserve">использовать средства индивидуальной и коллективной защиты от оружия массового поражения;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У.4 </w:t>
      </w:r>
      <w:r w:rsidRPr="00AF7E58">
        <w:rPr>
          <w:rFonts w:ascii="Times New Roman" w:hAnsi="Times New Roman" w:cs="Times New Roman"/>
          <w:sz w:val="24"/>
          <w:szCs w:val="24"/>
        </w:rPr>
        <w:t xml:space="preserve">применять первичные средства пожаротушения;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У.5 </w:t>
      </w:r>
      <w:r w:rsidRPr="00AF7E58">
        <w:rPr>
          <w:rFonts w:ascii="Times New Roman" w:hAnsi="Times New Roman" w:cs="Times New Roman"/>
          <w:sz w:val="24"/>
          <w:szCs w:val="24"/>
        </w:rPr>
        <w:t xml:space="preserve">ориентироваться в перечне военно-учетных специальностей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самостоятельно определять среди них родственные полученной профессии;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У.6 </w:t>
      </w:r>
      <w:r w:rsidRPr="00AF7E58">
        <w:rPr>
          <w:rFonts w:ascii="Times New Roman" w:hAnsi="Times New Roman" w:cs="Times New Roman"/>
          <w:sz w:val="24"/>
          <w:szCs w:val="24"/>
        </w:rPr>
        <w:t xml:space="preserve">применять профессиональные знания в ходе исполнения обязанностей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военной службы на воинских должностях в соответствии с полученной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профессией;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lastRenderedPageBreak/>
        <w:t xml:space="preserve">У.7 </w:t>
      </w:r>
      <w:r w:rsidRPr="00AF7E58">
        <w:rPr>
          <w:rFonts w:ascii="Times New Roman" w:hAnsi="Times New Roman" w:cs="Times New Roman"/>
          <w:sz w:val="24"/>
          <w:szCs w:val="24"/>
        </w:rPr>
        <w:t xml:space="preserve">владеть способами бесконфликтного общения и саморегуляции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в повседневной деятельности и экстремальных условиях военной службы;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У.8 </w:t>
      </w:r>
      <w:r w:rsidRPr="00AF7E58">
        <w:rPr>
          <w:rFonts w:ascii="Times New Roman" w:hAnsi="Times New Roman" w:cs="Times New Roman"/>
          <w:sz w:val="24"/>
          <w:szCs w:val="24"/>
        </w:rPr>
        <w:t xml:space="preserve">оказывать первую помощь пострадавшим;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 xml:space="preserve">знать: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З.1 </w:t>
      </w:r>
      <w:r w:rsidRPr="00AF7E58">
        <w:rPr>
          <w:rFonts w:ascii="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З.2 </w:t>
      </w:r>
      <w:r w:rsidRPr="00AF7E58">
        <w:rPr>
          <w:rFonts w:ascii="Times New Roman" w:hAnsi="Times New Roman" w:cs="Times New Roman"/>
          <w:sz w:val="24"/>
          <w:szCs w:val="24"/>
        </w:rPr>
        <w:t xml:space="preserve">основные виды потенциальных опасностей и их последствия в профессиональной деятельности и быту,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З.3</w:t>
      </w:r>
      <w:r w:rsidRPr="00AF7E58">
        <w:rPr>
          <w:rFonts w:ascii="Times New Roman" w:hAnsi="Times New Roman" w:cs="Times New Roman"/>
          <w:sz w:val="24"/>
          <w:szCs w:val="24"/>
        </w:rPr>
        <w:t xml:space="preserve"> принципы снижения вероятности их реализации; основы военной службы и обороны государства;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З.4 </w:t>
      </w:r>
      <w:r w:rsidRPr="00AF7E58">
        <w:rPr>
          <w:rFonts w:ascii="Times New Roman" w:hAnsi="Times New Roman" w:cs="Times New Roman"/>
          <w:sz w:val="24"/>
          <w:szCs w:val="24"/>
        </w:rPr>
        <w:t xml:space="preserve">задачи и основные мероприятия гражданской обороны;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З.5 </w:t>
      </w:r>
      <w:r w:rsidRPr="00AF7E58">
        <w:rPr>
          <w:rFonts w:ascii="Times New Roman" w:hAnsi="Times New Roman" w:cs="Times New Roman"/>
          <w:sz w:val="24"/>
          <w:szCs w:val="24"/>
        </w:rPr>
        <w:t xml:space="preserve">способы защиты населения от оружия массового поражения; меры пожарной безопасности и правила безопасного поведения при пожарах;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З.6 </w:t>
      </w:r>
      <w:r w:rsidRPr="00AF7E58">
        <w:rPr>
          <w:rFonts w:ascii="Times New Roman" w:hAnsi="Times New Roman" w:cs="Times New Roman"/>
          <w:sz w:val="24"/>
          <w:szCs w:val="24"/>
        </w:rPr>
        <w:t xml:space="preserve">организацию и порядок призыва граждан на военную службу и поступления на нее в добровольном порядке;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З.7 </w:t>
      </w:r>
      <w:r w:rsidRPr="00AF7E58">
        <w:rPr>
          <w:rFonts w:ascii="Times New Roman" w:hAnsi="Times New Roman" w:cs="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 область применения получаемых профессиональных знаний при исполнении обязанностей военной службы;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З.8 </w:t>
      </w:r>
      <w:r w:rsidRPr="00AF7E58">
        <w:rPr>
          <w:rFonts w:ascii="Times New Roman" w:hAnsi="Times New Roman" w:cs="Times New Roman"/>
          <w:sz w:val="24"/>
          <w:szCs w:val="24"/>
        </w:rPr>
        <w:t>порядок и правила оказания первой помощи пострадавшим.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160" w:right="180"/>
        <w:jc w:val="both"/>
        <w:rPr>
          <w:rFonts w:ascii="Times New Roman" w:eastAsia="Times New Roman" w:hAnsi="Times New Roman" w:cs="Times New Roman"/>
          <w:b/>
          <w:sz w:val="24"/>
          <w:szCs w:val="24"/>
        </w:rPr>
      </w:pPr>
      <w:r w:rsidRPr="00AF7E58">
        <w:rPr>
          <w:rFonts w:ascii="Times New Roman" w:hAnsi="Times New Roman" w:cs="Times New Roman"/>
          <w:sz w:val="24"/>
          <w:szCs w:val="24"/>
        </w:rPr>
        <w:tab/>
      </w:r>
      <w:r w:rsidRPr="00AF7E58">
        <w:rPr>
          <w:rFonts w:ascii="Times New Roman" w:eastAsia="Times New Roman" w:hAnsi="Times New Roman" w:cs="Times New Roman"/>
          <w:b/>
          <w:sz w:val="24"/>
          <w:szCs w:val="24"/>
        </w:rPr>
        <w:t xml:space="preserve">Программа учебной дисциплины способствует формированию следующих компетенций, предъявляемых ФГОС по реализуемой профессии </w:t>
      </w:r>
    </w:p>
    <w:p w:rsidR="00AF7E58" w:rsidRPr="00AF7E58" w:rsidRDefault="00AF7E58" w:rsidP="00AF7E58">
      <w:pPr>
        <w:spacing w:after="0" w:line="240" w:lineRule="auto"/>
        <w:ind w:left="160" w:right="180"/>
        <w:jc w:val="both"/>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Общие компетенции (ОК):</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1. Понимать сущность и социальную значимость будущей профессии,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проявлять к ней устойчивый интерес.</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2.  Организовывать собственную деятельность, исходя из цели и способов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ее достижения, определенных руководителем.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3. Анализировать рабочую ситуацию, осуществлять текущий и итоговый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контроль, оценку и коррекцию собственной деятельности, нести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ответственность за результаты своей работы.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4.  Осуществлять поиск информации, необходимой для эффективного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выполнения профессиональных задач.</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5. Использовать информационно-коммуникационные технологии в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профессиональной деятельности.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6. Работать в команде, эффективно общаться с коллегами, руководством,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клиентами.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7.  Организовать собственную деятельность с соблюдением требований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охраны труда и экологической безопасности.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8. Исполнять воинскую обязанность, в том числе с применением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полученных профессиональных знаний (для юношей).</w:t>
      </w:r>
    </w:p>
    <w:p w:rsidR="00AF7E58" w:rsidRPr="00AF7E58" w:rsidRDefault="00AF7E58" w:rsidP="00AF7E58">
      <w:pPr>
        <w:spacing w:after="0" w:line="240" w:lineRule="auto"/>
        <w:ind w:left="160" w:right="6340"/>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Профессиональные (ПК):</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1.1. Управлять тракторами и самоходными сельскохозяйственными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машинами всех видов на предприятиях сельского хозяйства.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1.2. Выполнять работы по возделыванию и уборке сельскохозяйственных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культур в растениеводстве.</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1.3. Выполнять работы по обслуживанию технологического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оборудования животноводческих комплексов и механизированных ферм.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2.1. Выполнять работы по техническому обслуживанию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lastRenderedPageBreak/>
        <w:t xml:space="preserve">сельскохозяйственных машин и оборудования при помощи стационарных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передвижных средств технического обслуживания и ремонта.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2.2. Проводить ремонт, наладку и регулировку отдельных узлов и деталей</w:t>
      </w:r>
      <w:r>
        <w:rPr>
          <w:rFonts w:ascii="Times New Roman" w:hAnsi="Times New Roman" w:cs="Times New Roman"/>
          <w:sz w:val="24"/>
          <w:szCs w:val="24"/>
        </w:rPr>
        <w:t xml:space="preserve"> </w:t>
      </w:r>
      <w:r w:rsidRPr="00AF7E58">
        <w:rPr>
          <w:rFonts w:ascii="Times New Roman" w:hAnsi="Times New Roman" w:cs="Times New Roman"/>
          <w:sz w:val="24"/>
          <w:szCs w:val="24"/>
        </w:rPr>
        <w:t xml:space="preserve">тракторов, самоходных и других сельскохозяйственных машин, прицепных и </w:t>
      </w:r>
      <w:r>
        <w:rPr>
          <w:rFonts w:ascii="Times New Roman" w:hAnsi="Times New Roman" w:cs="Times New Roman"/>
          <w:sz w:val="24"/>
          <w:szCs w:val="24"/>
        </w:rPr>
        <w:t xml:space="preserve"> </w:t>
      </w:r>
      <w:r w:rsidRPr="00AF7E58">
        <w:rPr>
          <w:rFonts w:ascii="Times New Roman" w:hAnsi="Times New Roman" w:cs="Times New Roman"/>
          <w:sz w:val="24"/>
          <w:szCs w:val="24"/>
        </w:rPr>
        <w:t>навесных устройств, оборудования животноводческих ферм и комплексов с заменой отдельных частей и деталей.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2.3. Проводить профилактические осмотры тракторов, самоходных и </w:t>
      </w:r>
      <w:r>
        <w:rPr>
          <w:rFonts w:ascii="Times New Roman" w:hAnsi="Times New Roman" w:cs="Times New Roman"/>
          <w:sz w:val="24"/>
          <w:szCs w:val="24"/>
        </w:rPr>
        <w:t xml:space="preserve"> </w:t>
      </w:r>
      <w:r w:rsidRPr="00AF7E58">
        <w:rPr>
          <w:rFonts w:ascii="Times New Roman" w:hAnsi="Times New Roman" w:cs="Times New Roman"/>
          <w:sz w:val="24"/>
          <w:szCs w:val="24"/>
        </w:rPr>
        <w:t xml:space="preserve">других сельскохозяйственных машин, прицепных и навесных устройств, </w:t>
      </w:r>
      <w:r>
        <w:rPr>
          <w:rFonts w:ascii="Times New Roman" w:hAnsi="Times New Roman" w:cs="Times New Roman"/>
          <w:sz w:val="24"/>
          <w:szCs w:val="24"/>
        </w:rPr>
        <w:t xml:space="preserve"> </w:t>
      </w:r>
      <w:r w:rsidRPr="00AF7E58">
        <w:rPr>
          <w:rFonts w:ascii="Times New Roman" w:hAnsi="Times New Roman" w:cs="Times New Roman"/>
          <w:sz w:val="24"/>
          <w:szCs w:val="24"/>
        </w:rPr>
        <w:t>оборудования животноводческих ферм и комплексов.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2.4. Выявлять причины несложных неисправностей тракторов, </w:t>
      </w:r>
      <w:r>
        <w:rPr>
          <w:rFonts w:ascii="Times New Roman" w:hAnsi="Times New Roman" w:cs="Times New Roman"/>
          <w:sz w:val="24"/>
          <w:szCs w:val="24"/>
        </w:rPr>
        <w:t xml:space="preserve"> самоходных и </w:t>
      </w:r>
      <w:r w:rsidRPr="00AF7E58">
        <w:rPr>
          <w:rFonts w:ascii="Times New Roman" w:hAnsi="Times New Roman" w:cs="Times New Roman"/>
          <w:sz w:val="24"/>
          <w:szCs w:val="24"/>
        </w:rPr>
        <w:t xml:space="preserve">других сельскохозяйственных машин, прицепных и навесных </w:t>
      </w:r>
      <w:r>
        <w:rPr>
          <w:rFonts w:ascii="Times New Roman" w:hAnsi="Times New Roman" w:cs="Times New Roman"/>
          <w:sz w:val="24"/>
          <w:szCs w:val="24"/>
        </w:rPr>
        <w:t xml:space="preserve"> </w:t>
      </w:r>
      <w:r w:rsidRPr="00AF7E58">
        <w:rPr>
          <w:rFonts w:ascii="Times New Roman" w:hAnsi="Times New Roman" w:cs="Times New Roman"/>
          <w:sz w:val="24"/>
          <w:szCs w:val="24"/>
        </w:rPr>
        <w:t xml:space="preserve">устройств, оборудования животноводческих ферм и комплексов и устранять </w:t>
      </w:r>
      <w:r>
        <w:rPr>
          <w:rFonts w:ascii="Times New Roman" w:hAnsi="Times New Roman" w:cs="Times New Roman"/>
          <w:sz w:val="24"/>
          <w:szCs w:val="24"/>
        </w:rPr>
        <w:t xml:space="preserve"> </w:t>
      </w:r>
      <w:r w:rsidRPr="00AF7E58">
        <w:rPr>
          <w:rFonts w:ascii="Times New Roman" w:hAnsi="Times New Roman" w:cs="Times New Roman"/>
          <w:sz w:val="24"/>
          <w:szCs w:val="24"/>
        </w:rPr>
        <w:t>их.</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3.1. Управлять автомобилями категории "С".</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3.2. Выполнять работы по транспортировке грузов.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3.3. Осуществлять техническое обслуживание транспортных средств в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пути следования.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3.4. Устранять мелкие неисправности, возникающие во время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эксплуатации транспортных средств.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3.5. Работать с документацией установленной формы.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3.6. Проводить первоочередные мероприятия на месте дорожно­</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транспортного происшествия.</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spacing w:after="0" w:line="240" w:lineRule="auto"/>
        <w:ind w:left="160" w:right="180"/>
        <w:jc w:val="both"/>
        <w:rPr>
          <w:rFonts w:ascii="Times New Roman" w:eastAsia="Times New Roman" w:hAnsi="Times New Roman" w:cs="Times New Roman"/>
          <w:sz w:val="24"/>
          <w:szCs w:val="24"/>
        </w:rPr>
      </w:pPr>
      <w:r w:rsidRPr="00AF7E58">
        <w:rPr>
          <w:rFonts w:ascii="Times New Roman" w:eastAsia="Times New Roman" w:hAnsi="Times New Roman" w:cs="Times New Roman"/>
          <w:sz w:val="24"/>
          <w:szCs w:val="24"/>
        </w:rPr>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w:t>
      </w:r>
    </w:p>
    <w:p w:rsidR="00AF7E58" w:rsidRPr="00AF7E58" w:rsidRDefault="00AF7E58" w:rsidP="0005516F">
      <w:pPr>
        <w:widowControl w:val="0"/>
        <w:numPr>
          <w:ilvl w:val="0"/>
          <w:numId w:val="67"/>
        </w:numPr>
        <w:tabs>
          <w:tab w:val="num" w:pos="72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для ведения здорового образа жизни;</w:t>
      </w:r>
    </w:p>
    <w:p w:rsidR="00AF7E58" w:rsidRPr="00AF7E58" w:rsidRDefault="00AF7E58" w:rsidP="0005516F">
      <w:pPr>
        <w:widowControl w:val="0"/>
        <w:numPr>
          <w:ilvl w:val="0"/>
          <w:numId w:val="67"/>
        </w:num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оказания первой медицинской помощи;</w:t>
      </w:r>
    </w:p>
    <w:p w:rsidR="00AF7E58" w:rsidRPr="00AF7E58" w:rsidRDefault="00AF7E58" w:rsidP="0005516F">
      <w:pPr>
        <w:widowControl w:val="0"/>
        <w:numPr>
          <w:ilvl w:val="0"/>
          <w:numId w:val="67"/>
        </w:num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развития в себе духовных и физических качеств, необходимых для военной службы;</w:t>
      </w:r>
    </w:p>
    <w:p w:rsidR="00AF7E58" w:rsidRPr="00AF7E58" w:rsidRDefault="00AF7E58" w:rsidP="0005516F">
      <w:pPr>
        <w:widowControl w:val="0"/>
        <w:numPr>
          <w:ilvl w:val="0"/>
          <w:numId w:val="67"/>
        </w:numPr>
        <w:spacing w:after="0" w:line="240" w:lineRule="auto"/>
        <w:rPr>
          <w:rFonts w:ascii="Times New Roman" w:hAnsi="Times New Roman" w:cs="Times New Roman"/>
          <w:b/>
          <w:spacing w:val="-19"/>
          <w:sz w:val="24"/>
          <w:szCs w:val="24"/>
        </w:rPr>
      </w:pPr>
      <w:r w:rsidRPr="00AF7E58">
        <w:rPr>
          <w:rFonts w:ascii="Times New Roman" w:hAnsi="Times New Roman" w:cs="Times New Roman"/>
          <w:sz w:val="24"/>
          <w:szCs w:val="24"/>
        </w:rPr>
        <w:t>вызова (обращения за помощью) в случае необходимости соответствующей службы экстренной помощи</w:t>
      </w:r>
      <w:bookmarkStart w:id="23" w:name="page16"/>
      <w:bookmarkEnd w:id="23"/>
    </w:p>
    <w:p w:rsidR="00AF7E58" w:rsidRPr="00AF7E58" w:rsidRDefault="00AF7E58" w:rsidP="00AF7E58">
      <w:pPr>
        <w:spacing w:after="0" w:line="240" w:lineRule="auto"/>
        <w:ind w:left="178" w:right="60"/>
        <w:rPr>
          <w:rFonts w:ascii="Times New Roman" w:eastAsia="Times New Roman" w:hAnsi="Times New Roman" w:cs="Times New Roman"/>
          <w:b/>
          <w:sz w:val="24"/>
          <w:szCs w:val="24"/>
        </w:rPr>
      </w:pPr>
    </w:p>
    <w:p w:rsidR="00AF7E58" w:rsidRPr="00AF7E58" w:rsidRDefault="00AF7E58" w:rsidP="00AF7E58">
      <w:pPr>
        <w:spacing w:after="0" w:line="240" w:lineRule="auto"/>
        <w:ind w:left="178" w:right="60"/>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1.4. Количество часов на освоение рабочей программы учебной дисциплины:</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spacing w:after="0" w:line="240" w:lineRule="auto"/>
        <w:ind w:left="538" w:right="440" w:hanging="359"/>
        <w:jc w:val="both"/>
        <w:rPr>
          <w:rFonts w:ascii="Times New Roman" w:eastAsia="Times New Roman" w:hAnsi="Times New Roman" w:cs="Times New Roman"/>
          <w:sz w:val="24"/>
          <w:szCs w:val="24"/>
        </w:rPr>
      </w:pPr>
      <w:r w:rsidRPr="00AF7E58">
        <w:rPr>
          <w:rFonts w:ascii="Times New Roman" w:eastAsia="Times New Roman" w:hAnsi="Times New Roman" w:cs="Times New Roman"/>
          <w:sz w:val="24"/>
          <w:szCs w:val="24"/>
        </w:rPr>
        <w:t>максимальной учебной нагрузки обучающегося 46 часов, в том числе: обязательной аудиторной учебной нагрузки обучающегося 32 часа; самостоятельной работы обучающегося  14 часов.</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2. СТРУКТУРА И ПРИМЕРНОЕ СОДЕРЖАНИЕ УЧЕБНОЙ ДИСЦИПЛИНЫ</w:t>
      </w:r>
    </w:p>
    <w:p w:rsidR="00AF7E58" w:rsidRPr="00AF7E58" w:rsidRDefault="00AF7E58" w:rsidP="0005516F">
      <w:pPr>
        <w:widowControl w:val="0"/>
        <w:numPr>
          <w:ilvl w:val="1"/>
          <w:numId w:val="66"/>
        </w:numPr>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2.1 Объем учебной дисциплины и виды учебной работы</w:t>
      </w:r>
    </w:p>
    <w:p w:rsidR="00AF7E58" w:rsidRPr="00AF7E58" w:rsidRDefault="00AF7E58" w:rsidP="00AF7E58">
      <w:pPr>
        <w:widowControl w:val="0"/>
        <w:spacing w:after="0" w:line="240" w:lineRule="auto"/>
        <w:ind w:firstLine="720"/>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68"/>
        <w:gridCol w:w="2119"/>
      </w:tblGrid>
      <w:tr w:rsidR="00AF7E58" w:rsidRPr="00AF7E58" w:rsidTr="00AF7E58">
        <w:tc>
          <w:tcPr>
            <w:tcW w:w="0" w:type="auto"/>
          </w:tcPr>
          <w:p w:rsidR="00AF7E58" w:rsidRPr="00AF7E58" w:rsidRDefault="00AF7E58" w:rsidP="00AF7E58">
            <w:pPr>
              <w:widowControl w:val="0"/>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Вид учебной работы</w:t>
            </w:r>
          </w:p>
        </w:tc>
        <w:tc>
          <w:tcPr>
            <w:tcW w:w="0" w:type="auto"/>
          </w:tcPr>
          <w:p w:rsidR="00AF7E58" w:rsidRPr="00AF7E58" w:rsidRDefault="00AF7E58" w:rsidP="00AF7E58">
            <w:pPr>
              <w:widowControl w:val="0"/>
              <w:spacing w:after="0" w:line="240" w:lineRule="auto"/>
              <w:jc w:val="center"/>
              <w:rPr>
                <w:rFonts w:ascii="Times New Roman" w:hAnsi="Times New Roman" w:cs="Times New Roman"/>
                <w:b/>
                <w:iCs/>
                <w:sz w:val="24"/>
                <w:szCs w:val="24"/>
              </w:rPr>
            </w:pPr>
            <w:r w:rsidRPr="00AF7E58">
              <w:rPr>
                <w:rFonts w:ascii="Times New Roman" w:hAnsi="Times New Roman" w:cs="Times New Roman"/>
                <w:b/>
                <w:iCs/>
                <w:sz w:val="24"/>
                <w:szCs w:val="24"/>
              </w:rPr>
              <w:t>Объем часов</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Максимальная учебная нагрузка (всего)</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46</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Обязательная аудиторная учебная нагрузка (всего) </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32</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практические занятия</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12</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лабораторные занятия</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семинарские и зачетные занятия</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Самостоятельная работа обучающегося (всего)</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14</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написание реферата</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lastRenderedPageBreak/>
              <w:t>внеаудиторная самостоятельная работа</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p>
        </w:tc>
      </w:tr>
      <w:tr w:rsidR="00AF7E58" w:rsidRPr="00AF7E58" w:rsidTr="00AF7E58">
        <w:tc>
          <w:tcPr>
            <w:tcW w:w="0" w:type="auto"/>
            <w:gridSpan w:val="2"/>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 xml:space="preserve">Итоговая аттестация в форме </w:t>
            </w:r>
            <w:r w:rsidRPr="00AF7E58">
              <w:rPr>
                <w:rFonts w:ascii="Times New Roman" w:hAnsi="Times New Roman" w:cs="Times New Roman"/>
                <w:b/>
                <w:iCs/>
                <w:sz w:val="24"/>
                <w:szCs w:val="24"/>
              </w:rPr>
              <w:t>дифференцированного зачета</w:t>
            </w:r>
          </w:p>
        </w:tc>
      </w:tr>
    </w:tbl>
    <w:p w:rsidR="00AF7E58" w:rsidRPr="00AF7E58" w:rsidRDefault="00AF7E58" w:rsidP="00AF7E58">
      <w:pPr>
        <w:widowControl w:val="0"/>
        <w:spacing w:after="0" w:line="240" w:lineRule="auto"/>
        <w:ind w:firstLine="720"/>
        <w:jc w:val="both"/>
        <w:rPr>
          <w:rFonts w:ascii="Times New Roman" w:hAnsi="Times New Roman" w:cs="Times New Roman"/>
          <w:sz w:val="24"/>
          <w:szCs w:val="24"/>
        </w:rPr>
      </w:pPr>
    </w:p>
    <w:p w:rsidR="00AF7E58" w:rsidRPr="00AF7E58" w:rsidRDefault="00AF7E58" w:rsidP="00AF7E58">
      <w:pPr>
        <w:spacing w:after="0" w:line="240" w:lineRule="auto"/>
        <w:rPr>
          <w:rFonts w:ascii="Times New Roman" w:eastAsia="Times New Roman" w:hAnsi="Times New Roman" w:cs="Times New Roman"/>
          <w:i/>
          <w:sz w:val="24"/>
          <w:szCs w:val="24"/>
        </w:rPr>
      </w:pPr>
    </w:p>
    <w:p w:rsidR="00AF7E58" w:rsidRPr="00AF7E58" w:rsidRDefault="00AF7E58" w:rsidP="00AF7E58">
      <w:pPr>
        <w:spacing w:after="0" w:line="240" w:lineRule="auto"/>
        <w:rPr>
          <w:rFonts w:ascii="Times New Roman" w:hAnsi="Times New Roman" w:cs="Times New Roman"/>
          <w:sz w:val="24"/>
          <w:szCs w:val="24"/>
        </w:rPr>
        <w:sectPr w:rsidR="00AF7E58" w:rsidRPr="00AF7E58">
          <w:pgSz w:w="11906" w:h="16838"/>
          <w:pgMar w:top="1134" w:right="1134" w:bottom="1134" w:left="1701" w:header="709" w:footer="709" w:gutter="0"/>
          <w:cols w:space="720"/>
        </w:sectPr>
      </w:pP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AF7E58">
        <w:rPr>
          <w:rFonts w:ascii="Times New Roman" w:hAnsi="Times New Roman" w:cs="Times New Roman"/>
          <w:sz w:val="24"/>
          <w:szCs w:val="24"/>
        </w:rPr>
        <w:lastRenderedPageBreak/>
        <w:t>2.2. Тематический план и содержание учебной дисциплины</w:t>
      </w: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AF7E58">
        <w:rPr>
          <w:rFonts w:ascii="Times New Roman" w:hAnsi="Times New Roman" w:cs="Times New Roman"/>
          <w:caps/>
          <w:sz w:val="24"/>
          <w:szCs w:val="24"/>
        </w:rPr>
        <w:t>ОП.05 «Безопасность жизнедеятельности»</w:t>
      </w:r>
    </w:p>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6"/>
        <w:gridCol w:w="396"/>
        <w:gridCol w:w="8802"/>
        <w:gridCol w:w="894"/>
        <w:gridCol w:w="1150"/>
      </w:tblGrid>
      <w:tr w:rsidR="00AF7E58" w:rsidRPr="00AF7E58" w:rsidTr="00AF7E58">
        <w:tc>
          <w:tcPr>
            <w:tcW w:w="31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Наименование разделов и тем</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 xml:space="preserve">Содержание учебного материала, лабораторные и практические работы, самостоятельная работа обучающихся, курсовая работа (проект)  </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Объем часов</w:t>
            </w: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Уровень</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освоения</w:t>
            </w:r>
          </w:p>
        </w:tc>
      </w:tr>
      <w:tr w:rsidR="00AF7E58" w:rsidRPr="00AF7E58" w:rsidTr="00AF7E58">
        <w:tc>
          <w:tcPr>
            <w:tcW w:w="31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4</w:t>
            </w:r>
          </w:p>
        </w:tc>
      </w:tr>
      <w:tr w:rsidR="00AF7E58" w:rsidRPr="00AF7E58" w:rsidTr="00AF7E58">
        <w:tc>
          <w:tcPr>
            <w:tcW w:w="31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Раздел 1</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b/>
                <w:sz w:val="24"/>
                <w:szCs w:val="24"/>
                <w:lang w:eastAsia="en-US"/>
              </w:rPr>
              <w:t>Безопасность и защита человека в чрезвычайных ситуациях</w:t>
            </w:r>
          </w:p>
        </w:tc>
        <w:tc>
          <w:tcPr>
            <w:tcW w:w="9277"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15</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1.1</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b/>
                <w:sz w:val="24"/>
                <w:szCs w:val="24"/>
                <w:lang w:eastAsia="en-US"/>
              </w:rPr>
              <w:t>Принципы обеспечения устойчивости объектов экономики, прогнозирования событий и оценка последствий при техногенных чрезвычайных ситуаций и стихийных явлений, в том числе в условиях противодействия терроризму как серьезной угрозе национальной безопасности России.</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pStyle w:val="2"/>
              <w:spacing w:before="0" w:after="0"/>
              <w:rPr>
                <w:rFonts w:ascii="Times New Roman" w:hAnsi="Times New Roman" w:cs="Times New Roman"/>
                <w:bCs w:val="0"/>
                <w:i w:val="0"/>
                <w:sz w:val="24"/>
                <w:szCs w:val="24"/>
                <w:lang w:eastAsia="en-US"/>
              </w:rPr>
            </w:pPr>
            <w:r w:rsidRPr="00AF7E58">
              <w:rPr>
                <w:rFonts w:ascii="Times New Roman" w:hAnsi="Times New Roman" w:cs="Times New Roman"/>
                <w:bCs w:val="0"/>
                <w:i w:val="0"/>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Обеспечение устойчивости экономики при воздействии техногенных и природных чрезвычайных ситуациях.</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Практические занятия.</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 Организовать и проводить мероприятия по защите работающих и населения от негативных воздействий чрезвычайных ситуаций.</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hAnsi="Times New Roman" w:cs="Times New Roman"/>
                <w:sz w:val="24"/>
                <w:szCs w:val="24"/>
                <w:u w:val="single"/>
                <w:lang w:eastAsia="en-US"/>
              </w:rPr>
            </w:pPr>
            <w:r w:rsidRPr="00AF7E58">
              <w:rPr>
                <w:rFonts w:ascii="Times New Roman" w:hAnsi="Times New Roman" w:cs="Times New Roman"/>
                <w:b/>
                <w:i/>
                <w:sz w:val="24"/>
                <w:szCs w:val="24"/>
                <w:u w:val="single"/>
                <w:lang w:eastAsia="en-US"/>
              </w:rPr>
              <w:t>Примерная тематика внеаудиторной самостоятельной работы</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Написание рефератов по темам: </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 Правила поведения и действия населения при техногенных ЧС.</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 Правила поведения и действия населения при природных ЧС.</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Сделать сообщение:</w:t>
            </w:r>
          </w:p>
          <w:p w:rsidR="00AF7E58" w:rsidRPr="00AF7E58" w:rsidRDefault="00AF7E58" w:rsidP="0005516F">
            <w:pPr>
              <w:pStyle w:val="a3"/>
              <w:numPr>
                <w:ilvl w:val="0"/>
                <w:numId w:val="108"/>
              </w:num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Действия населения в условиях заражения сильнодействующими ядовитыми веществами.</w:t>
            </w:r>
          </w:p>
          <w:p w:rsidR="00AF7E58" w:rsidRPr="00AF7E58" w:rsidRDefault="00AF7E58" w:rsidP="00AF7E58">
            <w:pPr>
              <w:pStyle w:val="a3"/>
              <w:spacing w:after="0" w:line="240" w:lineRule="auto"/>
              <w:rPr>
                <w:rFonts w:ascii="Times New Roman" w:eastAsia="Times New Roman" w:hAnsi="Times New Roman" w:cs="Times New Roman"/>
                <w:sz w:val="24"/>
                <w:szCs w:val="24"/>
                <w:lang w:eastAsia="en-US"/>
              </w:rPr>
            </w:pP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D003FA">
        <w:trPr>
          <w:cantSplit/>
          <w:trHeight w:val="428"/>
        </w:trPr>
        <w:tc>
          <w:tcPr>
            <w:tcW w:w="3158"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1.2</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b/>
                <w:sz w:val="24"/>
                <w:szCs w:val="24"/>
                <w:lang w:eastAsia="en-US"/>
              </w:rPr>
              <w:t xml:space="preserve">Основные виды потенциальных </w:t>
            </w:r>
            <w:r w:rsidRPr="00AF7E58">
              <w:rPr>
                <w:rFonts w:ascii="Times New Roman" w:hAnsi="Times New Roman" w:cs="Times New Roman"/>
                <w:b/>
                <w:sz w:val="24"/>
                <w:szCs w:val="24"/>
                <w:lang w:eastAsia="en-US"/>
              </w:rPr>
              <w:lastRenderedPageBreak/>
              <w:t>опасностей и их последствия в профессиональной деятельности и в быту, принципы снижения вероятности их реализации.</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lastRenderedPageBreak/>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Требования безопасности в различных условиях профессиональной деятельности  и в быту.</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Практические занятия.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1.Предпринимать профилактические меры для снижения уровня опасностей различного вида и их последствий в профессиональной деятельности, в быту.</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2.Организация мероприятий при работе с электрическим током, с ЯТЖ, на высоте и при воздействии неблагоприятных факторов окружающей среды.</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D003FA">
        <w:trPr>
          <w:cantSplit/>
          <w:trHeight w:val="28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hAnsi="Times New Roman" w:cs="Times New Roman"/>
                <w:sz w:val="24"/>
                <w:szCs w:val="24"/>
                <w:u w:val="single"/>
                <w:lang w:eastAsia="en-US"/>
              </w:rPr>
            </w:pPr>
            <w:r w:rsidRPr="00AF7E58">
              <w:rPr>
                <w:rFonts w:ascii="Times New Roman" w:hAnsi="Times New Roman" w:cs="Times New Roman"/>
                <w:b/>
                <w:i/>
                <w:sz w:val="24"/>
                <w:szCs w:val="24"/>
                <w:u w:val="single"/>
                <w:lang w:eastAsia="en-US"/>
              </w:rPr>
              <w:t>Примерная тематика внеаудиторной самостоятельной работы</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Написание реферата на тему: </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1.Безопасность при работе на транспорте, выполнения с/х работ, при работе с ГСМ и    сжиженными газами.</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Сделать сообщение по теме:</w:t>
            </w:r>
          </w:p>
          <w:p w:rsidR="00AF7E58" w:rsidRPr="00D003FA" w:rsidRDefault="00AF7E58" w:rsidP="0005516F">
            <w:pPr>
              <w:pStyle w:val="a3"/>
              <w:numPr>
                <w:ilvl w:val="0"/>
                <w:numId w:val="109"/>
              </w:num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Организационные и технические мероприятия при работе с электрическим током, на высоте, в неблагоприятной окружающей среде.</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1</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1.3</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b/>
                <w:sz w:val="24"/>
                <w:szCs w:val="24"/>
                <w:lang w:eastAsia="en-US"/>
              </w:rPr>
              <w:t>Задачи и основные мероприятия Гражданской обороны</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4</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Задачи и основные мероприятия ГО. Современные обычные средства поражения. Понятия об оружии массового поражения.</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Практические занятия.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1.Правила и меры безопасности при обращении с взрывчатыми веществами.</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2.Проведение аварийно-спасательных работ и спасение людей.</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3.Определение радиоактивного заражения местности.</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4.Определение отравляющих веществ в воздухе в опасных и безопасных концентрациях.</w:t>
            </w:r>
          </w:p>
        </w:tc>
        <w:tc>
          <w:tcPr>
            <w:tcW w:w="85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hAnsi="Times New Roman" w:cs="Times New Roman"/>
                <w:sz w:val="24"/>
                <w:szCs w:val="24"/>
                <w:u w:val="single"/>
                <w:lang w:eastAsia="en-US"/>
              </w:rPr>
            </w:pPr>
            <w:r w:rsidRPr="00AF7E58">
              <w:rPr>
                <w:rFonts w:ascii="Times New Roman" w:hAnsi="Times New Roman" w:cs="Times New Roman"/>
                <w:b/>
                <w:i/>
                <w:sz w:val="24"/>
                <w:szCs w:val="24"/>
                <w:u w:val="single"/>
                <w:lang w:eastAsia="en-US"/>
              </w:rPr>
              <w:t>Примерная тематика внеаудиторной самостоятельной работы</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Написание реферата на тему: </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1.Оповещение населения об угрозе жизни и здоровья людей и о порядке их действий в сложившейся обстановке.</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Написание доклада на тему:</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1.Современные обычные средства поражения используемых при террористических актах.</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1</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1.4</w:t>
            </w:r>
          </w:p>
          <w:p w:rsidR="00AF7E58" w:rsidRPr="00AF7E58" w:rsidRDefault="00AF7E58" w:rsidP="00AF7E58">
            <w:pPr>
              <w:spacing w:after="0" w:line="240" w:lineRule="auto"/>
              <w:jc w:val="center"/>
              <w:rPr>
                <w:rFonts w:ascii="Times New Roman" w:hAnsi="Times New Roman" w:cs="Times New Roman"/>
                <w:b/>
                <w:sz w:val="24"/>
                <w:szCs w:val="24"/>
                <w:lang w:eastAsia="en-US"/>
              </w:rPr>
            </w:pPr>
            <w:r w:rsidRPr="00AF7E58">
              <w:rPr>
                <w:rFonts w:ascii="Times New Roman" w:hAnsi="Times New Roman" w:cs="Times New Roman"/>
                <w:b/>
                <w:sz w:val="24"/>
                <w:szCs w:val="24"/>
                <w:lang w:eastAsia="en-US"/>
              </w:rPr>
              <w:t>Способы защиты населения об оружия массового поражения.</w:t>
            </w:r>
          </w:p>
          <w:p w:rsidR="00AF7E58" w:rsidRPr="00AF7E58" w:rsidRDefault="00AF7E58" w:rsidP="00AF7E58">
            <w:pPr>
              <w:spacing w:after="0" w:line="240" w:lineRule="auto"/>
              <w:jc w:val="center"/>
              <w:rPr>
                <w:rFonts w:ascii="Times New Roman" w:hAnsi="Times New Roman" w:cs="Times New Roman"/>
                <w:b/>
                <w:sz w:val="24"/>
                <w:szCs w:val="24"/>
                <w:lang w:eastAsia="en-US"/>
              </w:rPr>
            </w:pPr>
            <w:r w:rsidRPr="00AF7E58">
              <w:rPr>
                <w:rFonts w:ascii="Times New Roman" w:hAnsi="Times New Roman" w:cs="Times New Roman"/>
                <w:b/>
                <w:sz w:val="24"/>
                <w:szCs w:val="24"/>
                <w:lang w:eastAsia="en-US"/>
              </w:rPr>
              <w:t>Меры пожарной безопасности и правила безопасного поведения при пожарах.</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5</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Организация защиты от ОМП на объектах экономики. Приспособление помещений под коллективные средства защиты. Организация противопожарной защиты. Первичные средства пожаротушения. Правила и способы спасения людей.</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Практические занятия.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1.Использовать средства индивидуальной и коллективной защиты от оружия массового поражения.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2.Применять средства пожаротушения.</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3.Определение путей и способов спасения людей на пожаре.</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 xml:space="preserve">Контрольная работа по разделу </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hAnsi="Times New Roman" w:cs="Times New Roman"/>
                <w:sz w:val="24"/>
                <w:szCs w:val="24"/>
                <w:u w:val="single"/>
                <w:lang w:eastAsia="en-US"/>
              </w:rPr>
            </w:pPr>
            <w:r w:rsidRPr="00AF7E58">
              <w:rPr>
                <w:rFonts w:ascii="Times New Roman" w:hAnsi="Times New Roman" w:cs="Times New Roman"/>
                <w:b/>
                <w:i/>
                <w:sz w:val="24"/>
                <w:szCs w:val="24"/>
                <w:u w:val="single"/>
                <w:lang w:eastAsia="en-US"/>
              </w:rPr>
              <w:t>Примерная тематика внеаудиторной самостоятельной работы</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Написание реферата на тему: </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1.Огнетушащие средства. Правила, приемы и способы применения первичных средств в пожаротушении.</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Сделать сообщение на тему:</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1.Коллективные средства защиты.</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2.Средства индивидуальной защиты.</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Style w:val="afffe"/>
                <w:rFonts w:ascii="Times New Roman" w:hAnsi="Times New Roman" w:cs="Times New Roman"/>
                <w:iCs w:val="0"/>
                <w:sz w:val="24"/>
                <w:szCs w:val="24"/>
              </w:rPr>
            </w:pPr>
            <w:r w:rsidRPr="00AF7E58">
              <w:rPr>
                <w:rStyle w:val="afffe"/>
                <w:rFonts w:ascii="Times New Roman" w:hAnsi="Times New Roman" w:cs="Times New Roman"/>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trHeight w:val="1132"/>
        </w:trPr>
        <w:tc>
          <w:tcPr>
            <w:tcW w:w="31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Раздел 2</w:t>
            </w:r>
          </w:p>
          <w:p w:rsidR="00AF7E58" w:rsidRPr="00AF7E58" w:rsidRDefault="00AF7E58" w:rsidP="00AF7E58">
            <w:pPr>
              <w:pStyle w:val="3"/>
              <w:spacing w:before="0" w:after="0"/>
              <w:jc w:val="center"/>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Основы обороны государства и воинская обязанность </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16</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lastRenderedPageBreak/>
              <w:t>Тема 2.1</w:t>
            </w:r>
          </w:p>
          <w:p w:rsidR="00AF7E58" w:rsidRPr="00AF7E58" w:rsidRDefault="00AF7E58" w:rsidP="00AF7E58">
            <w:pPr>
              <w:shd w:val="clear" w:color="auto" w:fill="FFFFFF"/>
              <w:autoSpaceDE w:val="0"/>
              <w:autoSpaceDN w:val="0"/>
              <w:adjustRightInd w:val="0"/>
              <w:spacing w:after="0" w:line="240" w:lineRule="auto"/>
              <w:rPr>
                <w:rFonts w:ascii="Times New Roman" w:hAnsi="Times New Roman" w:cs="Times New Roman"/>
                <w:b/>
                <w:sz w:val="24"/>
                <w:szCs w:val="24"/>
                <w:lang w:eastAsia="en-US"/>
              </w:rPr>
            </w:pPr>
            <w:r w:rsidRPr="00AF7E58">
              <w:rPr>
                <w:rFonts w:ascii="Times New Roman" w:hAnsi="Times New Roman" w:cs="Times New Roman"/>
                <w:b/>
                <w:color w:val="000000"/>
                <w:sz w:val="24"/>
                <w:szCs w:val="24"/>
                <w:lang w:eastAsia="en-US"/>
              </w:rPr>
              <w:t>История создания Вооруженных Сил России.</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p w:rsidR="00AF7E58" w:rsidRPr="00AF7E58" w:rsidRDefault="00AF7E58" w:rsidP="00AF7E58">
            <w:pPr>
              <w:spacing w:after="0" w:line="240" w:lineRule="auto"/>
              <w:jc w:val="center"/>
              <w:rPr>
                <w:rFonts w:ascii="Times New Roman" w:hAnsi="Times New Roman" w:cs="Times New Roman"/>
                <w:sz w:val="24"/>
                <w:szCs w:val="24"/>
                <w:lang w:eastAsia="en-US"/>
              </w:rPr>
            </w:pP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AF7E58">
              <w:rPr>
                <w:rFonts w:ascii="Times New Roman" w:hAnsi="Times New Roman" w:cs="Times New Roman"/>
                <w:color w:val="000000"/>
                <w:sz w:val="24"/>
                <w:szCs w:val="24"/>
                <w:lang w:eastAsia="en-US"/>
              </w:rPr>
              <w:t>Создание советских Вооруженных Сил, их структура и предназначение.</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 xml:space="preserve">Вооруженные Силы Российской Федерации, основные предпосылки проведения военной реформы. </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Height w:val="8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литературы </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Составление и оформление реферата на тему: «Организация обороны РФ»</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Height w:val="1265"/>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2.2</w:t>
            </w:r>
          </w:p>
          <w:p w:rsidR="00AF7E58" w:rsidRPr="00AF7E58" w:rsidRDefault="00AF7E58" w:rsidP="00AF7E58">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lang w:eastAsia="en-US"/>
              </w:rPr>
            </w:pPr>
            <w:r w:rsidRPr="00AF7E58">
              <w:rPr>
                <w:rFonts w:ascii="Times New Roman" w:hAnsi="Times New Roman" w:cs="Times New Roman"/>
                <w:b/>
                <w:color w:val="000000"/>
                <w:sz w:val="24"/>
                <w:szCs w:val="24"/>
                <w:lang w:eastAsia="en-US"/>
              </w:rPr>
              <w:t>Организационная структура Вооруженных Сил</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6</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Height w:val="3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w:t>
            </w: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3.</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4.</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AF7E58">
              <w:rPr>
                <w:rFonts w:ascii="Times New Roman" w:hAnsi="Times New Roman" w:cs="Times New Roman"/>
                <w:color w:val="000000"/>
                <w:sz w:val="24"/>
                <w:szCs w:val="24"/>
                <w:lang w:eastAsia="en-US"/>
              </w:rPr>
              <w:t xml:space="preserve">Виды Вооруженных Сил Российской Федерации, рода Вооруженных Сил Российской Федерации, рода войск. </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Сухопутные войска: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Военно-Воздушные Силы: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eastAsia="en-US"/>
              </w:rPr>
            </w:pPr>
            <w:r w:rsidRPr="00AF7E58">
              <w:rPr>
                <w:rFonts w:ascii="Times New Roman" w:hAnsi="Times New Roman" w:cs="Times New Roman"/>
                <w:color w:val="000000"/>
                <w:sz w:val="24"/>
                <w:szCs w:val="24"/>
                <w:lang w:eastAsia="en-US"/>
              </w:rPr>
              <w:t>Военно-Морской Флот,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Ракетные войска стратегического назначения: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Космические войска: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Воздушно-десантные войска: история создания, предназначение, структура.</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color w:val="000000"/>
                <w:sz w:val="24"/>
                <w:szCs w:val="24"/>
                <w:lang w:eastAsia="en-US"/>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p>
        </w:tc>
        <w:tc>
          <w:tcPr>
            <w:tcW w:w="856" w:type="dxa"/>
            <w:tcBorders>
              <w:top w:val="single" w:sz="4" w:space="0" w:color="auto"/>
              <w:left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1097" w:type="dxa"/>
            <w:tcBorders>
              <w:top w:val="single" w:sz="4" w:space="0" w:color="auto"/>
              <w:left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Подготовка и оформление рефератов: « Боевые традиции Вооруженных Сил России»</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 xml:space="preserve">Тема 2.3. Воинская </w:t>
            </w:r>
            <w:r w:rsidRPr="00AF7E58">
              <w:rPr>
                <w:rFonts w:ascii="Times New Roman" w:hAnsi="Times New Roman" w:cs="Times New Roman"/>
                <w:b/>
                <w:sz w:val="24"/>
                <w:szCs w:val="24"/>
                <w:lang w:eastAsia="en-US"/>
              </w:rPr>
              <w:lastRenderedPageBreak/>
              <w:t>обязанность</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lastRenderedPageBreak/>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Height w:val="1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w:t>
            </w: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w:t>
            </w:r>
          </w:p>
        </w:tc>
        <w:tc>
          <w:tcPr>
            <w:tcW w:w="8881" w:type="dxa"/>
            <w:tcBorders>
              <w:top w:val="single" w:sz="4" w:space="0" w:color="auto"/>
              <w:left w:val="single" w:sz="4" w:space="0" w:color="auto"/>
              <w:bottom w:val="single" w:sz="4" w:space="0" w:color="auto"/>
              <w:right w:val="single" w:sz="4" w:space="0" w:color="auto"/>
            </w:tcBorders>
            <w:hideMark/>
          </w:tcPr>
          <w:p w:rsidR="00AF7E58" w:rsidRPr="00DF0D9C" w:rsidRDefault="00AF7E58" w:rsidP="00AF7E58">
            <w:pPr>
              <w:pStyle w:val="3f0"/>
              <w:rPr>
                <w:color w:val="auto"/>
                <w:sz w:val="24"/>
                <w:lang w:eastAsia="en-US"/>
              </w:rPr>
            </w:pPr>
            <w:r w:rsidRPr="00DF0D9C">
              <w:rPr>
                <w:color w:val="auto"/>
                <w:sz w:val="24"/>
                <w:lang w:eastAsia="en-US"/>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AF7E58" w:rsidRPr="00DF0D9C"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DF0D9C">
              <w:rPr>
                <w:rFonts w:ascii="Times New Roman" w:hAnsi="Times New Roman" w:cs="Times New Roman"/>
                <w:sz w:val="24"/>
                <w:szCs w:val="24"/>
                <w:lang w:eastAsia="en-US"/>
              </w:rPr>
              <w:t>Обязательная подготовка граждан к военной службе. Основное содержание обязательной подготовки гражданина к военной службе.</w:t>
            </w:r>
          </w:p>
          <w:p w:rsidR="00AF7E58" w:rsidRPr="00DF0D9C" w:rsidRDefault="00AF7E58" w:rsidP="00AF7E58">
            <w:pPr>
              <w:spacing w:after="0" w:line="240" w:lineRule="auto"/>
              <w:rPr>
                <w:rFonts w:ascii="Times New Roman" w:eastAsia="Times New Roman" w:hAnsi="Times New Roman" w:cs="Times New Roman"/>
                <w:sz w:val="24"/>
                <w:szCs w:val="24"/>
                <w:lang w:eastAsia="en-US"/>
              </w:rPr>
            </w:pPr>
            <w:r w:rsidRPr="00DF0D9C">
              <w:rPr>
                <w:rFonts w:ascii="Times New Roman" w:hAnsi="Times New Roman" w:cs="Times New Roman"/>
                <w:sz w:val="24"/>
                <w:szCs w:val="24"/>
                <w:lang w:eastAsia="en-US"/>
              </w:rPr>
              <w:t>Добровольная подготовка граждан к военной службе.</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Подготовка сообщения по теме «Особенности военной службы»</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sz w:val="24"/>
                <w:szCs w:val="24"/>
                <w:lang w:eastAsia="en-US"/>
              </w:rPr>
              <w:t xml:space="preserve">Тема 2.4. </w:t>
            </w:r>
            <w:r w:rsidRPr="00AF7E58">
              <w:rPr>
                <w:rFonts w:ascii="Times New Roman" w:hAnsi="Times New Roman" w:cs="Times New Roman"/>
                <w:b/>
                <w:bCs/>
                <w:sz w:val="24"/>
                <w:szCs w:val="24"/>
                <w:lang w:eastAsia="en-US"/>
              </w:rPr>
              <w:t>Военнослужащий – защитник своего Отечества.</w:t>
            </w:r>
          </w:p>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5</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AF7E58">
              <w:rPr>
                <w:rFonts w:ascii="Times New Roman" w:hAnsi="Times New Roman" w:cs="Times New Roman"/>
                <w:color w:val="000000"/>
                <w:sz w:val="24"/>
                <w:szCs w:val="24"/>
                <w:lang w:eastAsia="en-US"/>
              </w:rPr>
              <w:t>Военнослужащий – специалист, в совершенстве владеющий оружием и военной техникой.</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Требования воинской деятельности, предъявляемые к моральным, индивидуально-психологическим и профессиональнымкачествам гражданина.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w:t>
            </w:r>
          </w:p>
          <w:p w:rsidR="00AF7E58" w:rsidRPr="00AF7E58" w:rsidRDefault="00AF7E58" w:rsidP="00AF7E58">
            <w:pPr>
              <w:spacing w:after="0" w:line="240" w:lineRule="auto"/>
              <w:rPr>
                <w:rFonts w:ascii="Times New Roman" w:eastAsia="Times New Roman" w:hAnsi="Times New Roman" w:cs="Times New Roman"/>
                <w:color w:val="000000"/>
                <w:sz w:val="24"/>
                <w:szCs w:val="24"/>
                <w:lang w:eastAsia="en-US"/>
              </w:rPr>
            </w:pPr>
            <w:r w:rsidRPr="00AF7E58">
              <w:rPr>
                <w:rFonts w:ascii="Times New Roman" w:hAnsi="Times New Roman" w:cs="Times New Roman"/>
                <w:color w:val="000000"/>
                <w:sz w:val="24"/>
                <w:szCs w:val="24"/>
                <w:lang w:eastAsia="en-US"/>
              </w:rPr>
              <w:t>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Практическое занятие</w:t>
            </w:r>
          </w:p>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AF7E58">
              <w:rPr>
                <w:rFonts w:ascii="Times New Roman" w:hAnsi="Times New Roman" w:cs="Times New Roman"/>
                <w:color w:val="000000"/>
                <w:sz w:val="24"/>
                <w:szCs w:val="24"/>
                <w:lang w:eastAsia="en-US"/>
              </w:rPr>
              <w:t>Виды воинской деятельности и их особенности. Особенности воинской деятельности в различных видах Вооруженных Сил и родах войск.</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 xml:space="preserve">Подготовка сообщения по теме «Военнослужащие – патриоты, с честью и достоинством несущие звание защитника Отечества» </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 xml:space="preserve">                                                   ДИФФЕРЕНЦИРОВАННЫЙ  ЗАЧЕТ</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trHeight w:val="255"/>
        </w:trPr>
        <w:tc>
          <w:tcPr>
            <w:tcW w:w="31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ВСЕГО:</w:t>
            </w:r>
          </w:p>
        </w:tc>
        <w:tc>
          <w:tcPr>
            <w:tcW w:w="856" w:type="dxa"/>
            <w:tcBorders>
              <w:top w:val="single" w:sz="4" w:space="0" w:color="auto"/>
              <w:left w:val="nil"/>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46</w:t>
            </w:r>
          </w:p>
        </w:tc>
        <w:tc>
          <w:tcPr>
            <w:tcW w:w="1097" w:type="dxa"/>
            <w:tcBorders>
              <w:top w:val="single" w:sz="4" w:space="0" w:color="auto"/>
              <w:left w:val="nil"/>
              <w:bottom w:val="single" w:sz="4" w:space="0" w:color="auto"/>
              <w:right w:val="single" w:sz="4" w:space="0" w:color="auto"/>
            </w:tcBorders>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r>
    </w:tbl>
    <w:p w:rsidR="00AF7E58" w:rsidRPr="00AF7E58" w:rsidRDefault="00AF7E58" w:rsidP="00AF7E58">
      <w:pPr>
        <w:spacing w:after="0" w:line="240" w:lineRule="auto"/>
        <w:rPr>
          <w:rFonts w:ascii="Times New Roman" w:hAnsi="Times New Roman" w:cs="Times New Roman"/>
          <w:sz w:val="24"/>
          <w:szCs w:val="24"/>
        </w:rPr>
        <w:sectPr w:rsidR="00AF7E58" w:rsidRPr="00AF7E58">
          <w:pgSz w:w="16840" w:h="11907" w:orient="landscape"/>
          <w:pgMar w:top="1134" w:right="1134" w:bottom="1134" w:left="1701" w:header="709" w:footer="709" w:gutter="0"/>
          <w:cols w:space="720"/>
        </w:sectPr>
      </w:pP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caps/>
          <w:sz w:val="24"/>
          <w:szCs w:val="24"/>
        </w:rPr>
        <w:lastRenderedPageBreak/>
        <w:t>3. условия реализации УЧЕБНОЙ дисциплины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3.1. Требования к минимальному материально-техническому обеспечению</w:t>
      </w:r>
    </w:p>
    <w:p w:rsidR="00AF7E58" w:rsidRPr="00AF7E58" w:rsidRDefault="00AF7E58" w:rsidP="00AF7E58">
      <w:pPr>
        <w:autoSpaceDE w:val="0"/>
        <w:autoSpaceDN w:val="0"/>
        <w:adjustRightInd w:val="0"/>
        <w:spacing w:after="0" w:line="240" w:lineRule="auto"/>
        <w:ind w:firstLine="720"/>
        <w:jc w:val="both"/>
        <w:rPr>
          <w:rFonts w:ascii="Times New Roman" w:hAnsi="Times New Roman" w:cs="Times New Roman"/>
          <w:sz w:val="24"/>
          <w:szCs w:val="24"/>
        </w:rPr>
      </w:pPr>
      <w:r w:rsidRPr="00AF7E58">
        <w:rPr>
          <w:rFonts w:ascii="Times New Roman" w:hAnsi="Times New Roman" w:cs="Times New Roman"/>
          <w:bCs/>
          <w:sz w:val="24"/>
          <w:szCs w:val="24"/>
        </w:rPr>
        <w:t xml:space="preserve">Реализация учебной дисциплины требует наличия учебного кабинета  </w:t>
      </w:r>
      <w:r w:rsidRPr="00AF7E58">
        <w:rPr>
          <w:rFonts w:ascii="Times New Roman" w:hAnsi="Times New Roman" w:cs="Times New Roman"/>
          <w:sz w:val="24"/>
          <w:szCs w:val="24"/>
        </w:rPr>
        <w:t>безопасности жизнедеятельности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Оборудование учебного кабинета: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посадочные места по количеству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-рабочее место преподавателя;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-образцы средств индивидуальной защиты органов дыхания и кожи;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-средства оказания первой медицинской помощи;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учебно-техническое оборудование для военной подготовки;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-экранно-звуковые пособия.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                                  Технические средства обучения: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-компьютер, мультимедиа проектор</w:t>
      </w: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AF7E58">
        <w:rPr>
          <w:rFonts w:ascii="Times New Roman" w:hAnsi="Times New Roman" w:cs="Times New Roman"/>
          <w:sz w:val="24"/>
          <w:szCs w:val="24"/>
        </w:rPr>
        <w:t>3.2. Информационное обеспечение обучения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AF7E58" w:rsidRPr="00AF7E58" w:rsidRDefault="00AF7E58" w:rsidP="00AF7E58">
      <w:pPr>
        <w:spacing w:after="0" w:line="240" w:lineRule="auto"/>
        <w:ind w:firstLine="360"/>
        <w:rPr>
          <w:rFonts w:ascii="Times New Roman" w:hAnsi="Times New Roman" w:cs="Times New Roman"/>
          <w:b/>
          <w:sz w:val="24"/>
          <w:szCs w:val="24"/>
        </w:rPr>
      </w:pPr>
      <w:r w:rsidRPr="00AF7E58">
        <w:rPr>
          <w:rFonts w:ascii="Times New Roman" w:hAnsi="Times New Roman" w:cs="Times New Roman"/>
          <w:b/>
          <w:sz w:val="24"/>
          <w:szCs w:val="24"/>
        </w:rPr>
        <w:t>Основные источники:</w:t>
      </w:r>
    </w:p>
    <w:p w:rsidR="00AF7E58" w:rsidRPr="00AF7E58" w:rsidRDefault="00AF7E58" w:rsidP="0005516F">
      <w:pPr>
        <w:numPr>
          <w:ilvl w:val="0"/>
          <w:numId w:val="64"/>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Безопасность жизнедеятельности: учебник / Э.А.Арустамов, Н.В.Косолапова, Н.А.Прокопенко и др. – 10-е изд., стер. – М.: Академия, 2010.</w:t>
      </w:r>
    </w:p>
    <w:p w:rsidR="00AF7E58" w:rsidRPr="00AF7E58" w:rsidRDefault="00AF7E58" w:rsidP="0005516F">
      <w:pPr>
        <w:numPr>
          <w:ilvl w:val="0"/>
          <w:numId w:val="64"/>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Безопасность жизнедеятельности: учебное пособие. Сапронов Ю.Г., Сыса А.Б., Шахбазян В.В. М.: Академия, 2010.</w:t>
      </w:r>
    </w:p>
    <w:p w:rsidR="00AF7E58" w:rsidRPr="00AF7E58" w:rsidRDefault="00AF7E58" w:rsidP="00AF7E58">
      <w:pPr>
        <w:spacing w:after="0" w:line="240" w:lineRule="auto"/>
        <w:ind w:firstLine="360"/>
        <w:jc w:val="both"/>
        <w:rPr>
          <w:rFonts w:ascii="Times New Roman" w:hAnsi="Times New Roman" w:cs="Times New Roman"/>
          <w:b/>
          <w:sz w:val="24"/>
          <w:szCs w:val="24"/>
        </w:rPr>
      </w:pPr>
      <w:r w:rsidRPr="00AF7E58">
        <w:rPr>
          <w:rFonts w:ascii="Times New Roman" w:hAnsi="Times New Roman" w:cs="Times New Roman"/>
          <w:b/>
          <w:sz w:val="24"/>
          <w:szCs w:val="24"/>
        </w:rPr>
        <w:t>Дополнительные источники:</w:t>
      </w:r>
    </w:p>
    <w:p w:rsidR="00AF7E58" w:rsidRPr="00AF7E58" w:rsidRDefault="00051182" w:rsidP="0005516F">
      <w:pPr>
        <w:numPr>
          <w:ilvl w:val="0"/>
          <w:numId w:val="63"/>
        </w:numPr>
        <w:spacing w:after="0" w:line="240" w:lineRule="auto"/>
        <w:jc w:val="both"/>
        <w:rPr>
          <w:rFonts w:ascii="Times New Roman" w:hAnsi="Times New Roman" w:cs="Times New Roman"/>
          <w:sz w:val="24"/>
          <w:szCs w:val="24"/>
        </w:rPr>
      </w:pPr>
      <w:hyperlink r:id="rId48" w:tooltip="Бериев О.Г. - список книг" w:history="1">
        <w:r w:rsidR="00AF7E58" w:rsidRPr="00AF7E58">
          <w:rPr>
            <w:rStyle w:val="af3"/>
            <w:rFonts w:ascii="Times New Roman" w:hAnsi="Times New Roman" w:cs="Times New Roman"/>
            <w:bCs/>
            <w:sz w:val="24"/>
            <w:szCs w:val="24"/>
          </w:rPr>
          <w:t>Бериев О.Г.</w:t>
        </w:r>
      </w:hyperlink>
      <w:r w:rsidR="00AF7E58" w:rsidRPr="00AF7E58">
        <w:rPr>
          <w:rFonts w:ascii="Times New Roman" w:hAnsi="Times New Roman" w:cs="Times New Roman"/>
          <w:sz w:val="24"/>
          <w:szCs w:val="24"/>
        </w:rPr>
        <w:t xml:space="preserve">, </w:t>
      </w:r>
      <w:hyperlink r:id="rId49" w:tooltip="Бондин В.И. - список книг" w:history="1">
        <w:r w:rsidR="00AF7E58" w:rsidRPr="00AF7E58">
          <w:rPr>
            <w:rStyle w:val="af3"/>
            <w:rFonts w:ascii="Times New Roman" w:hAnsi="Times New Roman" w:cs="Times New Roman"/>
            <w:bCs/>
            <w:sz w:val="24"/>
            <w:szCs w:val="24"/>
          </w:rPr>
          <w:t>Бондин В.И.</w:t>
        </w:r>
      </w:hyperlink>
      <w:r w:rsidR="00AF7E58" w:rsidRPr="00AF7E58">
        <w:rPr>
          <w:rFonts w:ascii="Times New Roman" w:hAnsi="Times New Roman" w:cs="Times New Roman"/>
          <w:sz w:val="24"/>
          <w:szCs w:val="24"/>
        </w:rPr>
        <w:t xml:space="preserve">, </w:t>
      </w:r>
      <w:hyperlink r:id="rId50" w:tooltip="Семехин Ю.Г. - список книг" w:history="1">
        <w:r w:rsidR="00AF7E58" w:rsidRPr="00AF7E58">
          <w:rPr>
            <w:rStyle w:val="af3"/>
            <w:rFonts w:ascii="Times New Roman" w:hAnsi="Times New Roman" w:cs="Times New Roman"/>
            <w:bCs/>
            <w:sz w:val="24"/>
            <w:szCs w:val="24"/>
          </w:rPr>
          <w:t>Семехин Ю.Г.</w:t>
        </w:r>
      </w:hyperlink>
      <w:r w:rsidR="00AF7E58" w:rsidRPr="00AF7E58">
        <w:rPr>
          <w:rFonts w:ascii="Times New Roman" w:hAnsi="Times New Roman" w:cs="Times New Roman"/>
          <w:sz w:val="24"/>
          <w:szCs w:val="24"/>
        </w:rPr>
        <w:t xml:space="preserve"> </w:t>
      </w:r>
      <w:r w:rsidR="00AF7E58" w:rsidRPr="00AF7E58">
        <w:rPr>
          <w:rFonts w:ascii="Times New Roman" w:hAnsi="Times New Roman" w:cs="Times New Roman"/>
          <w:bCs/>
          <w:kern w:val="36"/>
          <w:sz w:val="24"/>
          <w:szCs w:val="24"/>
        </w:rPr>
        <w:t xml:space="preserve">Безопасность жизнедеятельности: Учебное пособие. – М.: </w:t>
      </w:r>
      <w:hyperlink r:id="rId51" w:tooltip="книги издательства Академцентр" w:history="1">
        <w:r w:rsidR="00AF7E58" w:rsidRPr="00AF7E58">
          <w:rPr>
            <w:rStyle w:val="af3"/>
            <w:rFonts w:ascii="Times New Roman" w:hAnsi="Times New Roman" w:cs="Times New Roman"/>
            <w:bCs/>
            <w:sz w:val="24"/>
            <w:szCs w:val="24"/>
          </w:rPr>
          <w:t>Академцентр</w:t>
        </w:r>
      </w:hyperlink>
      <w:r w:rsidR="00AF7E58" w:rsidRPr="00AF7E58">
        <w:rPr>
          <w:rFonts w:ascii="Times New Roman" w:hAnsi="Times New Roman" w:cs="Times New Roman"/>
          <w:sz w:val="24"/>
          <w:szCs w:val="24"/>
        </w:rPr>
        <w:t xml:space="preserve"> </w:t>
      </w:r>
      <w:hyperlink r:id="rId52" w:tooltip="книги издательства Дашков и К" w:history="1">
        <w:r w:rsidR="00AF7E58" w:rsidRPr="00AF7E58">
          <w:rPr>
            <w:rStyle w:val="af3"/>
            <w:rFonts w:ascii="Times New Roman" w:hAnsi="Times New Roman" w:cs="Times New Roman"/>
            <w:bCs/>
            <w:sz w:val="24"/>
            <w:szCs w:val="24"/>
          </w:rPr>
          <w:t>Дашков и К</w:t>
        </w:r>
      </w:hyperlink>
      <w:r w:rsidR="00AF7E58" w:rsidRPr="00AF7E58">
        <w:rPr>
          <w:rFonts w:ascii="Times New Roman" w:hAnsi="Times New Roman" w:cs="Times New Roman"/>
          <w:sz w:val="24"/>
          <w:szCs w:val="24"/>
        </w:rPr>
        <w:t>º, 2010.</w:t>
      </w:r>
    </w:p>
    <w:p w:rsidR="00AF7E58" w:rsidRPr="00AF7E58" w:rsidRDefault="00AF7E58" w:rsidP="0005516F">
      <w:pPr>
        <w:numPr>
          <w:ilvl w:val="0"/>
          <w:numId w:val="63"/>
        </w:numPr>
        <w:spacing w:after="0" w:line="240" w:lineRule="auto"/>
        <w:jc w:val="both"/>
        <w:rPr>
          <w:rFonts w:ascii="Times New Roman" w:hAnsi="Times New Roman" w:cs="Times New Roman"/>
          <w:sz w:val="24"/>
          <w:szCs w:val="24"/>
        </w:rPr>
      </w:pPr>
      <w:r w:rsidRPr="00AF7E58">
        <w:rPr>
          <w:rFonts w:ascii="Times New Roman" w:hAnsi="Times New Roman" w:cs="Times New Roman"/>
          <w:iCs/>
          <w:sz w:val="24"/>
          <w:szCs w:val="24"/>
        </w:rPr>
        <w:t>Бондаренко В. Л., Грачев В. А., Денисова И. А., Гутенев В. В., Грачев В.А. и др.</w:t>
      </w:r>
      <w:r w:rsidRPr="00AF7E58">
        <w:rPr>
          <w:rFonts w:ascii="Times New Roman" w:hAnsi="Times New Roman" w:cs="Times New Roman"/>
          <w:bCs/>
          <w:kern w:val="36"/>
          <w:sz w:val="24"/>
          <w:szCs w:val="24"/>
        </w:rPr>
        <w:t xml:space="preserve"> Безопасность жизнедеятельности: Учебник / </w:t>
      </w:r>
      <w:r w:rsidRPr="00AF7E58">
        <w:rPr>
          <w:rFonts w:ascii="Times New Roman" w:hAnsi="Times New Roman" w:cs="Times New Roman"/>
          <w:iCs/>
          <w:sz w:val="24"/>
          <w:szCs w:val="24"/>
        </w:rPr>
        <w:t xml:space="preserve">под редакцией В.В.Денисова. </w:t>
      </w:r>
      <w:r w:rsidRPr="00AF7E58">
        <w:rPr>
          <w:rFonts w:ascii="Times New Roman" w:hAnsi="Times New Roman" w:cs="Times New Roman"/>
          <w:bCs/>
          <w:kern w:val="36"/>
          <w:sz w:val="24"/>
          <w:szCs w:val="24"/>
        </w:rPr>
        <w:t>– 2-е изд. – М.: МарТ, 2007.</w:t>
      </w:r>
    </w:p>
    <w:p w:rsidR="00AF7E58" w:rsidRPr="00AF7E58" w:rsidRDefault="00051182" w:rsidP="0005516F">
      <w:pPr>
        <w:numPr>
          <w:ilvl w:val="0"/>
          <w:numId w:val="63"/>
        </w:numPr>
        <w:spacing w:after="0" w:line="240" w:lineRule="auto"/>
        <w:jc w:val="both"/>
        <w:rPr>
          <w:rFonts w:ascii="Times New Roman" w:hAnsi="Times New Roman" w:cs="Times New Roman"/>
          <w:sz w:val="24"/>
          <w:szCs w:val="24"/>
        </w:rPr>
      </w:pPr>
      <w:hyperlink r:id="rId53" w:anchor="persons" w:tooltip="А. С. Гайсумов, М. Г. Паничев, Е. П. Хроменкова" w:history="1">
        <w:r w:rsidR="00AF7E58" w:rsidRPr="00AF7E58">
          <w:rPr>
            <w:rStyle w:val="af3"/>
            <w:rFonts w:ascii="Times New Roman" w:hAnsi="Times New Roman" w:cs="Times New Roman"/>
            <w:sz w:val="24"/>
            <w:szCs w:val="24"/>
          </w:rPr>
          <w:t>Гайсумов</w:t>
        </w:r>
        <w:r w:rsidR="00AF7E58" w:rsidRPr="00AF7E58">
          <w:rPr>
            <w:rFonts w:ascii="Times New Roman" w:hAnsi="Times New Roman" w:cs="Times New Roman"/>
            <w:sz w:val="24"/>
            <w:szCs w:val="24"/>
          </w:rPr>
          <w:t xml:space="preserve"> </w:t>
        </w:r>
        <w:r w:rsidR="00AF7E58" w:rsidRPr="00AF7E58">
          <w:rPr>
            <w:rStyle w:val="af3"/>
            <w:rFonts w:ascii="Times New Roman" w:hAnsi="Times New Roman" w:cs="Times New Roman"/>
            <w:sz w:val="24"/>
            <w:szCs w:val="24"/>
          </w:rPr>
          <w:t>А.С., Паничев</w:t>
        </w:r>
        <w:r w:rsidR="00AF7E58" w:rsidRPr="00AF7E58">
          <w:rPr>
            <w:rFonts w:ascii="Times New Roman" w:hAnsi="Times New Roman" w:cs="Times New Roman"/>
            <w:sz w:val="24"/>
            <w:szCs w:val="24"/>
          </w:rPr>
          <w:t xml:space="preserve"> </w:t>
        </w:r>
        <w:r w:rsidR="00AF7E58" w:rsidRPr="00AF7E58">
          <w:rPr>
            <w:rStyle w:val="af3"/>
            <w:rFonts w:ascii="Times New Roman" w:hAnsi="Times New Roman" w:cs="Times New Roman"/>
            <w:sz w:val="24"/>
            <w:szCs w:val="24"/>
          </w:rPr>
          <w:t>М.Г., Хроменкова</w:t>
        </w:r>
      </w:hyperlink>
      <w:r w:rsidR="00AF7E58" w:rsidRPr="00AF7E58">
        <w:rPr>
          <w:rFonts w:ascii="Times New Roman" w:hAnsi="Times New Roman" w:cs="Times New Roman"/>
          <w:sz w:val="24"/>
          <w:szCs w:val="24"/>
        </w:rPr>
        <w:t xml:space="preserve"> Е.П.</w:t>
      </w:r>
      <w:r w:rsidR="00AF7E58" w:rsidRPr="00AF7E58">
        <w:rPr>
          <w:rFonts w:ascii="Times New Roman" w:hAnsi="Times New Roman" w:cs="Times New Roman"/>
          <w:kern w:val="36"/>
          <w:sz w:val="24"/>
          <w:szCs w:val="24"/>
        </w:rPr>
        <w:t xml:space="preserve"> Безопасность жизнедеятельности. </w:t>
      </w:r>
      <w:r w:rsidR="00AF7E58" w:rsidRPr="00AF7E58">
        <w:rPr>
          <w:rFonts w:ascii="Times New Roman" w:hAnsi="Times New Roman" w:cs="Times New Roman"/>
          <w:sz w:val="24"/>
          <w:szCs w:val="24"/>
        </w:rPr>
        <w:t xml:space="preserve">– М.: </w:t>
      </w:r>
      <w:hyperlink r:id="rId54" w:tooltip="Издательство" w:history="1">
        <w:r w:rsidR="00AF7E58" w:rsidRPr="00AF7E58">
          <w:rPr>
            <w:rStyle w:val="af3"/>
            <w:rFonts w:ascii="Times New Roman" w:hAnsi="Times New Roman" w:cs="Times New Roman"/>
            <w:sz w:val="24"/>
            <w:szCs w:val="24"/>
          </w:rPr>
          <w:t>Феникс</w:t>
        </w:r>
      </w:hyperlink>
      <w:r w:rsidR="00AF7E58" w:rsidRPr="00AF7E58">
        <w:rPr>
          <w:rFonts w:ascii="Times New Roman" w:hAnsi="Times New Roman" w:cs="Times New Roman"/>
          <w:sz w:val="24"/>
          <w:szCs w:val="24"/>
        </w:rPr>
        <w:t>, 2006.</w:t>
      </w:r>
    </w:p>
    <w:p w:rsidR="00AF7E58" w:rsidRPr="00AF7E58" w:rsidRDefault="00AF7E58" w:rsidP="0005516F">
      <w:pPr>
        <w:numPr>
          <w:ilvl w:val="0"/>
          <w:numId w:val="63"/>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Косолапова Н.В., Прокопенко Н.А. Основы безопасности жизнедеятельности: учебник. – 2-е изд., испр. и доп. – М.: Издательский центр «Академия», 2010.</w:t>
      </w:r>
    </w:p>
    <w:p w:rsidR="00AF7E58" w:rsidRPr="00AF7E58" w:rsidRDefault="00051182" w:rsidP="0005516F">
      <w:pPr>
        <w:numPr>
          <w:ilvl w:val="0"/>
          <w:numId w:val="63"/>
        </w:numPr>
        <w:spacing w:after="0" w:line="240" w:lineRule="auto"/>
        <w:jc w:val="both"/>
        <w:rPr>
          <w:rFonts w:ascii="Times New Roman" w:hAnsi="Times New Roman" w:cs="Times New Roman"/>
          <w:sz w:val="24"/>
          <w:szCs w:val="24"/>
        </w:rPr>
      </w:pPr>
      <w:hyperlink r:id="rId55" w:tooltip="Крючек Н.А. - список книг" w:history="1">
        <w:r w:rsidR="00AF7E58" w:rsidRPr="00AF7E58">
          <w:rPr>
            <w:rStyle w:val="af3"/>
            <w:rFonts w:ascii="Times New Roman" w:hAnsi="Times New Roman" w:cs="Times New Roman"/>
            <w:bCs/>
            <w:sz w:val="24"/>
            <w:szCs w:val="24"/>
          </w:rPr>
          <w:t>Крючек Н.А.</w:t>
        </w:r>
      </w:hyperlink>
      <w:r w:rsidR="00AF7E58" w:rsidRPr="00AF7E58">
        <w:rPr>
          <w:rFonts w:ascii="Times New Roman" w:hAnsi="Times New Roman" w:cs="Times New Roman"/>
          <w:sz w:val="24"/>
          <w:szCs w:val="24"/>
        </w:rPr>
        <w:t xml:space="preserve">, </w:t>
      </w:r>
      <w:hyperlink r:id="rId56" w:tooltip="Смирнов А.Т. - список книг" w:history="1">
        <w:r w:rsidR="00AF7E58" w:rsidRPr="00AF7E58">
          <w:rPr>
            <w:rStyle w:val="af3"/>
            <w:rFonts w:ascii="Times New Roman" w:hAnsi="Times New Roman" w:cs="Times New Roman"/>
            <w:bCs/>
            <w:sz w:val="24"/>
            <w:szCs w:val="24"/>
          </w:rPr>
          <w:t>Смирнов А.Т.</w:t>
        </w:r>
      </w:hyperlink>
      <w:r w:rsidR="00AF7E58" w:rsidRPr="00AF7E58">
        <w:rPr>
          <w:rFonts w:ascii="Times New Roman" w:hAnsi="Times New Roman" w:cs="Times New Roman"/>
          <w:sz w:val="24"/>
          <w:szCs w:val="24"/>
        </w:rPr>
        <w:t xml:space="preserve">, </w:t>
      </w:r>
      <w:hyperlink r:id="rId57" w:tooltip="Шахраманьян М.А. - список книг" w:history="1">
        <w:r w:rsidR="00AF7E58" w:rsidRPr="00AF7E58">
          <w:rPr>
            <w:rStyle w:val="af3"/>
            <w:rFonts w:ascii="Times New Roman" w:hAnsi="Times New Roman" w:cs="Times New Roman"/>
            <w:bCs/>
            <w:sz w:val="24"/>
            <w:szCs w:val="24"/>
          </w:rPr>
          <w:t>Шахраманьян М.А.</w:t>
        </w:r>
      </w:hyperlink>
      <w:r w:rsidR="00AF7E58" w:rsidRPr="00AF7E58">
        <w:rPr>
          <w:rFonts w:ascii="Times New Roman" w:hAnsi="Times New Roman" w:cs="Times New Roman"/>
          <w:sz w:val="24"/>
          <w:szCs w:val="24"/>
        </w:rPr>
        <w:t xml:space="preserve"> </w:t>
      </w:r>
      <w:r w:rsidR="00AF7E58" w:rsidRPr="00AF7E58">
        <w:rPr>
          <w:rFonts w:ascii="Times New Roman" w:hAnsi="Times New Roman" w:cs="Times New Roman"/>
          <w:bCs/>
          <w:kern w:val="36"/>
          <w:sz w:val="24"/>
          <w:szCs w:val="24"/>
        </w:rPr>
        <w:t>Безопасность жизнедеятельности: Учебное пособие. – Изд. 2-е, стер.</w:t>
      </w:r>
      <w:r w:rsidR="00AF7E58" w:rsidRPr="00AF7E58">
        <w:rPr>
          <w:rFonts w:ascii="Times New Roman" w:hAnsi="Times New Roman" w:cs="Times New Roman"/>
          <w:sz w:val="24"/>
          <w:szCs w:val="24"/>
        </w:rPr>
        <w:t xml:space="preserve"> – М.: </w:t>
      </w:r>
      <w:hyperlink r:id="rId58" w:tooltip="книги издательства Дрофа" w:history="1">
        <w:r w:rsidR="00AF7E58" w:rsidRPr="00AF7E58">
          <w:rPr>
            <w:rStyle w:val="af3"/>
            <w:rFonts w:ascii="Times New Roman" w:hAnsi="Times New Roman" w:cs="Times New Roman"/>
            <w:bCs/>
            <w:sz w:val="24"/>
            <w:szCs w:val="24"/>
          </w:rPr>
          <w:t>Дрофа</w:t>
        </w:r>
      </w:hyperlink>
      <w:r w:rsidR="00AF7E58" w:rsidRPr="00AF7E58">
        <w:rPr>
          <w:rFonts w:ascii="Times New Roman" w:hAnsi="Times New Roman" w:cs="Times New Roman"/>
          <w:sz w:val="24"/>
          <w:szCs w:val="24"/>
        </w:rPr>
        <w:t>, 2007.</w:t>
      </w:r>
    </w:p>
    <w:p w:rsidR="00AF7E58" w:rsidRPr="00AF7E58" w:rsidRDefault="00AF7E58" w:rsidP="00AF7E58">
      <w:pPr>
        <w:spacing w:after="0" w:line="240" w:lineRule="auto"/>
        <w:ind w:firstLine="360"/>
        <w:jc w:val="both"/>
        <w:rPr>
          <w:rFonts w:ascii="Times New Roman" w:hAnsi="Times New Roman" w:cs="Times New Roman"/>
          <w:b/>
          <w:sz w:val="24"/>
          <w:szCs w:val="24"/>
        </w:rPr>
      </w:pPr>
      <w:r w:rsidRPr="00AF7E58">
        <w:rPr>
          <w:rFonts w:ascii="Times New Roman" w:hAnsi="Times New Roman" w:cs="Times New Roman"/>
          <w:b/>
          <w:sz w:val="24"/>
          <w:szCs w:val="24"/>
        </w:rPr>
        <w:t>Интернет-ресурсы:</w:t>
      </w:r>
    </w:p>
    <w:p w:rsidR="00AF7E58" w:rsidRPr="00AF7E58" w:rsidRDefault="00AF7E58" w:rsidP="0005516F">
      <w:pPr>
        <w:numPr>
          <w:ilvl w:val="0"/>
          <w:numId w:val="65"/>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 xml:space="preserve">Гражданская защита (оборона) на предприятии на сайте для первичного звена сил ГО </w:t>
      </w:r>
      <w:hyperlink r:id="rId59" w:history="1">
        <w:r w:rsidRPr="00AF7E58">
          <w:rPr>
            <w:rStyle w:val="af3"/>
            <w:rFonts w:ascii="Times New Roman" w:hAnsi="Times New Roman" w:cs="Times New Roman"/>
            <w:sz w:val="24"/>
            <w:szCs w:val="24"/>
          </w:rPr>
          <w:t>http://go-oborona.narod.ru</w:t>
        </w:r>
      </w:hyperlink>
      <w:r w:rsidRPr="00AF7E58">
        <w:rPr>
          <w:rFonts w:ascii="Times New Roman" w:hAnsi="Times New Roman" w:cs="Times New Roman"/>
          <w:sz w:val="24"/>
          <w:szCs w:val="24"/>
        </w:rPr>
        <w:t>.</w:t>
      </w:r>
    </w:p>
    <w:p w:rsidR="00AF7E58" w:rsidRPr="00AF7E58" w:rsidRDefault="00AF7E58" w:rsidP="0005516F">
      <w:pPr>
        <w:numPr>
          <w:ilvl w:val="0"/>
          <w:numId w:val="65"/>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 xml:space="preserve">Культура безопасности жизнедеятельности на сайте по формированию культуры безопасности среди населения РФ </w:t>
      </w:r>
      <w:hyperlink r:id="rId60" w:history="1">
        <w:r w:rsidRPr="00AF7E58">
          <w:rPr>
            <w:rStyle w:val="af3"/>
            <w:rFonts w:ascii="Times New Roman" w:hAnsi="Times New Roman" w:cs="Times New Roman"/>
            <w:sz w:val="24"/>
            <w:szCs w:val="24"/>
          </w:rPr>
          <w:t>http://www.kbzhd.ru</w:t>
        </w:r>
      </w:hyperlink>
      <w:r w:rsidRPr="00AF7E58">
        <w:rPr>
          <w:rFonts w:ascii="Times New Roman" w:hAnsi="Times New Roman" w:cs="Times New Roman"/>
          <w:sz w:val="24"/>
          <w:szCs w:val="24"/>
        </w:rPr>
        <w:t>.</w:t>
      </w:r>
    </w:p>
    <w:p w:rsidR="00AF7E58" w:rsidRPr="00AF7E58" w:rsidRDefault="00AF7E58" w:rsidP="0005516F">
      <w:pPr>
        <w:numPr>
          <w:ilvl w:val="0"/>
          <w:numId w:val="65"/>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 xml:space="preserve">Официальный сайт МЧС России: </w:t>
      </w:r>
      <w:hyperlink r:id="rId61" w:history="1">
        <w:r w:rsidRPr="00AF7E58">
          <w:rPr>
            <w:rStyle w:val="af3"/>
            <w:rFonts w:ascii="Times New Roman" w:hAnsi="Times New Roman" w:cs="Times New Roman"/>
            <w:sz w:val="24"/>
            <w:szCs w:val="24"/>
          </w:rPr>
          <w:t>http://www.mchs.gov.ru</w:t>
        </w:r>
      </w:hyperlink>
      <w:r w:rsidRPr="00AF7E58">
        <w:rPr>
          <w:rFonts w:ascii="Times New Roman" w:hAnsi="Times New Roman" w:cs="Times New Roman"/>
          <w:sz w:val="24"/>
          <w:szCs w:val="24"/>
        </w:rPr>
        <w:t>.</w:t>
      </w:r>
    </w:p>
    <w:p w:rsidR="00AF7E58" w:rsidRPr="00AF7E58" w:rsidRDefault="00AF7E58" w:rsidP="0005516F">
      <w:pPr>
        <w:numPr>
          <w:ilvl w:val="0"/>
          <w:numId w:val="65"/>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Портал </w:t>
      </w:r>
      <w:r w:rsidRPr="00AF7E58">
        <w:rPr>
          <w:rStyle w:val="apple-style-span"/>
          <w:rFonts w:ascii="Times New Roman" w:hAnsi="Times New Roman" w:cs="Times New Roman"/>
          <w:sz w:val="24"/>
          <w:szCs w:val="24"/>
        </w:rPr>
        <w:t xml:space="preserve">Академии Гражданской защиты: </w:t>
      </w:r>
      <w:hyperlink r:id="rId62" w:history="1">
        <w:r w:rsidRPr="00AF7E58">
          <w:rPr>
            <w:rStyle w:val="af3"/>
            <w:rFonts w:ascii="Times New Roman" w:hAnsi="Times New Roman" w:cs="Times New Roman"/>
            <w:sz w:val="24"/>
            <w:szCs w:val="24"/>
          </w:rPr>
          <w:t>http://www.amchs.ru/portal</w:t>
        </w:r>
      </w:hyperlink>
      <w:r w:rsidRPr="00AF7E58">
        <w:rPr>
          <w:rFonts w:ascii="Times New Roman" w:hAnsi="Times New Roman" w:cs="Times New Roman"/>
          <w:sz w:val="24"/>
          <w:szCs w:val="24"/>
        </w:rPr>
        <w:t>.</w:t>
      </w:r>
    </w:p>
    <w:p w:rsidR="00AF7E58" w:rsidRPr="00AF7E58" w:rsidRDefault="00AF7E58" w:rsidP="0005516F">
      <w:pPr>
        <w:numPr>
          <w:ilvl w:val="0"/>
          <w:numId w:val="65"/>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Портал Правительства России: </w:t>
      </w:r>
      <w:hyperlink r:id="rId63" w:history="1">
        <w:r w:rsidRPr="00AF7E58">
          <w:rPr>
            <w:rStyle w:val="af3"/>
            <w:rFonts w:ascii="Times New Roman" w:hAnsi="Times New Roman" w:cs="Times New Roman"/>
            <w:sz w:val="24"/>
            <w:szCs w:val="24"/>
            <w:lang w:val="en-US"/>
          </w:rPr>
          <w:t>http</w:t>
        </w:r>
        <w:r w:rsidRPr="00AF7E58">
          <w:rPr>
            <w:rStyle w:val="af3"/>
            <w:rFonts w:ascii="Times New Roman" w:hAnsi="Times New Roman" w:cs="Times New Roman"/>
            <w:sz w:val="24"/>
            <w:szCs w:val="24"/>
          </w:rPr>
          <w:t>://</w:t>
        </w:r>
        <w:r w:rsidRPr="00AF7E58">
          <w:rPr>
            <w:rStyle w:val="af3"/>
            <w:rFonts w:ascii="Times New Roman" w:hAnsi="Times New Roman" w:cs="Times New Roman"/>
            <w:sz w:val="24"/>
            <w:szCs w:val="24"/>
            <w:lang w:val="en-US"/>
          </w:rPr>
          <w:t>government</w:t>
        </w:r>
        <w:r w:rsidRPr="00AF7E58">
          <w:rPr>
            <w:rStyle w:val="af3"/>
            <w:rFonts w:ascii="Times New Roman" w:hAnsi="Times New Roman" w:cs="Times New Roman"/>
            <w:sz w:val="24"/>
            <w:szCs w:val="24"/>
          </w:rPr>
          <w:t>.</w:t>
        </w:r>
        <w:r w:rsidRPr="00AF7E58">
          <w:rPr>
            <w:rStyle w:val="af3"/>
            <w:rFonts w:ascii="Times New Roman" w:hAnsi="Times New Roman" w:cs="Times New Roman"/>
            <w:sz w:val="24"/>
            <w:szCs w:val="24"/>
            <w:lang w:val="en-US"/>
          </w:rPr>
          <w:t>ru</w:t>
        </w:r>
      </w:hyperlink>
      <w:r w:rsidRPr="00AF7E58">
        <w:rPr>
          <w:rFonts w:ascii="Times New Roman" w:hAnsi="Times New Roman" w:cs="Times New Roman"/>
          <w:sz w:val="24"/>
          <w:szCs w:val="24"/>
          <w:u w:val="single"/>
        </w:rPr>
        <w:t>.</w:t>
      </w:r>
    </w:p>
    <w:p w:rsidR="00AF7E58" w:rsidRPr="00AF7E58" w:rsidRDefault="00AF7E58" w:rsidP="0005516F">
      <w:pPr>
        <w:numPr>
          <w:ilvl w:val="0"/>
          <w:numId w:val="65"/>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Портал Президента </w:t>
      </w:r>
    </w:p>
    <w:p w:rsidR="00AF7E58" w:rsidRPr="00AF7E58" w:rsidRDefault="00AF7E58" w:rsidP="0005516F">
      <w:pPr>
        <w:numPr>
          <w:ilvl w:val="0"/>
          <w:numId w:val="65"/>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+России: </w:t>
      </w:r>
      <w:hyperlink r:id="rId64" w:history="1">
        <w:r w:rsidRPr="00AF7E58">
          <w:rPr>
            <w:rStyle w:val="af3"/>
            <w:rFonts w:ascii="Times New Roman" w:hAnsi="Times New Roman" w:cs="Times New Roman"/>
            <w:sz w:val="24"/>
            <w:szCs w:val="24"/>
            <w:lang w:val="en-US"/>
          </w:rPr>
          <w:t>http</w:t>
        </w:r>
        <w:r w:rsidRPr="00AF7E58">
          <w:rPr>
            <w:rStyle w:val="af3"/>
            <w:rFonts w:ascii="Times New Roman" w:hAnsi="Times New Roman" w:cs="Times New Roman"/>
            <w:sz w:val="24"/>
            <w:szCs w:val="24"/>
          </w:rPr>
          <w:t>://</w:t>
        </w:r>
        <w:r w:rsidRPr="00AF7E58">
          <w:rPr>
            <w:rStyle w:val="af3"/>
            <w:rFonts w:ascii="Times New Roman" w:hAnsi="Times New Roman" w:cs="Times New Roman"/>
            <w:sz w:val="24"/>
            <w:szCs w:val="24"/>
            <w:lang w:val="en-US"/>
          </w:rPr>
          <w:t>kremlin</w:t>
        </w:r>
        <w:r w:rsidRPr="00AF7E58">
          <w:rPr>
            <w:rStyle w:val="af3"/>
            <w:rFonts w:ascii="Times New Roman" w:hAnsi="Times New Roman" w:cs="Times New Roman"/>
            <w:sz w:val="24"/>
            <w:szCs w:val="24"/>
          </w:rPr>
          <w:t>.</w:t>
        </w:r>
        <w:r w:rsidRPr="00AF7E58">
          <w:rPr>
            <w:rStyle w:val="af3"/>
            <w:rFonts w:ascii="Times New Roman" w:hAnsi="Times New Roman" w:cs="Times New Roman"/>
            <w:sz w:val="24"/>
            <w:szCs w:val="24"/>
            <w:lang w:val="en-US"/>
          </w:rPr>
          <w:t>ru</w:t>
        </w:r>
      </w:hyperlink>
      <w:r w:rsidRPr="00AF7E58">
        <w:rPr>
          <w:rFonts w:ascii="Times New Roman" w:hAnsi="Times New Roman" w:cs="Times New Roman"/>
          <w:sz w:val="24"/>
          <w:szCs w:val="24"/>
          <w:u w:val="single"/>
        </w:rPr>
        <w:t>.</w:t>
      </w:r>
    </w:p>
    <w:p w:rsidR="00AF7E58" w:rsidRPr="00AF7E58" w:rsidRDefault="00AF7E58" w:rsidP="0005516F">
      <w:pPr>
        <w:numPr>
          <w:ilvl w:val="0"/>
          <w:numId w:val="65"/>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Портал</w:t>
      </w:r>
      <w:r w:rsidRPr="00AF7E58">
        <w:rPr>
          <w:rStyle w:val="apple-converted-space"/>
          <w:rFonts w:ascii="Times New Roman" w:hAnsi="Times New Roman" w:cs="Times New Roman"/>
          <w:sz w:val="24"/>
          <w:szCs w:val="24"/>
        </w:rPr>
        <w:t> </w:t>
      </w:r>
      <w:r w:rsidRPr="00AF7E58">
        <w:rPr>
          <w:rStyle w:val="apple-style-span"/>
          <w:rFonts w:ascii="Times New Roman" w:hAnsi="Times New Roman" w:cs="Times New Roman"/>
          <w:sz w:val="24"/>
          <w:szCs w:val="24"/>
        </w:rPr>
        <w:t xml:space="preserve">«Радиационная, химическая и биологическая защита»: </w:t>
      </w:r>
      <w:hyperlink r:id="rId65" w:history="1">
        <w:r w:rsidRPr="00AF7E58">
          <w:rPr>
            <w:rStyle w:val="af3"/>
            <w:rFonts w:ascii="Times New Roman" w:hAnsi="Times New Roman" w:cs="Times New Roman"/>
            <w:sz w:val="24"/>
            <w:szCs w:val="24"/>
          </w:rPr>
          <w:t>http://www.rhbz.ru/main.html</w:t>
        </w:r>
      </w:hyperlink>
      <w:r w:rsidRPr="00AF7E58">
        <w:rPr>
          <w:rFonts w:ascii="Times New Roman" w:hAnsi="Times New Roman" w:cs="Times New Roman"/>
          <w:sz w:val="24"/>
          <w:szCs w:val="24"/>
        </w:rPr>
        <w:t>.</w:t>
      </w:r>
    </w:p>
    <w:p w:rsidR="00AF7E58" w:rsidRPr="00AF7E58" w:rsidRDefault="00AF7E58" w:rsidP="0005516F">
      <w:pPr>
        <w:numPr>
          <w:ilvl w:val="0"/>
          <w:numId w:val="65"/>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Сайт главного управления</w:t>
      </w:r>
      <w:r w:rsidRPr="00AF7E58">
        <w:rPr>
          <w:rStyle w:val="apple-converted-space"/>
          <w:rFonts w:ascii="Times New Roman" w:hAnsi="Times New Roman" w:cs="Times New Roman"/>
          <w:sz w:val="24"/>
          <w:szCs w:val="24"/>
        </w:rPr>
        <w:t xml:space="preserve"> </w:t>
      </w:r>
      <w:r w:rsidRPr="00AF7E58">
        <w:rPr>
          <w:rStyle w:val="apple-style-span"/>
          <w:rFonts w:ascii="Times New Roman" w:hAnsi="Times New Roman" w:cs="Times New Roman"/>
          <w:sz w:val="24"/>
          <w:szCs w:val="24"/>
        </w:rPr>
        <w:t xml:space="preserve">МЧС России по Челябинской области: </w:t>
      </w:r>
      <w:hyperlink r:id="rId66" w:history="1">
        <w:r w:rsidRPr="00AF7E58">
          <w:rPr>
            <w:rStyle w:val="af3"/>
            <w:rFonts w:ascii="Times New Roman" w:hAnsi="Times New Roman" w:cs="Times New Roman"/>
            <w:sz w:val="24"/>
            <w:szCs w:val="24"/>
          </w:rPr>
          <w:t>http://</w:t>
        </w:r>
        <w:r w:rsidRPr="00AF7E58">
          <w:rPr>
            <w:rStyle w:val="af3"/>
            <w:rFonts w:ascii="Times New Roman" w:hAnsi="Times New Roman" w:cs="Times New Roman"/>
            <w:sz w:val="24"/>
            <w:szCs w:val="24"/>
            <w:lang w:val="en-US"/>
          </w:rPr>
          <w:t>www</w:t>
        </w:r>
        <w:r w:rsidRPr="00AF7E58">
          <w:rPr>
            <w:rStyle w:val="af3"/>
            <w:rFonts w:ascii="Times New Roman" w:hAnsi="Times New Roman" w:cs="Times New Roman"/>
            <w:sz w:val="24"/>
            <w:szCs w:val="24"/>
          </w:rPr>
          <w:t>.74.mchs.gov.ru</w:t>
        </w:r>
      </w:hyperlink>
      <w:r w:rsidRPr="00AF7E58">
        <w:rPr>
          <w:rFonts w:ascii="Times New Roman" w:hAnsi="Times New Roman" w:cs="Times New Roman"/>
          <w:sz w:val="24"/>
          <w:szCs w:val="24"/>
        </w:rPr>
        <w:t>.</w:t>
      </w:r>
    </w:p>
    <w:p w:rsidR="00AF7E58" w:rsidRPr="00AF7E58" w:rsidRDefault="00AF7E58" w:rsidP="00AF7E58">
      <w:pPr>
        <w:widowControl w:val="0"/>
        <w:spacing w:after="0" w:line="240" w:lineRule="auto"/>
        <w:rPr>
          <w:rFonts w:ascii="Times New Roman" w:hAnsi="Times New Roman" w:cs="Times New Roman"/>
          <w:b/>
          <w:bCs/>
          <w:sz w:val="24"/>
          <w:szCs w:val="24"/>
        </w:rPr>
      </w:pPr>
      <w:bookmarkStart w:id="24" w:name="bookmark110"/>
    </w:p>
    <w:bookmarkEnd w:id="24"/>
    <w:p w:rsidR="00AF7E58" w:rsidRPr="00AF7E58" w:rsidRDefault="00AF7E58" w:rsidP="0005516F">
      <w:pPr>
        <w:numPr>
          <w:ilvl w:val="1"/>
          <w:numId w:val="66"/>
        </w:numPr>
        <w:suppressAutoHyphens/>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Образовательные технологии</w:t>
      </w:r>
    </w:p>
    <w:p w:rsidR="00AF7E58" w:rsidRPr="00AF7E58" w:rsidRDefault="00AF7E58" w:rsidP="00AF7E58">
      <w:pPr>
        <w:spacing w:after="0" w:line="240" w:lineRule="auto"/>
        <w:ind w:left="720"/>
        <w:rPr>
          <w:rFonts w:ascii="Times New Roman" w:hAnsi="Times New Roman" w:cs="Times New Roman"/>
          <w:b/>
          <w:sz w:val="24"/>
          <w:szCs w:val="24"/>
        </w:rPr>
      </w:pPr>
    </w:p>
    <w:p w:rsidR="00AF7E58" w:rsidRPr="00AF7E58" w:rsidRDefault="00AF7E58" w:rsidP="00AF7E58">
      <w:pPr>
        <w:spacing w:after="0" w:line="240" w:lineRule="auto"/>
        <w:ind w:firstLine="709"/>
        <w:jc w:val="both"/>
        <w:rPr>
          <w:rFonts w:ascii="Times New Roman" w:hAnsi="Times New Roman" w:cs="Times New Roman"/>
          <w:sz w:val="24"/>
          <w:szCs w:val="24"/>
        </w:rPr>
      </w:pPr>
      <w:r w:rsidRPr="00AF7E58">
        <w:rPr>
          <w:rFonts w:ascii="Times New Roman" w:hAnsi="Times New Roman" w:cs="Times New Roman"/>
          <w:b/>
          <w:sz w:val="24"/>
          <w:szCs w:val="24"/>
        </w:rPr>
        <w:lastRenderedPageBreak/>
        <w:t>Традиционная учебная деятельность</w:t>
      </w:r>
      <w:r w:rsidRPr="00AF7E58">
        <w:rPr>
          <w:rFonts w:ascii="Times New Roman" w:hAnsi="Times New Roman" w:cs="Times New Roman"/>
          <w:b/>
          <w:i/>
          <w:sz w:val="24"/>
          <w:szCs w:val="24"/>
        </w:rPr>
        <w:t>:</w:t>
      </w:r>
      <w:r w:rsidRPr="00AF7E58">
        <w:rPr>
          <w:rFonts w:ascii="Times New Roman" w:hAnsi="Times New Roman" w:cs="Times New Roman"/>
          <w:b/>
          <w:sz w:val="24"/>
          <w:szCs w:val="24"/>
        </w:rPr>
        <w:t xml:space="preserve"> </w:t>
      </w:r>
      <w:r w:rsidRPr="00AF7E58">
        <w:rPr>
          <w:rFonts w:ascii="Times New Roman" w:hAnsi="Times New Roman" w:cs="Times New Roman"/>
          <w:sz w:val="24"/>
          <w:szCs w:val="24"/>
        </w:rPr>
        <w:t>лекционно-семинарская система обучения (лекции, практические занятия).</w:t>
      </w:r>
    </w:p>
    <w:p w:rsidR="00AF7E58" w:rsidRPr="00AF7E58" w:rsidRDefault="00AF7E58" w:rsidP="00AF7E58">
      <w:pPr>
        <w:spacing w:after="0" w:line="240" w:lineRule="auto"/>
        <w:ind w:firstLine="709"/>
        <w:jc w:val="both"/>
        <w:rPr>
          <w:rFonts w:ascii="Times New Roman" w:hAnsi="Times New Roman" w:cs="Times New Roman"/>
          <w:sz w:val="24"/>
          <w:szCs w:val="24"/>
        </w:rPr>
      </w:pPr>
      <w:r w:rsidRPr="00AF7E58">
        <w:rPr>
          <w:rFonts w:ascii="Times New Roman" w:hAnsi="Times New Roman" w:cs="Times New Roman"/>
          <w:b/>
          <w:sz w:val="24"/>
          <w:szCs w:val="24"/>
        </w:rPr>
        <w:t>Модульная  система</w:t>
      </w:r>
      <w:r w:rsidRPr="00AF7E58">
        <w:rPr>
          <w:rFonts w:ascii="Times New Roman" w:hAnsi="Times New Roman" w:cs="Times New Roman"/>
          <w:b/>
          <w:i/>
          <w:sz w:val="24"/>
          <w:szCs w:val="24"/>
        </w:rPr>
        <w:t xml:space="preserve">: </w:t>
      </w:r>
      <w:r w:rsidRPr="00AF7E58">
        <w:rPr>
          <w:rFonts w:ascii="Times New Roman" w:hAnsi="Times New Roman" w:cs="Times New Roman"/>
          <w:sz w:val="24"/>
          <w:szCs w:val="24"/>
        </w:rPr>
        <w:t>учебный материал разбит на содержательно логические части, каждый модуль включает обязательные виды работ – лекционные и практические занятия, самостоятельная работа. Работы оцениваются по пятибалльной шкале.</w:t>
      </w:r>
    </w:p>
    <w:p w:rsidR="00AF7E58" w:rsidRPr="00AF7E58" w:rsidRDefault="00AF7E58" w:rsidP="00AF7E58">
      <w:pPr>
        <w:spacing w:after="0" w:line="240" w:lineRule="auto"/>
        <w:ind w:firstLine="709"/>
        <w:jc w:val="both"/>
        <w:rPr>
          <w:rFonts w:ascii="Times New Roman" w:hAnsi="Times New Roman" w:cs="Times New Roman"/>
          <w:sz w:val="24"/>
          <w:szCs w:val="24"/>
        </w:rPr>
      </w:pP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caps/>
          <w:sz w:val="24"/>
          <w:szCs w:val="24"/>
        </w:rPr>
        <w:t>4. Контроль и оценка результатов освоения УЧЕБНОЙ Дисциплины</w:t>
      </w:r>
    </w:p>
    <w:p w:rsidR="00AF7E58" w:rsidRPr="00AF7E58" w:rsidRDefault="00AF7E58" w:rsidP="00AF7E5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AF7E58">
        <w:rPr>
          <w:rFonts w:ascii="Times New Roman" w:hAnsi="Times New Roman" w:cs="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3600"/>
      </w:tblGrid>
      <w:tr w:rsidR="00AF7E58" w:rsidRPr="00AF7E58" w:rsidTr="00AF7E58">
        <w:tc>
          <w:tcPr>
            <w:tcW w:w="5328"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bCs/>
                <w:sz w:val="24"/>
                <w:szCs w:val="24"/>
                <w:lang w:eastAsia="en-US"/>
              </w:rPr>
              <w:t>Результаты обучения</w:t>
            </w:r>
          </w:p>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bCs/>
                <w:sz w:val="24"/>
                <w:szCs w:val="24"/>
                <w:lang w:eastAsia="en-US"/>
              </w:rPr>
              <w:t>(освоенные умения, усвоенные знания)</w:t>
            </w:r>
          </w:p>
        </w:tc>
        <w:tc>
          <w:tcPr>
            <w:tcW w:w="3600"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sz w:val="24"/>
                <w:szCs w:val="24"/>
                <w:lang w:eastAsia="en-US"/>
              </w:rPr>
              <w:t xml:space="preserve">Формы и методы контроля и оценки результатов обучения </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bCs/>
                <w:sz w:val="24"/>
                <w:szCs w:val="24"/>
                <w:lang w:eastAsia="en-US"/>
              </w:rPr>
              <w:t>Умения</w:t>
            </w:r>
          </w:p>
        </w:tc>
        <w:tc>
          <w:tcPr>
            <w:tcW w:w="3600"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p>
        </w:tc>
      </w:tr>
      <w:tr w:rsidR="00AF7E58" w:rsidRPr="00AF7E58" w:rsidTr="00D003FA">
        <w:trPr>
          <w:trHeight w:val="1064"/>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У.1  </w:t>
            </w:r>
            <w:r w:rsidRPr="00AF7E58">
              <w:rPr>
                <w:rFonts w:ascii="Times New Roman" w:hAnsi="Times New Roman" w:cs="Times New Roman"/>
                <w:sz w:val="24"/>
                <w:szCs w:val="24"/>
              </w:rPr>
              <w:t xml:space="preserve">организовывать и проводить мероприятия по защите работающих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rPr>
              <w:t xml:space="preserve">населения от негативных воздействий чрезвычайных ситуаций;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D003FA">
        <w:trPr>
          <w:trHeight w:val="1080"/>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 xml:space="preserve">У.2 </w:t>
            </w:r>
            <w:r w:rsidRPr="00AF7E58">
              <w:rPr>
                <w:rFonts w:ascii="Times New Roman" w:hAnsi="Times New Roman" w:cs="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rPr>
          <w:trHeight w:val="368"/>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У.3 </w:t>
            </w:r>
            <w:r w:rsidRPr="00AF7E58">
              <w:rPr>
                <w:rFonts w:ascii="Times New Roman" w:hAnsi="Times New Roman" w:cs="Times New Roman"/>
                <w:sz w:val="24"/>
                <w:szCs w:val="24"/>
              </w:rPr>
              <w:t xml:space="preserve">использовать средства индивидуальной и коллективной защиты от оружия массового поражения;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rPr>
          <w:trHeight w:val="332"/>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У.4 </w:t>
            </w:r>
            <w:r w:rsidRPr="00AF7E58">
              <w:rPr>
                <w:rFonts w:ascii="Times New Roman" w:hAnsi="Times New Roman" w:cs="Times New Roman"/>
                <w:sz w:val="24"/>
                <w:szCs w:val="24"/>
              </w:rPr>
              <w:t xml:space="preserve">применять первичные средства пожаротушения;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rPr>
          <w:trHeight w:val="335"/>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У.5 </w:t>
            </w:r>
            <w:r w:rsidRPr="00AF7E58">
              <w:rPr>
                <w:rFonts w:ascii="Times New Roman" w:hAnsi="Times New Roman" w:cs="Times New Roman"/>
                <w:sz w:val="24"/>
                <w:szCs w:val="24"/>
              </w:rPr>
              <w:t xml:space="preserve">ориентироваться в перечне военно-учетных специальностей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самостоятельно определять среди них родственные полученной профессии;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D003FA">
        <w:trPr>
          <w:trHeight w:val="1030"/>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У.6 </w:t>
            </w:r>
            <w:r w:rsidRPr="00AF7E58">
              <w:rPr>
                <w:rFonts w:ascii="Times New Roman" w:hAnsi="Times New Roman" w:cs="Times New Roman"/>
                <w:sz w:val="24"/>
                <w:szCs w:val="24"/>
              </w:rPr>
              <w:t xml:space="preserve">применять профессиональные знания в ходе исполнения обязанностей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военной службы на воинских должностях в соответствии с полученной профессией;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D003FA">
        <w:trPr>
          <w:trHeight w:val="1046"/>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У.7 </w:t>
            </w:r>
            <w:r w:rsidRPr="00AF7E58">
              <w:rPr>
                <w:rFonts w:ascii="Times New Roman" w:hAnsi="Times New Roman" w:cs="Times New Roman"/>
                <w:sz w:val="24"/>
                <w:szCs w:val="24"/>
              </w:rPr>
              <w:t xml:space="preserve">владеть способами бесконфликтного общения и саморегуляции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повседневной деятельности и экстремальных условиях военной службы;</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D003FA">
        <w:trPr>
          <w:trHeight w:val="1062"/>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 xml:space="preserve">У.8 </w:t>
            </w:r>
            <w:r w:rsidRPr="00AF7E58">
              <w:rPr>
                <w:rFonts w:ascii="Times New Roman" w:hAnsi="Times New Roman" w:cs="Times New Roman"/>
                <w:sz w:val="24"/>
                <w:szCs w:val="24"/>
              </w:rPr>
              <w:t xml:space="preserve">оказывать первую помощь пострадавшим;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rPr>
          <w:trHeight w:val="369"/>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Знания</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З.1 </w:t>
            </w:r>
            <w:r w:rsidRPr="00AF7E58">
              <w:rPr>
                <w:rFonts w:ascii="Times New Roman" w:hAnsi="Times New Roman" w:cs="Times New Roman"/>
                <w:sz w:val="24"/>
                <w:szCs w:val="24"/>
              </w:rPr>
              <w:t xml:space="preserve">принципы обеспечения устойчивости объектов экономики, прогнозирования развития </w:t>
            </w:r>
            <w:r w:rsidRPr="00AF7E58">
              <w:rPr>
                <w:rFonts w:ascii="Times New Roman" w:hAnsi="Times New Roman" w:cs="Times New Roman"/>
                <w:sz w:val="24"/>
                <w:szCs w:val="24"/>
              </w:rPr>
              <w:lastRenderedPageBreak/>
              <w:t xml:space="preserve">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lastRenderedPageBreak/>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lastRenderedPageBreak/>
              <w:t>Контрольная работа</w:t>
            </w:r>
          </w:p>
        </w:tc>
      </w:tr>
      <w:tr w:rsidR="00AF7E58" w:rsidRPr="00AF7E58" w:rsidTr="00D003FA">
        <w:trPr>
          <w:trHeight w:val="852"/>
        </w:trPr>
        <w:tc>
          <w:tcPr>
            <w:tcW w:w="5328" w:type="dxa"/>
            <w:tcBorders>
              <w:top w:val="single" w:sz="4" w:space="0" w:color="auto"/>
              <w:left w:val="single" w:sz="4" w:space="0" w:color="auto"/>
              <w:bottom w:val="single" w:sz="4" w:space="0" w:color="auto"/>
              <w:right w:val="single" w:sz="4" w:space="0" w:color="auto"/>
            </w:tcBorders>
            <w:hideMark/>
          </w:tcPr>
          <w:p w:rsidR="00AF7E58" w:rsidRPr="00D003FA"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lastRenderedPageBreak/>
              <w:t xml:space="preserve">З.2 </w:t>
            </w:r>
            <w:r w:rsidRPr="00AF7E58">
              <w:rPr>
                <w:rFonts w:ascii="Times New Roman" w:hAnsi="Times New Roman" w:cs="Times New Roman"/>
                <w:sz w:val="24"/>
                <w:szCs w:val="24"/>
              </w:rPr>
              <w:t xml:space="preserve">основные виды потенциальных опасностей и их последствия в профессиональной деятельности и быту,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D003FA" w:rsidRDefault="00AF7E58"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З.3</w:t>
            </w:r>
            <w:r w:rsidRPr="00AF7E58">
              <w:rPr>
                <w:rFonts w:ascii="Times New Roman" w:hAnsi="Times New Roman" w:cs="Times New Roman"/>
                <w:sz w:val="24"/>
                <w:szCs w:val="24"/>
              </w:rPr>
              <w:t xml:space="preserve"> принципы снижения вероятности их реализации; основы военной службы и обороны государства;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D003FA" w:rsidRDefault="00AF7E58"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З.4 </w:t>
            </w:r>
            <w:r w:rsidRPr="00AF7E58">
              <w:rPr>
                <w:rFonts w:ascii="Times New Roman" w:hAnsi="Times New Roman" w:cs="Times New Roman"/>
                <w:sz w:val="24"/>
                <w:szCs w:val="24"/>
              </w:rPr>
              <w:t>задачи и основные мероприятия гражданской обороны;</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У.5 </w:t>
            </w:r>
            <w:r w:rsidRPr="00AF7E58">
              <w:rPr>
                <w:rFonts w:ascii="Times New Roman" w:hAnsi="Times New Roman" w:cs="Times New Roman"/>
                <w:sz w:val="24"/>
                <w:szCs w:val="24"/>
              </w:rPr>
              <w:t xml:space="preserve">ориентироваться в перечне военно-учетных специальностей и </w:t>
            </w:r>
          </w:p>
          <w:p w:rsidR="00AF7E58" w:rsidRPr="00D003FA"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самостоятельно определять среди них родственные полученной профессии;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У.6 </w:t>
            </w:r>
            <w:r w:rsidRPr="00AF7E58">
              <w:rPr>
                <w:rFonts w:ascii="Times New Roman" w:hAnsi="Times New Roman" w:cs="Times New Roman"/>
                <w:sz w:val="24"/>
                <w:szCs w:val="24"/>
              </w:rPr>
              <w:t xml:space="preserve">применять профессиональные знания в ходе исполнения обязанностей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военной службы на воинских должностях в соответствии с полученной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профессией;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У.7 </w:t>
            </w:r>
            <w:r w:rsidRPr="00AF7E58">
              <w:rPr>
                <w:rFonts w:ascii="Times New Roman" w:hAnsi="Times New Roman" w:cs="Times New Roman"/>
                <w:sz w:val="24"/>
                <w:szCs w:val="24"/>
              </w:rPr>
              <w:t xml:space="preserve">владеть способами бесконфликтного общения и саморегуляции </w:t>
            </w:r>
          </w:p>
          <w:p w:rsidR="00AF7E58" w:rsidRPr="00D003FA" w:rsidRDefault="00AF7E58"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в повседневной деятельности и экстремальных условиях военной службы;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У.8 </w:t>
            </w:r>
            <w:r w:rsidRPr="00AF7E58">
              <w:rPr>
                <w:rFonts w:ascii="Times New Roman" w:hAnsi="Times New Roman" w:cs="Times New Roman"/>
                <w:sz w:val="24"/>
                <w:szCs w:val="24"/>
              </w:rPr>
              <w:t xml:space="preserve">оказывать первую помощь пострадавшим;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z w:val="24"/>
                <w:szCs w:val="24"/>
                <w:lang w:eastAsia="en-US"/>
              </w:rPr>
            </w:pP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bl>
    <w:p w:rsidR="00AF7E58" w:rsidRDefault="00AF7E58" w:rsidP="00AF7E58"/>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003FA" w:rsidRPr="00D003FA" w:rsidRDefault="00D003FA" w:rsidP="00D003FA">
      <w:pPr>
        <w:spacing w:after="0" w:line="240" w:lineRule="auto"/>
        <w:jc w:val="cente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ПАСПОРТ РАБОЧЕЙ ПРОГРАММЫ</w:t>
      </w:r>
      <w:r>
        <w:rPr>
          <w:rFonts w:ascii="Times New Roman" w:eastAsia="Times New Roman" w:hAnsi="Times New Roman" w:cs="Times New Roman"/>
          <w:b/>
          <w:sz w:val="24"/>
          <w:szCs w:val="24"/>
        </w:rPr>
        <w:t xml:space="preserve"> </w:t>
      </w:r>
      <w:r w:rsidRPr="00D003FA">
        <w:rPr>
          <w:rFonts w:ascii="Times New Roman" w:eastAsia="Times New Roman" w:hAnsi="Times New Roman" w:cs="Times New Roman"/>
          <w:b/>
          <w:sz w:val="24"/>
          <w:szCs w:val="24"/>
        </w:rPr>
        <w:t>ПРОФЕССИОНАЛЬНОГО МОДУЛЯ</w:t>
      </w:r>
    </w:p>
    <w:p w:rsidR="00D003FA" w:rsidRPr="00D003FA" w:rsidRDefault="00D003FA" w:rsidP="00D003FA">
      <w:pPr>
        <w:spacing w:after="0" w:line="240" w:lineRule="auto"/>
        <w:rPr>
          <w:rFonts w:ascii="Times New Roman" w:eastAsia="Times New Roman" w:hAnsi="Times New Roman" w:cs="Times New Roman"/>
          <w:color w:val="FF0000"/>
          <w:sz w:val="24"/>
          <w:szCs w:val="24"/>
        </w:rPr>
      </w:pPr>
    </w:p>
    <w:p w:rsidR="00D003FA" w:rsidRPr="00EB3FD3" w:rsidRDefault="00D003FA"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EB3FD3">
        <w:rPr>
          <w:rFonts w:ascii="Times New Roman" w:eastAsia="Times New Roman" w:hAnsi="Times New Roman" w:cs="Times New Roman"/>
          <w:b/>
          <w:sz w:val="28"/>
          <w:szCs w:val="28"/>
        </w:rPr>
        <w:t xml:space="preserve">ПМ. </w:t>
      </w:r>
      <w:r w:rsidR="00EB3FD3" w:rsidRPr="00EB3FD3">
        <w:rPr>
          <w:rFonts w:ascii="Times New Roman" w:eastAsia="Times New Roman" w:hAnsi="Times New Roman" w:cs="Times New Roman"/>
          <w:b/>
          <w:sz w:val="28"/>
          <w:szCs w:val="28"/>
        </w:rPr>
        <w:t>0</w:t>
      </w:r>
      <w:r w:rsidRPr="00EB3FD3">
        <w:rPr>
          <w:rFonts w:ascii="Times New Roman" w:eastAsia="Times New Roman" w:hAnsi="Times New Roman" w:cs="Times New Roman"/>
          <w:b/>
          <w:sz w:val="28"/>
          <w:szCs w:val="28"/>
        </w:rPr>
        <w:t xml:space="preserve">1 </w:t>
      </w:r>
      <w:r w:rsidR="00EB3FD3" w:rsidRPr="00EB3FD3">
        <w:rPr>
          <w:rFonts w:ascii="Times New Roman" w:hAnsi="Times New Roman" w:cs="Times New Roman"/>
          <w:b/>
          <w:sz w:val="28"/>
          <w:szCs w:val="28"/>
        </w:rPr>
        <w:t>Э</w:t>
      </w:r>
      <w:r w:rsidRPr="00EB3FD3">
        <w:rPr>
          <w:rFonts w:ascii="Times New Roman" w:hAnsi="Times New Roman" w:cs="Times New Roman"/>
          <w:b/>
          <w:sz w:val="28"/>
          <w:szCs w:val="28"/>
        </w:rPr>
        <w:t>ксплуатация и техническое обслуживание сельскохозяйственных машин и оборудования</w:t>
      </w:r>
    </w:p>
    <w:p w:rsidR="00D003FA" w:rsidRPr="00D003FA" w:rsidRDefault="00D003FA" w:rsidP="00D003FA">
      <w:pPr>
        <w:spacing w:after="0" w:line="240" w:lineRule="auto"/>
        <w:rPr>
          <w:rFonts w:ascii="Times New Roman" w:eastAsia="Times New Roman" w:hAnsi="Times New Roman" w:cs="Times New Roman"/>
          <w:color w:val="FF0000"/>
          <w:sz w:val="24"/>
          <w:szCs w:val="24"/>
        </w:rPr>
      </w:pPr>
    </w:p>
    <w:p w:rsidR="00D003FA" w:rsidRPr="00D003FA" w:rsidRDefault="00D003FA" w:rsidP="00D003FA">
      <w:pPr>
        <w:spacing w:after="0" w:line="240" w:lineRule="auto"/>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1.1. Область применения рабочей программы</w:t>
      </w:r>
    </w:p>
    <w:p w:rsidR="00D003FA" w:rsidRPr="00D003FA" w:rsidRDefault="00D003FA" w:rsidP="00D003FA">
      <w:pPr>
        <w:spacing w:after="0" w:line="240" w:lineRule="auto"/>
        <w:rPr>
          <w:rFonts w:ascii="Times New Roman" w:eastAsia="Times New Roman" w:hAnsi="Times New Roman" w:cs="Times New Roman"/>
          <w:color w:val="FF0000"/>
          <w:sz w:val="24"/>
          <w:szCs w:val="24"/>
        </w:rPr>
      </w:pPr>
    </w:p>
    <w:p w:rsidR="00D003FA" w:rsidRPr="00D003FA" w:rsidRDefault="00D003FA"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D003FA">
        <w:rPr>
          <w:rFonts w:ascii="Times New Roman" w:eastAsia="Times New Roman" w:hAnsi="Times New Roman" w:cs="Times New Roman"/>
          <w:sz w:val="24"/>
          <w:szCs w:val="24"/>
        </w:rPr>
        <w:t xml:space="preserve">Рабочая программа профессионального модуля (далее - рабочая программа) – является частью ППССЗ в соответствии с ФГОС по профессии СПО   </w:t>
      </w:r>
      <w:r w:rsidR="00EB3FD3">
        <w:rPr>
          <w:rFonts w:ascii="Times New Roman" w:hAnsi="Times New Roman" w:cs="Times New Roman"/>
          <w:sz w:val="24"/>
          <w:szCs w:val="24"/>
        </w:rPr>
        <w:t xml:space="preserve">35.01.13 «тракторист-машинист </w:t>
      </w:r>
      <w:r w:rsidRPr="00D003FA">
        <w:rPr>
          <w:rFonts w:ascii="Times New Roman" w:hAnsi="Times New Roman" w:cs="Times New Roman"/>
          <w:sz w:val="24"/>
          <w:szCs w:val="24"/>
        </w:rPr>
        <w:t xml:space="preserve">сельскохозяйственного производства»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в части освоения основного вида профессиональной деятельности (ВПД):</w:t>
      </w:r>
    </w:p>
    <w:p w:rsidR="00D003FA" w:rsidRPr="00D003FA" w:rsidRDefault="00D003FA" w:rsidP="00D003FA">
      <w:pPr>
        <w:spacing w:after="0" w:line="240" w:lineRule="auto"/>
        <w:ind w:firstLine="720"/>
        <w:rPr>
          <w:rFonts w:ascii="Times New Roman" w:hAnsi="Times New Roman" w:cs="Times New Roman"/>
          <w:sz w:val="24"/>
          <w:szCs w:val="24"/>
        </w:rPr>
      </w:pPr>
      <w:r w:rsidRPr="00D003FA">
        <w:rPr>
          <w:rFonts w:ascii="Times New Roman" w:hAnsi="Times New Roman" w:cs="Times New Roman"/>
          <w:b/>
          <w:sz w:val="24"/>
          <w:szCs w:val="24"/>
        </w:rPr>
        <w:t xml:space="preserve">Эксплуатация и техническое обслуживание сельскохозяйственных машин и  оборудования </w:t>
      </w:r>
      <w:r w:rsidRPr="00D003FA">
        <w:rPr>
          <w:rFonts w:ascii="Times New Roman" w:hAnsi="Times New Roman" w:cs="Times New Roman"/>
          <w:sz w:val="24"/>
          <w:szCs w:val="24"/>
        </w:rPr>
        <w:t>и соответствующих профессиональных компетенций (ПК):</w:t>
      </w:r>
    </w:p>
    <w:p w:rsidR="00D003FA" w:rsidRPr="00D003FA" w:rsidRDefault="00D003FA" w:rsidP="00D003FA">
      <w:pPr>
        <w:autoSpaceDE w:val="0"/>
        <w:autoSpaceDN w:val="0"/>
        <w:adjustRightInd w:val="0"/>
        <w:spacing w:after="0" w:line="240" w:lineRule="auto"/>
        <w:ind w:firstLine="678"/>
        <w:rPr>
          <w:rFonts w:ascii="Times New Roman" w:hAnsi="Times New Roman" w:cs="Times New Roman"/>
          <w:sz w:val="24"/>
          <w:szCs w:val="24"/>
        </w:rPr>
      </w:pPr>
      <w:r w:rsidRPr="00D003FA">
        <w:rPr>
          <w:rFonts w:ascii="Times New Roman" w:hAnsi="Times New Roman" w:cs="Times New Roman"/>
          <w:sz w:val="24"/>
          <w:szCs w:val="24"/>
        </w:rPr>
        <w:t>ПК 1.1. Управлять тракторами и самоходными сельскохозяйственными машинами всех видов в организациях сельского хозяйства.</w:t>
      </w:r>
    </w:p>
    <w:p w:rsidR="00D003FA" w:rsidRPr="00D003FA" w:rsidRDefault="00D003FA" w:rsidP="00D003FA">
      <w:pPr>
        <w:autoSpaceDE w:val="0"/>
        <w:autoSpaceDN w:val="0"/>
        <w:adjustRightInd w:val="0"/>
        <w:spacing w:after="0" w:line="240" w:lineRule="auto"/>
        <w:ind w:firstLine="678"/>
        <w:rPr>
          <w:rFonts w:ascii="Times New Roman" w:hAnsi="Times New Roman" w:cs="Times New Roman"/>
          <w:sz w:val="24"/>
          <w:szCs w:val="24"/>
        </w:rPr>
      </w:pPr>
      <w:r w:rsidRPr="00D003FA">
        <w:rPr>
          <w:rFonts w:ascii="Times New Roman" w:hAnsi="Times New Roman" w:cs="Times New Roman"/>
          <w:sz w:val="24"/>
          <w:szCs w:val="24"/>
        </w:rPr>
        <w:t>ПК 1.2. Выполнять работы по возделыванию и уборке сельскохозяйственных культур в растениеводстве.</w:t>
      </w:r>
    </w:p>
    <w:p w:rsidR="00D003FA" w:rsidRPr="00D003FA" w:rsidRDefault="00D003FA" w:rsidP="00D003FA">
      <w:pPr>
        <w:autoSpaceDE w:val="0"/>
        <w:autoSpaceDN w:val="0"/>
        <w:adjustRightInd w:val="0"/>
        <w:spacing w:after="0" w:line="240" w:lineRule="auto"/>
        <w:ind w:firstLine="678"/>
        <w:rPr>
          <w:rFonts w:ascii="Times New Roman" w:hAnsi="Times New Roman" w:cs="Times New Roman"/>
          <w:i/>
          <w:sz w:val="24"/>
          <w:szCs w:val="24"/>
        </w:rPr>
      </w:pPr>
      <w:r w:rsidRPr="00D003FA">
        <w:rPr>
          <w:rFonts w:ascii="Times New Roman" w:hAnsi="Times New Roman" w:cs="Times New Roman"/>
          <w:sz w:val="24"/>
          <w:szCs w:val="24"/>
        </w:rPr>
        <w:lastRenderedPageBreak/>
        <w:t>ПК 1.3. Выполнять работы по обслуживанию технологического оборудования животноводческих комплексов и механизированных ферм.</w:t>
      </w:r>
    </w:p>
    <w:p w:rsidR="00D003FA" w:rsidRPr="00D003FA" w:rsidRDefault="00D003FA" w:rsidP="00D003FA">
      <w:pPr>
        <w:autoSpaceDE w:val="0"/>
        <w:autoSpaceDN w:val="0"/>
        <w:adjustRightInd w:val="0"/>
        <w:spacing w:after="0" w:line="240" w:lineRule="auto"/>
        <w:ind w:firstLine="678"/>
        <w:rPr>
          <w:rFonts w:ascii="Times New Roman" w:hAnsi="Times New Roman" w:cs="Times New Roman"/>
          <w:i/>
          <w:sz w:val="24"/>
          <w:szCs w:val="24"/>
        </w:rPr>
      </w:pPr>
      <w:r w:rsidRPr="00D003FA">
        <w:rPr>
          <w:rFonts w:ascii="Times New Roman" w:hAnsi="Times New Roman" w:cs="Times New Roman"/>
          <w:sz w:val="24"/>
          <w:szCs w:val="24"/>
        </w:rPr>
        <w:t>ПК 1.4. Выполнять работы по техническому обслуживанию тракторов,</w:t>
      </w:r>
    </w:p>
    <w:p w:rsidR="00D003FA" w:rsidRPr="00D003FA" w:rsidRDefault="00D003FA" w:rsidP="00D003FA">
      <w:pPr>
        <w:spacing w:after="0" w:line="240" w:lineRule="auto"/>
        <w:ind w:firstLine="678"/>
        <w:rPr>
          <w:rFonts w:ascii="Times New Roman" w:hAnsi="Times New Roman" w:cs="Times New Roman"/>
          <w:i/>
          <w:sz w:val="24"/>
          <w:szCs w:val="24"/>
        </w:rPr>
      </w:pPr>
      <w:r w:rsidRPr="00D003FA">
        <w:rPr>
          <w:rFonts w:ascii="Times New Roman" w:hAnsi="Times New Roman" w:cs="Times New Roman"/>
          <w:sz w:val="24"/>
          <w:szCs w:val="24"/>
          <w:lang w:val="en-US"/>
        </w:rPr>
        <w:t>c</w:t>
      </w:r>
      <w:r w:rsidRPr="00D003FA">
        <w:rPr>
          <w:rFonts w:ascii="Times New Roman" w:hAnsi="Times New Roman" w:cs="Times New Roman"/>
          <w:sz w:val="24"/>
          <w:szCs w:val="24"/>
        </w:rPr>
        <w:t>ельскохозяйственных машин и оборудования в мастерских и пунктах технического обслуживания.</w:t>
      </w:r>
      <w:r w:rsidRPr="00D003FA">
        <w:rPr>
          <w:rFonts w:ascii="Times New Roman" w:hAnsi="Times New Roman" w:cs="Times New Roman"/>
          <w:i/>
          <w:sz w:val="24"/>
          <w:szCs w:val="24"/>
        </w:rPr>
        <w:t xml:space="preserve"> </w:t>
      </w:r>
    </w:p>
    <w:p w:rsidR="00D003FA" w:rsidRPr="00D003FA" w:rsidRDefault="00D003FA" w:rsidP="00D003FA">
      <w:pPr>
        <w:spacing w:after="0" w:line="240" w:lineRule="auto"/>
        <w:rPr>
          <w:rFonts w:ascii="Times New Roman" w:eastAsia="Times New Roman" w:hAnsi="Times New Roman" w:cs="Times New Roman"/>
          <w:sz w:val="24"/>
          <w:szCs w:val="24"/>
        </w:rPr>
      </w:pPr>
    </w:p>
    <w:p w:rsidR="00D003FA" w:rsidRPr="00D003FA" w:rsidRDefault="00D003FA" w:rsidP="0005516F">
      <w:pPr>
        <w:numPr>
          <w:ilvl w:val="0"/>
          <w:numId w:val="69"/>
        </w:numPr>
        <w:tabs>
          <w:tab w:val="left" w:pos="681"/>
        </w:tabs>
        <w:spacing w:after="0" w:line="240" w:lineRule="auto"/>
        <w:ind w:firstLine="2"/>
        <w:jc w:val="both"/>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Цели и задачи профессионального модуля – требования к результатам освоения профессионального модуля</w:t>
      </w:r>
    </w:p>
    <w:p w:rsidR="00D003FA" w:rsidRPr="00D003FA" w:rsidRDefault="00D003FA" w:rsidP="00D003FA">
      <w:pPr>
        <w:spacing w:after="0" w:line="240" w:lineRule="auto"/>
        <w:rPr>
          <w:rFonts w:ascii="Times New Roman" w:eastAsia="Times New Roman" w:hAnsi="Times New Roman" w:cs="Times New Roman"/>
          <w:b/>
          <w:sz w:val="24"/>
          <w:szCs w:val="24"/>
        </w:rPr>
      </w:pPr>
    </w:p>
    <w:p w:rsidR="00D003FA" w:rsidRPr="00D003FA" w:rsidRDefault="00D003FA" w:rsidP="0005516F">
      <w:pPr>
        <w:numPr>
          <w:ilvl w:val="1"/>
          <w:numId w:val="69"/>
        </w:numPr>
        <w:tabs>
          <w:tab w:val="left" w:pos="1003"/>
        </w:tabs>
        <w:spacing w:after="0" w:line="240" w:lineRule="auto"/>
        <w:ind w:right="20" w:firstLine="722"/>
        <w:jc w:val="both"/>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003FA" w:rsidRPr="00D003FA" w:rsidRDefault="00D003FA" w:rsidP="00D003FA">
      <w:pPr>
        <w:spacing w:after="0" w:line="240" w:lineRule="auto"/>
        <w:rPr>
          <w:rFonts w:ascii="Times New Roman" w:eastAsia="Times New Roman" w:hAnsi="Times New Roman" w:cs="Times New Roman"/>
          <w:sz w:val="24"/>
          <w:szCs w:val="24"/>
        </w:rPr>
      </w:pPr>
    </w:p>
    <w:p w:rsidR="00D003FA" w:rsidRPr="00D003FA" w:rsidRDefault="00D003FA" w:rsidP="00D003FA">
      <w:pPr>
        <w:spacing w:after="0" w:line="240" w:lineRule="auto"/>
        <w:jc w:val="both"/>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иметь практический опыт:</w:t>
      </w:r>
    </w:p>
    <w:p w:rsidR="00D003FA" w:rsidRPr="00EB3FD3" w:rsidRDefault="00D003FA" w:rsidP="00D003FA">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управления тракторами и самоходными сельскохозяйственными машинами; </w:t>
      </w:r>
    </w:p>
    <w:p w:rsidR="00EB3FD3" w:rsidRDefault="00D003FA" w:rsidP="00D003FA">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выполнения механизированных работ в сельском хозяйстве;</w:t>
      </w:r>
    </w:p>
    <w:p w:rsidR="00D003FA" w:rsidRPr="00EB3FD3" w:rsidRDefault="00D003FA" w:rsidP="00D003FA">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технического обслуживания сельскохозяйственных машин и оборудования;</w:t>
      </w:r>
    </w:p>
    <w:p w:rsidR="00D003FA" w:rsidRPr="00D003FA" w:rsidRDefault="00D003FA" w:rsidP="00D003FA">
      <w:pPr>
        <w:spacing w:after="0" w:line="240" w:lineRule="auto"/>
        <w:rPr>
          <w:rFonts w:ascii="Times New Roman" w:eastAsia="Times New Roman" w:hAnsi="Times New Roman" w:cs="Times New Roman"/>
          <w:color w:val="FF0000"/>
          <w:sz w:val="24"/>
          <w:szCs w:val="24"/>
        </w:rPr>
      </w:pPr>
    </w:p>
    <w:p w:rsidR="00D003FA" w:rsidRPr="00D003FA" w:rsidRDefault="00D003FA" w:rsidP="00D003FA">
      <w:pPr>
        <w:spacing w:after="0" w:line="240" w:lineRule="auto"/>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уметь:</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комплектовать машинно-тракторные агрегаты для проведения агротехнических работ в сельском хозяйстве;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выполнять технологические операции по регулировке машин и механизмов; </w:t>
      </w:r>
    </w:p>
    <w:p w:rsidR="00D003FA" w:rsidRPr="00D003FA" w:rsidRDefault="00EB3FD3" w:rsidP="00D003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03FA" w:rsidRPr="00D003FA">
        <w:rPr>
          <w:rFonts w:ascii="Times New Roman" w:eastAsia="Times New Roman" w:hAnsi="Times New Roman" w:cs="Times New Roman"/>
          <w:sz w:val="24"/>
          <w:szCs w:val="24"/>
        </w:rPr>
        <w:t xml:space="preserve">перевозить грузы на тракторных прицепах, контролировать погрузку, размещение и закрепление на них перевозимого груза;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выполнять работы средней сложности по периодическому техническому обслуживанию тракторов и агрегатируемых с ними сельскохозяйственных машин с применением современных средств технического обслуживания;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выявлять несложные неисправности сельскохозяйственных машин и оборудования и самостоятельно выполнять слесарные работы по их устранению;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под руководством специалиста более высокой квалификации выполнять работы по подготовке, установке на хранение и снятию с хранения сельскохозяйственной техники;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оформлять первичную документацию</w:t>
      </w:r>
    </w:p>
    <w:p w:rsidR="00D003FA" w:rsidRPr="00D003FA" w:rsidRDefault="00D003FA" w:rsidP="00D003FA">
      <w:pPr>
        <w:spacing w:after="0" w:line="240" w:lineRule="auto"/>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знать:</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устройство, принцип действия и технические характеристики основных марок тракторов и сельскохозяйственных машин;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мощность обслуживаемого двигателя и </w:t>
      </w:r>
      <w:r w:rsidR="00EB3FD3">
        <w:rPr>
          <w:rFonts w:ascii="Times New Roman" w:eastAsia="Times New Roman" w:hAnsi="Times New Roman" w:cs="Times New Roman"/>
          <w:sz w:val="24"/>
          <w:szCs w:val="24"/>
        </w:rPr>
        <w:t xml:space="preserve">предельную нагрузку прицепных </w:t>
      </w:r>
      <w:r w:rsidRPr="00D003FA">
        <w:rPr>
          <w:rFonts w:ascii="Times New Roman" w:eastAsia="Times New Roman" w:hAnsi="Times New Roman" w:cs="Times New Roman"/>
          <w:sz w:val="24"/>
          <w:szCs w:val="24"/>
        </w:rPr>
        <w:t xml:space="preserve">приспособлений; </w:t>
      </w:r>
    </w:p>
    <w:p w:rsidR="00D003FA" w:rsidRPr="00D003FA" w:rsidRDefault="00EB3FD3" w:rsidP="00D003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03FA" w:rsidRPr="00D003FA">
        <w:rPr>
          <w:rFonts w:ascii="Times New Roman" w:eastAsia="Times New Roman" w:hAnsi="Times New Roman" w:cs="Times New Roman"/>
          <w:sz w:val="24"/>
          <w:szCs w:val="24"/>
        </w:rPr>
        <w:t xml:space="preserve">правила комплектования машинно-тракторных агрегатов в растениеводстве и животноводстве;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правила работы с прицепными приспособлениями и устройствами; методы и приемы выполнения агротехнических и агрохимических работ;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пути и средства повышения плодородия почв;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средства и виды технического обслуживания тракторов, сельскохозяйственных машин и оборудования;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способы выявления и устранения дефектов в работе тракторов,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сельскохозяйственных машин и оборудования;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правила погрузки, укладки, строповки и разгрузки различных грузов в тракторном прицепе;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содержание и правила оформления первичной документации</w:t>
      </w:r>
    </w:p>
    <w:p w:rsidR="00D003FA" w:rsidRPr="00D003FA" w:rsidRDefault="00EB3FD3" w:rsidP="00D003FA">
      <w:pPr>
        <w:spacing w:after="0" w:line="240" w:lineRule="auto"/>
        <w:ind w:left="220" w:right="280" w:hanging="2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w:t>
      </w:r>
      <w:r w:rsidR="00D003FA" w:rsidRPr="00D003FA">
        <w:rPr>
          <w:rFonts w:ascii="Times New Roman" w:eastAsia="Times New Roman" w:hAnsi="Times New Roman" w:cs="Times New Roman"/>
          <w:sz w:val="24"/>
          <w:szCs w:val="24"/>
        </w:rPr>
        <w:t>аксимальной учебной нагрузки обучающегося – 969 часов, включая: обязательной аудиторной учебной нагрузки обучающегося – 238 часов; самостоятельной работы обучающегося – 119 часов; учебной и производственной практики – 612 часов.</w:t>
      </w:r>
    </w:p>
    <w:p w:rsidR="00EB3FD3" w:rsidRDefault="00EB3FD3" w:rsidP="00D003FA">
      <w:pPr>
        <w:spacing w:after="0" w:line="240" w:lineRule="auto"/>
        <w:ind w:left="220" w:right="280" w:hanging="208"/>
        <w:rPr>
          <w:rFonts w:ascii="Times New Roman" w:eastAsia="Times New Roman" w:hAnsi="Times New Roman" w:cs="Times New Roman"/>
          <w:sz w:val="24"/>
          <w:szCs w:val="24"/>
        </w:rPr>
      </w:pPr>
    </w:p>
    <w:p w:rsidR="00D003FA" w:rsidRPr="00D003FA" w:rsidRDefault="00D003FA" w:rsidP="00EB3FD3">
      <w:pPr>
        <w:tabs>
          <w:tab w:val="left" w:pos="3529"/>
        </w:tabs>
        <w:rPr>
          <w:rFonts w:ascii="Times New Roman" w:hAnsi="Times New Roman" w:cs="Times New Roman"/>
          <w:b/>
          <w:caps/>
          <w:sz w:val="24"/>
          <w:szCs w:val="24"/>
        </w:rPr>
      </w:pPr>
      <w:bookmarkStart w:id="25" w:name="page43"/>
      <w:bookmarkEnd w:id="25"/>
      <w:r w:rsidRPr="00D003FA">
        <w:rPr>
          <w:rFonts w:ascii="Times New Roman" w:hAnsi="Times New Roman" w:cs="Times New Roman"/>
          <w:caps/>
          <w:sz w:val="24"/>
          <w:szCs w:val="24"/>
        </w:rPr>
        <w:t xml:space="preserve">2. результаты освоения ПРОФЕССИОНАЛЬНОГО МОДУЛЯ </w:t>
      </w:r>
    </w:p>
    <w:p w:rsidR="00D003FA" w:rsidRPr="00D003FA" w:rsidRDefault="00D003FA" w:rsidP="00D003FA">
      <w:pPr>
        <w:widowControl w:val="0"/>
        <w:suppressAutoHyphens/>
        <w:spacing w:after="0" w:line="240" w:lineRule="auto"/>
        <w:ind w:firstLine="702"/>
        <w:rPr>
          <w:rFonts w:ascii="Times New Roman" w:hAnsi="Times New Roman" w:cs="Times New Roman"/>
          <w:sz w:val="24"/>
          <w:szCs w:val="24"/>
        </w:rPr>
      </w:pPr>
      <w:r w:rsidRPr="00D003FA">
        <w:rPr>
          <w:rFonts w:ascii="Times New Roman" w:hAnsi="Times New Roman" w:cs="Times New Roman"/>
          <w:sz w:val="24"/>
          <w:szCs w:val="24"/>
        </w:rPr>
        <w:t>Результатом освоения профессионального модуля является овладение обучающимися видом профессиональной деятельности:</w:t>
      </w:r>
    </w:p>
    <w:p w:rsidR="00D003FA" w:rsidRPr="00D003FA" w:rsidRDefault="00D003FA" w:rsidP="00D003FA">
      <w:pPr>
        <w:widowControl w:val="0"/>
        <w:suppressAutoHyphens/>
        <w:spacing w:after="0" w:line="240" w:lineRule="auto"/>
        <w:ind w:firstLine="702"/>
        <w:rPr>
          <w:rFonts w:ascii="Times New Roman" w:hAnsi="Times New Roman" w:cs="Times New Roman"/>
          <w:sz w:val="24"/>
          <w:szCs w:val="24"/>
        </w:rPr>
      </w:pPr>
      <w:r w:rsidRPr="00D003FA">
        <w:rPr>
          <w:rFonts w:ascii="Times New Roman" w:hAnsi="Times New Roman" w:cs="Times New Roman"/>
          <w:sz w:val="24"/>
          <w:szCs w:val="24"/>
        </w:rPr>
        <w:t>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в том числе обладающими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5"/>
        <w:gridCol w:w="8181"/>
      </w:tblGrid>
      <w:tr w:rsidR="00D003FA" w:rsidRPr="00D003FA" w:rsidTr="00D003FA">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D003FA" w:rsidRPr="00D003FA" w:rsidRDefault="00D003FA" w:rsidP="00D003FA">
            <w:pPr>
              <w:widowControl w:val="0"/>
              <w:suppressAutoHyphens/>
              <w:spacing w:after="0" w:line="240" w:lineRule="auto"/>
              <w:jc w:val="center"/>
              <w:rPr>
                <w:rFonts w:ascii="Times New Roman" w:hAnsi="Times New Roman" w:cs="Times New Roman"/>
                <w:b/>
                <w:sz w:val="24"/>
                <w:szCs w:val="24"/>
              </w:rPr>
            </w:pPr>
            <w:r w:rsidRPr="00D003FA">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D003FA" w:rsidRPr="00D003FA" w:rsidRDefault="00D003FA" w:rsidP="00D003FA">
            <w:pPr>
              <w:widowControl w:val="0"/>
              <w:suppressAutoHyphens/>
              <w:spacing w:after="0" w:line="240" w:lineRule="auto"/>
              <w:jc w:val="center"/>
              <w:rPr>
                <w:rFonts w:ascii="Times New Roman" w:hAnsi="Times New Roman" w:cs="Times New Roman"/>
                <w:b/>
                <w:sz w:val="24"/>
                <w:szCs w:val="24"/>
              </w:rPr>
            </w:pPr>
            <w:r w:rsidRPr="00D003FA">
              <w:rPr>
                <w:rFonts w:ascii="Times New Roman" w:hAnsi="Times New Roman" w:cs="Times New Roman"/>
                <w:b/>
                <w:sz w:val="24"/>
                <w:szCs w:val="24"/>
              </w:rPr>
              <w:t>Наименование результата обучения</w:t>
            </w:r>
          </w:p>
        </w:tc>
      </w:tr>
      <w:tr w:rsidR="00D003FA" w:rsidRPr="00D003FA" w:rsidTr="00D003FA">
        <w:tc>
          <w:tcPr>
            <w:tcW w:w="833" w:type="pct"/>
            <w:tcBorders>
              <w:top w:val="single" w:sz="12"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ПК 1.1</w:t>
            </w:r>
          </w:p>
        </w:tc>
        <w:tc>
          <w:tcPr>
            <w:tcW w:w="4167" w:type="pct"/>
            <w:tcBorders>
              <w:top w:val="single" w:sz="12"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Управлять  тракторами и самоходными  сельскохозяйственными машинами всех видов в организациях сельского хозяйства.</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ПК 1.2</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Выполнять работы по возделыванию и уборке сельскохозяйственных культур в растениеводстве.</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ПК 1.3</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Выполнять  работы по обслуживанию технологического оборудования животноводческих комплексов и механизированных ферм.</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ПК 1.4</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Выполнять работы  по техническому  обслуживанию тракторов, сельскохозяйственных машин и оборудования.</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Понимать  сущность и социальную значимость своей будущей профессии, выявлять к ней устойчивый интерес.</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D003FA" w:rsidRPr="00D003FA" w:rsidTr="00D003FA">
        <w:trPr>
          <w:trHeight w:val="673"/>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D003FA" w:rsidRPr="00D003FA" w:rsidTr="00D003FA">
        <w:trPr>
          <w:trHeight w:val="673"/>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D003FA" w:rsidRPr="00D003FA" w:rsidTr="00D003FA">
        <w:trPr>
          <w:trHeight w:val="448"/>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D003FA" w:rsidRPr="00D003FA" w:rsidTr="00D003FA">
        <w:trPr>
          <w:trHeight w:val="414"/>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Работать в команде, эффективно общаться с коллегами, руководством, клиентами.</w:t>
            </w:r>
          </w:p>
        </w:tc>
      </w:tr>
      <w:tr w:rsidR="00D003FA" w:rsidRPr="00D003FA" w:rsidTr="00D003FA">
        <w:trPr>
          <w:trHeight w:val="515"/>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Организовывать собственную деятельность с соблюдением  требований охраны труда и экологической безопасности</w:t>
            </w:r>
          </w:p>
        </w:tc>
      </w:tr>
      <w:tr w:rsidR="00D003FA" w:rsidRPr="00D003FA" w:rsidTr="00D003FA">
        <w:trPr>
          <w:trHeight w:val="515"/>
        </w:trPr>
        <w:tc>
          <w:tcPr>
            <w:tcW w:w="833" w:type="pct"/>
            <w:tcBorders>
              <w:top w:val="single" w:sz="4"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8</w:t>
            </w:r>
          </w:p>
        </w:tc>
        <w:tc>
          <w:tcPr>
            <w:tcW w:w="4167" w:type="pct"/>
            <w:tcBorders>
              <w:top w:val="single" w:sz="4" w:space="0" w:color="auto"/>
              <w:left w:val="single" w:sz="4" w:space="0" w:color="auto"/>
              <w:bottom w:val="single" w:sz="12"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Исполнять воинскую обязанность, в т.ч. с применением полученных профессиональных знаний (для юношей).</w:t>
            </w:r>
          </w:p>
        </w:tc>
      </w:tr>
    </w:tbl>
    <w:p w:rsidR="00D003FA" w:rsidRPr="00D003FA" w:rsidRDefault="00D003FA" w:rsidP="00D003FA">
      <w:pPr>
        <w:spacing w:after="0" w:line="240" w:lineRule="auto"/>
        <w:ind w:right="120"/>
        <w:rPr>
          <w:rFonts w:ascii="Times New Roman" w:eastAsia="Times New Roman" w:hAnsi="Times New Roman" w:cs="Times New Roman"/>
          <w:i/>
          <w:sz w:val="24"/>
          <w:szCs w:val="24"/>
        </w:rPr>
        <w:sectPr w:rsidR="00D003FA" w:rsidRPr="00D003FA">
          <w:pgSz w:w="11900" w:h="16838"/>
          <w:pgMar w:top="1370" w:right="720" w:bottom="1440" w:left="1580" w:header="0" w:footer="0" w:gutter="0"/>
          <w:cols w:space="0" w:equalWidth="0">
            <w:col w:w="9600"/>
          </w:cols>
          <w:docGrid w:linePitch="360"/>
        </w:sectPr>
      </w:pPr>
    </w:p>
    <w:p w:rsidR="00D003FA" w:rsidRPr="00D003FA" w:rsidRDefault="00D003FA" w:rsidP="00D003FA">
      <w:pPr>
        <w:spacing w:after="0" w:line="240" w:lineRule="auto"/>
        <w:rPr>
          <w:rFonts w:ascii="Times New Roman" w:eastAsia="Times New Roman" w:hAnsi="Times New Roman" w:cs="Times New Roman"/>
          <w:b/>
          <w:sz w:val="24"/>
          <w:szCs w:val="24"/>
        </w:rPr>
      </w:pPr>
      <w:bookmarkStart w:id="26" w:name="page44"/>
      <w:bookmarkEnd w:id="26"/>
    </w:p>
    <w:p w:rsidR="00D003FA" w:rsidRPr="00D003FA" w:rsidRDefault="00D003FA" w:rsidP="00D003FA">
      <w:pPr>
        <w:spacing w:after="0" w:line="240" w:lineRule="auto"/>
        <w:jc w:val="cente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3.1. Тематический план профессионального модуля</w:t>
      </w:r>
    </w:p>
    <w:p w:rsidR="00D003FA" w:rsidRPr="00D003FA" w:rsidRDefault="00D003FA" w:rsidP="00D003FA">
      <w:pPr>
        <w:spacing w:after="0" w:line="240" w:lineRule="auto"/>
        <w:jc w:val="both"/>
        <w:rPr>
          <w:rFonts w:ascii="Times New Roman" w:eastAsia="Times New Roman" w:hAnsi="Times New Roman" w:cs="Times New Roman"/>
          <w:sz w:val="24"/>
          <w:szCs w:val="24"/>
        </w:rPr>
      </w:pPr>
    </w:p>
    <w:tbl>
      <w:tblPr>
        <w:tblStyle w:val="aff"/>
        <w:tblW w:w="0" w:type="auto"/>
        <w:tblInd w:w="503" w:type="dxa"/>
        <w:tblLayout w:type="fixed"/>
        <w:tblLook w:val="04A0"/>
      </w:tblPr>
      <w:tblGrid>
        <w:gridCol w:w="1696"/>
        <w:gridCol w:w="3119"/>
        <w:gridCol w:w="1134"/>
        <w:gridCol w:w="992"/>
        <w:gridCol w:w="1418"/>
        <w:gridCol w:w="1275"/>
        <w:gridCol w:w="993"/>
        <w:gridCol w:w="1134"/>
        <w:gridCol w:w="1134"/>
        <w:gridCol w:w="1779"/>
      </w:tblGrid>
      <w:tr w:rsidR="00D003FA" w:rsidRPr="00D003FA" w:rsidTr="00D003FA">
        <w:trPr>
          <w:trHeight w:val="435"/>
        </w:trPr>
        <w:tc>
          <w:tcPr>
            <w:tcW w:w="1696" w:type="dxa"/>
            <w:vMerge w:val="restart"/>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Коды</w:t>
            </w:r>
            <w:r w:rsidRPr="00D003FA">
              <w:rPr>
                <w:rFonts w:ascii="Times New Roman" w:eastAsia="Times New Roman" w:hAnsi="Times New Roman" w:cs="Times New Roman"/>
                <w:b/>
                <w:i/>
                <w:w w:val="99"/>
                <w:sz w:val="24"/>
                <w:szCs w:val="24"/>
              </w:rPr>
              <w:t xml:space="preserve"> профессиональных</w:t>
            </w:r>
            <w:r w:rsidRPr="00D003FA">
              <w:rPr>
                <w:rFonts w:ascii="Times New Roman" w:eastAsia="Times New Roman" w:hAnsi="Times New Roman" w:cs="Times New Roman"/>
                <w:b/>
                <w:i/>
                <w:sz w:val="24"/>
                <w:szCs w:val="24"/>
              </w:rPr>
              <w:t xml:space="preserve"> компетенций</w:t>
            </w:r>
          </w:p>
        </w:tc>
        <w:tc>
          <w:tcPr>
            <w:tcW w:w="3119" w:type="dxa"/>
            <w:vMerge w:val="restart"/>
            <w:vAlign w:val="bottom"/>
          </w:tcPr>
          <w:p w:rsidR="00D003FA" w:rsidRPr="00D003FA" w:rsidRDefault="00D003FA" w:rsidP="00D003FA">
            <w:pPr>
              <w:jc w:val="center"/>
              <w:rPr>
                <w:rFonts w:ascii="Times New Roman" w:eastAsia="Times New Roman" w:hAnsi="Times New Roman" w:cs="Times New Roman"/>
                <w:b/>
                <w:i/>
                <w:w w:val="99"/>
                <w:sz w:val="24"/>
                <w:szCs w:val="24"/>
              </w:rPr>
            </w:pPr>
            <w:r w:rsidRPr="00D003FA">
              <w:rPr>
                <w:rFonts w:ascii="Times New Roman" w:eastAsia="Times New Roman" w:hAnsi="Times New Roman" w:cs="Times New Roman"/>
                <w:b/>
                <w:i/>
                <w:w w:val="99"/>
                <w:sz w:val="24"/>
                <w:szCs w:val="24"/>
              </w:rPr>
              <w:t>Наименования разделов профессионального модуля</w:t>
            </w:r>
            <w:r w:rsidRPr="00D003FA">
              <w:rPr>
                <w:rFonts w:ascii="Times New Roman" w:eastAsia="Times New Roman" w:hAnsi="Times New Roman" w:cs="Times New Roman"/>
                <w:b/>
                <w:i/>
                <w:w w:val="99"/>
                <w:sz w:val="24"/>
                <w:szCs w:val="24"/>
                <w:vertAlign w:val="superscript"/>
              </w:rPr>
              <w:t>*</w:t>
            </w:r>
          </w:p>
        </w:tc>
        <w:tc>
          <w:tcPr>
            <w:tcW w:w="1134" w:type="dxa"/>
            <w:vMerge w:val="restart"/>
            <w:vAlign w:val="bottom"/>
          </w:tcPr>
          <w:p w:rsidR="00D003FA" w:rsidRPr="00D003FA" w:rsidRDefault="00D003FA" w:rsidP="00D003FA">
            <w:pPr>
              <w:jc w:val="center"/>
              <w:rPr>
                <w:rFonts w:ascii="Times New Roman" w:eastAsia="Times New Roman" w:hAnsi="Times New Roman" w:cs="Times New Roman"/>
                <w:b/>
                <w:i/>
                <w:w w:val="99"/>
                <w:sz w:val="24"/>
                <w:szCs w:val="24"/>
              </w:rPr>
            </w:pPr>
            <w:r w:rsidRPr="00D003FA">
              <w:rPr>
                <w:rFonts w:ascii="Times New Roman" w:eastAsia="Times New Roman" w:hAnsi="Times New Roman" w:cs="Times New Roman"/>
                <w:b/>
                <w:i/>
                <w:w w:val="99"/>
                <w:sz w:val="24"/>
                <w:szCs w:val="24"/>
              </w:rPr>
              <w:t>Всего часов</w:t>
            </w:r>
          </w:p>
        </w:tc>
        <w:tc>
          <w:tcPr>
            <w:tcW w:w="5812" w:type="dxa"/>
            <w:gridSpan w:val="5"/>
            <w:tcBorders>
              <w:bottom w:val="single" w:sz="4" w:space="0" w:color="auto"/>
            </w:tcBorders>
            <w:vAlign w:val="bottom"/>
          </w:tcPr>
          <w:p w:rsidR="00D003FA" w:rsidRPr="00D003FA" w:rsidRDefault="00D003FA" w:rsidP="00D003FA">
            <w:pPr>
              <w:ind w:right="760"/>
              <w:jc w:val="center"/>
              <w:rPr>
                <w:rFonts w:ascii="Times New Roman" w:eastAsia="Times New Roman" w:hAnsi="Times New Roman" w:cs="Times New Roman"/>
                <w:b/>
                <w:i/>
                <w:w w:val="99"/>
                <w:sz w:val="24"/>
                <w:szCs w:val="24"/>
              </w:rPr>
            </w:pPr>
            <w:r w:rsidRPr="00D003FA">
              <w:rPr>
                <w:rFonts w:ascii="Times New Roman" w:eastAsia="Times New Roman" w:hAnsi="Times New Roman" w:cs="Times New Roman"/>
                <w:b/>
                <w:i/>
                <w:w w:val="99"/>
                <w:sz w:val="24"/>
                <w:szCs w:val="24"/>
              </w:rPr>
              <w:t>Объем времени, отведенный на освоение междисциплинарного курса</w:t>
            </w:r>
          </w:p>
        </w:tc>
        <w:tc>
          <w:tcPr>
            <w:tcW w:w="2913" w:type="dxa"/>
            <w:gridSpan w:val="2"/>
            <w:tcBorders>
              <w:bottom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практика</w:t>
            </w:r>
          </w:p>
        </w:tc>
      </w:tr>
      <w:tr w:rsidR="00D003FA" w:rsidRPr="00D003FA" w:rsidTr="00D003FA">
        <w:trPr>
          <w:trHeight w:val="335"/>
        </w:trPr>
        <w:tc>
          <w:tcPr>
            <w:tcW w:w="1696" w:type="dxa"/>
            <w:vMerge/>
            <w:vAlign w:val="bottom"/>
          </w:tcPr>
          <w:p w:rsidR="00D003FA" w:rsidRPr="00D003FA" w:rsidRDefault="00D003FA" w:rsidP="00D003FA">
            <w:pPr>
              <w:jc w:val="center"/>
              <w:rPr>
                <w:rFonts w:ascii="Times New Roman" w:eastAsia="Times New Roman" w:hAnsi="Times New Roman" w:cs="Times New Roman"/>
                <w:b/>
                <w:i/>
                <w:sz w:val="24"/>
                <w:szCs w:val="24"/>
              </w:rPr>
            </w:pPr>
          </w:p>
        </w:tc>
        <w:tc>
          <w:tcPr>
            <w:tcW w:w="3119" w:type="dxa"/>
            <w:vMerge/>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1134" w:type="dxa"/>
            <w:vMerge/>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3685" w:type="dxa"/>
            <w:gridSpan w:val="3"/>
            <w:tcBorders>
              <w:top w:val="single" w:sz="4" w:space="0" w:color="auto"/>
              <w:bottom w:val="single" w:sz="4" w:space="0" w:color="auto"/>
            </w:tcBorders>
            <w:vAlign w:val="bottom"/>
          </w:tcPr>
          <w:p w:rsidR="00D003FA" w:rsidRPr="00D003FA" w:rsidRDefault="00D003FA" w:rsidP="00D003FA">
            <w:pPr>
              <w:ind w:right="40"/>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Обязательная аудиторная учебная нагрузка обучающегося</w:t>
            </w:r>
            <w:r w:rsidRPr="00D003FA">
              <w:rPr>
                <w:rFonts w:ascii="Times New Roman" w:eastAsia="Times New Roman" w:hAnsi="Times New Roman" w:cs="Times New Roman"/>
                <w:b/>
                <w:i/>
                <w:w w:val="98"/>
                <w:sz w:val="24"/>
                <w:szCs w:val="24"/>
              </w:rPr>
              <w:t xml:space="preserve"> </w:t>
            </w:r>
          </w:p>
        </w:tc>
        <w:tc>
          <w:tcPr>
            <w:tcW w:w="2127" w:type="dxa"/>
            <w:gridSpan w:val="2"/>
            <w:tcBorders>
              <w:top w:val="single" w:sz="4" w:space="0" w:color="auto"/>
              <w:bottom w:val="single" w:sz="4" w:space="0" w:color="auto"/>
            </w:tcBorders>
            <w:vAlign w:val="bottom"/>
          </w:tcPr>
          <w:p w:rsidR="00D003FA" w:rsidRPr="00D003FA" w:rsidRDefault="00D003FA" w:rsidP="00D003FA">
            <w:pPr>
              <w:rPr>
                <w:rFonts w:ascii="Times New Roman" w:eastAsia="Times New Roman" w:hAnsi="Times New Roman" w:cs="Times New Roman"/>
                <w:b/>
                <w:i/>
                <w:w w:val="99"/>
                <w:sz w:val="24"/>
                <w:szCs w:val="24"/>
              </w:rPr>
            </w:pPr>
            <w:r w:rsidRPr="00D003FA">
              <w:rPr>
                <w:rFonts w:ascii="Times New Roman" w:eastAsia="Times New Roman" w:hAnsi="Times New Roman" w:cs="Times New Roman"/>
                <w:b/>
                <w:i/>
                <w:w w:val="99"/>
                <w:sz w:val="24"/>
                <w:szCs w:val="24"/>
              </w:rPr>
              <w:t>Самостоятельная</w:t>
            </w:r>
            <w:r w:rsidRPr="00D003FA">
              <w:rPr>
                <w:rFonts w:ascii="Times New Roman" w:eastAsia="Times New Roman" w:hAnsi="Times New Roman" w:cs="Times New Roman"/>
                <w:b/>
                <w:i/>
                <w:sz w:val="24"/>
                <w:szCs w:val="24"/>
              </w:rPr>
              <w:t xml:space="preserve"> обучающегося </w:t>
            </w:r>
            <w:r w:rsidRPr="00D003FA">
              <w:rPr>
                <w:rFonts w:ascii="Times New Roman" w:eastAsia="Times New Roman" w:hAnsi="Times New Roman" w:cs="Times New Roman"/>
                <w:b/>
                <w:i/>
                <w:w w:val="98"/>
                <w:sz w:val="24"/>
                <w:szCs w:val="24"/>
              </w:rPr>
              <w:t>работа</w:t>
            </w:r>
          </w:p>
          <w:p w:rsidR="00D003FA" w:rsidRPr="00D003FA" w:rsidRDefault="00D003FA" w:rsidP="00D003FA">
            <w:pPr>
              <w:rPr>
                <w:rFonts w:ascii="Times New Roman" w:eastAsia="Times New Roman" w:hAnsi="Times New Roman" w:cs="Times New Roman"/>
                <w:b/>
                <w:i/>
                <w:w w:val="99"/>
                <w:sz w:val="24"/>
                <w:szCs w:val="24"/>
              </w:rPr>
            </w:pPr>
          </w:p>
        </w:tc>
        <w:tc>
          <w:tcPr>
            <w:tcW w:w="1134" w:type="dxa"/>
            <w:vMerge w:val="restart"/>
            <w:tcBorders>
              <w:top w:val="single" w:sz="4" w:space="0" w:color="auto"/>
              <w:right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Учебная часов</w:t>
            </w:r>
          </w:p>
        </w:tc>
        <w:tc>
          <w:tcPr>
            <w:tcW w:w="1779" w:type="dxa"/>
            <w:vMerge w:val="restart"/>
            <w:tcBorders>
              <w:top w:val="single" w:sz="4" w:space="0" w:color="auto"/>
              <w:left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Производственная часов</w:t>
            </w:r>
          </w:p>
        </w:tc>
      </w:tr>
      <w:tr w:rsidR="00D003FA" w:rsidRPr="00D003FA" w:rsidTr="00D003FA">
        <w:trPr>
          <w:trHeight w:val="1655"/>
        </w:trPr>
        <w:tc>
          <w:tcPr>
            <w:tcW w:w="1696" w:type="dxa"/>
            <w:vMerge/>
            <w:vAlign w:val="bottom"/>
          </w:tcPr>
          <w:p w:rsidR="00D003FA" w:rsidRPr="00D003FA" w:rsidRDefault="00D003FA" w:rsidP="00D003FA">
            <w:pPr>
              <w:jc w:val="center"/>
              <w:rPr>
                <w:rFonts w:ascii="Times New Roman" w:eastAsia="Times New Roman" w:hAnsi="Times New Roman" w:cs="Times New Roman"/>
                <w:b/>
                <w:i/>
                <w:sz w:val="24"/>
                <w:szCs w:val="24"/>
              </w:rPr>
            </w:pPr>
          </w:p>
        </w:tc>
        <w:tc>
          <w:tcPr>
            <w:tcW w:w="3119" w:type="dxa"/>
            <w:vMerge/>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1134" w:type="dxa"/>
            <w:vMerge/>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992" w:type="dxa"/>
            <w:tcBorders>
              <w:top w:val="single" w:sz="4" w:space="0" w:color="auto"/>
            </w:tcBorders>
            <w:vAlign w:val="bottom"/>
          </w:tcPr>
          <w:p w:rsidR="00D003FA" w:rsidRPr="00D003FA" w:rsidRDefault="00D003FA" w:rsidP="00D003FA">
            <w:pPr>
              <w:rPr>
                <w:rFonts w:ascii="Times New Roman" w:eastAsia="Times New Roman" w:hAnsi="Times New Roman" w:cs="Times New Roman"/>
                <w:i/>
                <w:sz w:val="24"/>
                <w:szCs w:val="24"/>
              </w:rPr>
            </w:pPr>
            <w:r w:rsidRPr="00D003FA">
              <w:rPr>
                <w:rFonts w:ascii="Times New Roman" w:eastAsia="Times New Roman" w:hAnsi="Times New Roman" w:cs="Times New Roman"/>
                <w:i/>
                <w:sz w:val="24"/>
                <w:szCs w:val="24"/>
              </w:rPr>
              <w:t>Всего часов</w:t>
            </w:r>
          </w:p>
        </w:tc>
        <w:tc>
          <w:tcPr>
            <w:tcW w:w="1418" w:type="dxa"/>
            <w:tcBorders>
              <w:top w:val="single" w:sz="4" w:space="0" w:color="auto"/>
            </w:tcBorders>
            <w:vAlign w:val="bottom"/>
          </w:tcPr>
          <w:p w:rsidR="00D003FA" w:rsidRPr="00D003FA" w:rsidRDefault="00D003FA" w:rsidP="00D003FA">
            <w:pPr>
              <w:rPr>
                <w:rFonts w:ascii="Times New Roman" w:eastAsia="Times New Roman" w:hAnsi="Times New Roman" w:cs="Times New Roman"/>
                <w:b/>
                <w:i/>
                <w:w w:val="98"/>
                <w:sz w:val="24"/>
                <w:szCs w:val="24"/>
              </w:rPr>
            </w:pPr>
            <w:r w:rsidRPr="00D003FA">
              <w:rPr>
                <w:rFonts w:ascii="Times New Roman" w:eastAsia="Times New Roman" w:hAnsi="Times New Roman" w:cs="Times New Roman"/>
                <w:b/>
                <w:i/>
                <w:w w:val="98"/>
                <w:sz w:val="24"/>
                <w:szCs w:val="24"/>
              </w:rPr>
              <w:t>В.т. числе практические занятия часов</w:t>
            </w:r>
          </w:p>
        </w:tc>
        <w:tc>
          <w:tcPr>
            <w:tcW w:w="1275"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В.т. числе курсовая работа часов</w:t>
            </w:r>
          </w:p>
        </w:tc>
        <w:tc>
          <w:tcPr>
            <w:tcW w:w="993" w:type="dxa"/>
            <w:tcBorders>
              <w:top w:val="single" w:sz="4" w:space="0" w:color="auto"/>
              <w:right w:val="single" w:sz="4" w:space="0" w:color="auto"/>
            </w:tcBorders>
          </w:tcPr>
          <w:p w:rsidR="00D003FA" w:rsidRPr="00D003FA" w:rsidRDefault="00D003FA" w:rsidP="00D003FA">
            <w:pPr>
              <w:rPr>
                <w:rFonts w:ascii="Times New Roman" w:eastAsia="Times New Roman" w:hAnsi="Times New Roman" w:cs="Times New Roman"/>
                <w:b/>
                <w:i/>
                <w:w w:val="98"/>
                <w:sz w:val="24"/>
                <w:szCs w:val="24"/>
              </w:rPr>
            </w:pPr>
            <w:r w:rsidRPr="00D003FA">
              <w:rPr>
                <w:rFonts w:ascii="Times New Roman" w:eastAsia="Times New Roman" w:hAnsi="Times New Roman" w:cs="Times New Roman"/>
                <w:b/>
                <w:i/>
                <w:w w:val="98"/>
                <w:sz w:val="24"/>
                <w:szCs w:val="24"/>
              </w:rPr>
              <w:t>всего</w:t>
            </w:r>
          </w:p>
          <w:p w:rsidR="00D003FA" w:rsidRPr="00D003FA" w:rsidRDefault="00D003FA" w:rsidP="00D003FA">
            <w:pPr>
              <w:rPr>
                <w:rFonts w:ascii="Times New Roman" w:eastAsia="Times New Roman" w:hAnsi="Times New Roman" w:cs="Times New Roman"/>
                <w:b/>
                <w:i/>
                <w:w w:val="98"/>
                <w:sz w:val="24"/>
                <w:szCs w:val="24"/>
              </w:rPr>
            </w:pPr>
            <w:r w:rsidRPr="00D003FA">
              <w:rPr>
                <w:rFonts w:ascii="Times New Roman" w:eastAsia="Times New Roman" w:hAnsi="Times New Roman" w:cs="Times New Roman"/>
                <w:b/>
                <w:i/>
                <w:w w:val="98"/>
                <w:sz w:val="24"/>
                <w:szCs w:val="24"/>
              </w:rPr>
              <w:t>Часов</w:t>
            </w:r>
          </w:p>
          <w:p w:rsidR="00D003FA" w:rsidRPr="00D003FA" w:rsidRDefault="00D003FA" w:rsidP="00D003FA">
            <w:pPr>
              <w:rPr>
                <w:rFonts w:ascii="Times New Roman" w:eastAsia="Times New Roman" w:hAnsi="Times New Roman" w:cs="Times New Roman"/>
                <w:b/>
                <w:i/>
                <w:w w:val="98"/>
                <w:sz w:val="24"/>
                <w:szCs w:val="24"/>
              </w:rPr>
            </w:pPr>
          </w:p>
          <w:p w:rsidR="00D003FA" w:rsidRPr="00D003FA" w:rsidRDefault="00D003FA" w:rsidP="00D003FA">
            <w:pPr>
              <w:rPr>
                <w:rFonts w:ascii="Times New Roman" w:eastAsia="Times New Roman" w:hAnsi="Times New Roman" w:cs="Times New Roman"/>
                <w:b/>
                <w:i/>
                <w:w w:val="98"/>
                <w:sz w:val="24"/>
                <w:szCs w:val="24"/>
              </w:rPr>
            </w:pPr>
          </w:p>
          <w:p w:rsidR="00D003FA" w:rsidRPr="00D003FA" w:rsidRDefault="00D003FA" w:rsidP="00D003FA">
            <w:pPr>
              <w:rPr>
                <w:rFonts w:ascii="Times New Roman" w:eastAsia="Times New Roman" w:hAnsi="Times New Roman" w:cs="Times New Roman"/>
                <w:b/>
                <w:i/>
                <w:w w:val="98"/>
                <w:sz w:val="24"/>
                <w:szCs w:val="24"/>
              </w:rPr>
            </w:pPr>
          </w:p>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w w:val="98"/>
                <w:sz w:val="24"/>
                <w:szCs w:val="24"/>
              </w:rPr>
              <w:t xml:space="preserve">    </w:t>
            </w:r>
          </w:p>
        </w:tc>
        <w:tc>
          <w:tcPr>
            <w:tcW w:w="1134" w:type="dxa"/>
            <w:tcBorders>
              <w:top w:val="single" w:sz="4" w:space="0" w:color="auto"/>
              <w:left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В.т. числе курсовая работа часов</w:t>
            </w:r>
          </w:p>
        </w:tc>
        <w:tc>
          <w:tcPr>
            <w:tcW w:w="1134" w:type="dxa"/>
            <w:vMerge/>
            <w:tcBorders>
              <w:right w:val="single" w:sz="4" w:space="0" w:color="auto"/>
            </w:tcBorders>
          </w:tcPr>
          <w:p w:rsidR="00D003FA" w:rsidRPr="00D003FA" w:rsidRDefault="00D003FA" w:rsidP="00D003FA">
            <w:pPr>
              <w:rPr>
                <w:rFonts w:ascii="Times New Roman" w:eastAsia="Times New Roman" w:hAnsi="Times New Roman" w:cs="Times New Roman"/>
                <w:b/>
                <w:i/>
                <w:sz w:val="24"/>
                <w:szCs w:val="24"/>
              </w:rPr>
            </w:pPr>
          </w:p>
        </w:tc>
        <w:tc>
          <w:tcPr>
            <w:tcW w:w="1779" w:type="dxa"/>
            <w:vMerge/>
            <w:tcBorders>
              <w:left w:val="single" w:sz="4" w:space="0" w:color="auto"/>
            </w:tcBorders>
          </w:tcPr>
          <w:p w:rsidR="00D003FA" w:rsidRPr="00D003FA" w:rsidRDefault="00D003FA" w:rsidP="00D003FA">
            <w:pPr>
              <w:rPr>
                <w:rFonts w:ascii="Times New Roman" w:eastAsia="Times New Roman" w:hAnsi="Times New Roman" w:cs="Times New Roman"/>
                <w:b/>
                <w:i/>
                <w:sz w:val="24"/>
                <w:szCs w:val="24"/>
              </w:rPr>
            </w:pPr>
          </w:p>
        </w:tc>
      </w:tr>
      <w:tr w:rsidR="00D003FA" w:rsidRPr="00D003FA" w:rsidTr="00D003FA">
        <w:trPr>
          <w:trHeight w:val="201"/>
        </w:trPr>
        <w:tc>
          <w:tcPr>
            <w:tcW w:w="1696" w:type="dxa"/>
            <w:tcBorders>
              <w:bottom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w:t>
            </w:r>
          </w:p>
        </w:tc>
        <w:tc>
          <w:tcPr>
            <w:tcW w:w="3119" w:type="dxa"/>
            <w:tcBorders>
              <w:bottom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2</w:t>
            </w:r>
          </w:p>
        </w:tc>
        <w:tc>
          <w:tcPr>
            <w:tcW w:w="1134" w:type="dxa"/>
            <w:tcBorders>
              <w:bottom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3</w:t>
            </w:r>
          </w:p>
        </w:tc>
        <w:tc>
          <w:tcPr>
            <w:tcW w:w="992" w:type="dxa"/>
            <w:tcBorders>
              <w:bottom w:val="single" w:sz="4" w:space="0" w:color="auto"/>
            </w:tcBorders>
            <w:vAlign w:val="bottom"/>
          </w:tcPr>
          <w:p w:rsidR="00D003FA" w:rsidRPr="00D003FA" w:rsidRDefault="00D003FA" w:rsidP="00D003FA">
            <w:pPr>
              <w:ind w:right="20"/>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4</w:t>
            </w:r>
          </w:p>
        </w:tc>
        <w:tc>
          <w:tcPr>
            <w:tcW w:w="1418" w:type="dxa"/>
            <w:tcBorders>
              <w:bottom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5</w:t>
            </w:r>
          </w:p>
        </w:tc>
        <w:tc>
          <w:tcPr>
            <w:tcW w:w="1275"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6</w:t>
            </w:r>
          </w:p>
        </w:tc>
        <w:tc>
          <w:tcPr>
            <w:tcW w:w="993"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7</w:t>
            </w:r>
          </w:p>
        </w:tc>
        <w:tc>
          <w:tcPr>
            <w:tcW w:w="1134"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8</w:t>
            </w:r>
          </w:p>
        </w:tc>
        <w:tc>
          <w:tcPr>
            <w:tcW w:w="1134"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9</w:t>
            </w:r>
          </w:p>
        </w:tc>
        <w:tc>
          <w:tcPr>
            <w:tcW w:w="1779"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10</w:t>
            </w:r>
          </w:p>
        </w:tc>
      </w:tr>
      <w:tr w:rsidR="00D003FA" w:rsidRPr="00D003FA" w:rsidTr="00D003FA">
        <w:trPr>
          <w:trHeight w:val="854"/>
        </w:trPr>
        <w:tc>
          <w:tcPr>
            <w:tcW w:w="1696" w:type="dxa"/>
            <w:tcBorders>
              <w:top w:val="single" w:sz="4" w:space="0" w:color="auto"/>
            </w:tcBorders>
            <w:vAlign w:val="bottom"/>
          </w:tcPr>
          <w:p w:rsidR="00D003FA" w:rsidRPr="00D003FA" w:rsidRDefault="00D003FA" w:rsidP="00D003FA">
            <w:pPr>
              <w:rPr>
                <w:rFonts w:ascii="Times New Roman" w:eastAsia="Times New Roman" w:hAnsi="Times New Roman" w:cs="Times New Roman"/>
                <w:i/>
                <w:sz w:val="24"/>
                <w:szCs w:val="24"/>
              </w:rPr>
            </w:pPr>
          </w:p>
        </w:tc>
        <w:tc>
          <w:tcPr>
            <w:tcW w:w="3119" w:type="dxa"/>
            <w:tcBorders>
              <w:top w:val="single" w:sz="4" w:space="0" w:color="auto"/>
            </w:tcBorders>
            <w:vAlign w:val="bottom"/>
          </w:tcPr>
          <w:p w:rsidR="00D003FA" w:rsidRPr="00D003FA" w:rsidRDefault="00D003FA" w:rsidP="00D003FA">
            <w:pPr>
              <w:rPr>
                <w:rFonts w:ascii="Times New Roman" w:eastAsia="Calibri" w:hAnsi="Times New Roman" w:cs="Times New Roman"/>
                <w:b/>
                <w:bCs/>
                <w:i/>
                <w:sz w:val="24"/>
                <w:szCs w:val="24"/>
              </w:rPr>
            </w:pPr>
            <w:r w:rsidRPr="00D003FA">
              <w:rPr>
                <w:rFonts w:ascii="Times New Roman" w:eastAsia="Calibri" w:hAnsi="Times New Roman" w:cs="Times New Roman"/>
                <w:b/>
                <w:bCs/>
                <w:i/>
                <w:sz w:val="24"/>
                <w:szCs w:val="24"/>
              </w:rPr>
              <w:t>Раздел 1. Выполнение механизированных работ в сельском хозяйстве</w:t>
            </w:r>
          </w:p>
        </w:tc>
        <w:tc>
          <w:tcPr>
            <w:tcW w:w="1134" w:type="dxa"/>
            <w:tcBorders>
              <w:top w:val="single" w:sz="4" w:space="0" w:color="auto"/>
            </w:tcBorders>
            <w:vAlign w:val="bottom"/>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819</w:t>
            </w:r>
          </w:p>
        </w:tc>
        <w:tc>
          <w:tcPr>
            <w:tcW w:w="992" w:type="dxa"/>
            <w:tcBorders>
              <w:top w:val="single" w:sz="4" w:space="0" w:color="auto"/>
            </w:tcBorders>
            <w:vAlign w:val="bottom"/>
          </w:tcPr>
          <w:p w:rsidR="00D003FA" w:rsidRPr="00D003FA" w:rsidRDefault="00D003FA" w:rsidP="00D003FA">
            <w:pPr>
              <w:ind w:right="20"/>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150</w:t>
            </w:r>
          </w:p>
        </w:tc>
        <w:tc>
          <w:tcPr>
            <w:tcW w:w="1418" w:type="dxa"/>
            <w:tcBorders>
              <w:top w:val="single" w:sz="4" w:space="0" w:color="auto"/>
            </w:tcBorders>
            <w:vAlign w:val="bottom"/>
          </w:tcPr>
          <w:p w:rsidR="00D003FA" w:rsidRPr="00D003FA" w:rsidRDefault="00D003FA" w:rsidP="00D003FA">
            <w:pP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73</w:t>
            </w:r>
          </w:p>
        </w:tc>
        <w:tc>
          <w:tcPr>
            <w:tcW w:w="1275"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p>
        </w:tc>
        <w:tc>
          <w:tcPr>
            <w:tcW w:w="993"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75</w:t>
            </w:r>
          </w:p>
        </w:tc>
        <w:tc>
          <w:tcPr>
            <w:tcW w:w="1134"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p>
        </w:tc>
        <w:tc>
          <w:tcPr>
            <w:tcW w:w="1134"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360</w:t>
            </w:r>
          </w:p>
        </w:tc>
        <w:tc>
          <w:tcPr>
            <w:tcW w:w="1779"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234</w:t>
            </w:r>
          </w:p>
        </w:tc>
      </w:tr>
      <w:tr w:rsidR="00D003FA" w:rsidRPr="00D003FA" w:rsidTr="00D003FA">
        <w:tc>
          <w:tcPr>
            <w:tcW w:w="1696" w:type="dxa"/>
            <w:vAlign w:val="bottom"/>
          </w:tcPr>
          <w:p w:rsidR="00D003FA" w:rsidRPr="00D003FA" w:rsidRDefault="00D003FA" w:rsidP="00D003FA">
            <w:pPr>
              <w:rPr>
                <w:rFonts w:ascii="Times New Roman" w:eastAsia="Times New Roman" w:hAnsi="Times New Roman" w:cs="Times New Roman"/>
                <w:i/>
                <w:sz w:val="24"/>
                <w:szCs w:val="24"/>
              </w:rPr>
            </w:pPr>
          </w:p>
        </w:tc>
        <w:tc>
          <w:tcPr>
            <w:tcW w:w="3119" w:type="dxa"/>
            <w:vAlign w:val="bottom"/>
          </w:tcPr>
          <w:p w:rsidR="00D003FA" w:rsidRPr="00D003FA" w:rsidRDefault="00D003FA" w:rsidP="00D003FA">
            <w:pPr>
              <w:rPr>
                <w:rFonts w:ascii="Times New Roman" w:eastAsia="Times New Roman" w:hAnsi="Times New Roman" w:cs="Times New Roman"/>
                <w:b/>
                <w:i/>
                <w:w w:val="99"/>
                <w:sz w:val="24"/>
                <w:szCs w:val="24"/>
                <w:vertAlign w:val="superscript"/>
              </w:rPr>
            </w:pPr>
            <w:r w:rsidRPr="00D003FA">
              <w:rPr>
                <w:rFonts w:ascii="Times New Roman" w:eastAsia="Calibri" w:hAnsi="Times New Roman" w:cs="Times New Roman"/>
                <w:b/>
                <w:bCs/>
                <w:i/>
                <w:sz w:val="24"/>
                <w:szCs w:val="24"/>
              </w:rPr>
              <w:t>Раздел 2. Эксплуатация и гехническое обслуживание сельскохозяйственных машин и оборудования</w:t>
            </w:r>
          </w:p>
        </w:tc>
        <w:tc>
          <w:tcPr>
            <w:tcW w:w="1134" w:type="dxa"/>
            <w:vAlign w:val="bottom"/>
          </w:tcPr>
          <w:p w:rsidR="00D003FA" w:rsidRPr="00D003FA" w:rsidRDefault="00D003FA" w:rsidP="00D003FA">
            <w:pPr>
              <w:jc w:val="center"/>
              <w:rPr>
                <w:rFonts w:ascii="Times New Roman" w:eastAsia="Times New Roman" w:hAnsi="Times New Roman" w:cs="Times New Roman"/>
                <w:b/>
                <w:i/>
                <w:w w:val="98"/>
                <w:sz w:val="24"/>
                <w:szCs w:val="24"/>
              </w:rPr>
            </w:pPr>
            <w:r w:rsidRPr="00D003FA">
              <w:rPr>
                <w:rFonts w:ascii="Times New Roman" w:eastAsia="Times New Roman" w:hAnsi="Times New Roman" w:cs="Times New Roman"/>
                <w:b/>
                <w:i/>
                <w:w w:val="98"/>
                <w:sz w:val="24"/>
                <w:szCs w:val="24"/>
              </w:rPr>
              <w:t>150</w:t>
            </w:r>
          </w:p>
        </w:tc>
        <w:tc>
          <w:tcPr>
            <w:tcW w:w="992" w:type="dxa"/>
            <w:vAlign w:val="bottom"/>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88</w:t>
            </w:r>
          </w:p>
        </w:tc>
        <w:tc>
          <w:tcPr>
            <w:tcW w:w="1418" w:type="dxa"/>
            <w:vAlign w:val="bottom"/>
          </w:tcPr>
          <w:p w:rsidR="00D003FA" w:rsidRPr="00D003FA" w:rsidRDefault="00D003FA" w:rsidP="00D003FA">
            <w:pPr>
              <w:jc w:val="cente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37</w:t>
            </w:r>
          </w:p>
        </w:tc>
        <w:tc>
          <w:tcPr>
            <w:tcW w:w="1275" w:type="dxa"/>
          </w:tcPr>
          <w:p w:rsidR="00D003FA" w:rsidRPr="00D003FA" w:rsidRDefault="00D003FA" w:rsidP="00D003FA">
            <w:pPr>
              <w:rPr>
                <w:rFonts w:ascii="Times New Roman" w:eastAsia="Times New Roman" w:hAnsi="Times New Roman" w:cs="Times New Roman"/>
                <w:b/>
                <w:i/>
                <w:sz w:val="24"/>
                <w:szCs w:val="24"/>
              </w:rPr>
            </w:pPr>
          </w:p>
        </w:tc>
        <w:tc>
          <w:tcPr>
            <w:tcW w:w="993"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44</w:t>
            </w:r>
          </w:p>
        </w:tc>
        <w:tc>
          <w:tcPr>
            <w:tcW w:w="1134" w:type="dxa"/>
          </w:tcPr>
          <w:p w:rsidR="00D003FA" w:rsidRPr="00D003FA" w:rsidRDefault="00D003FA" w:rsidP="00D003FA">
            <w:pPr>
              <w:rPr>
                <w:rFonts w:ascii="Times New Roman" w:eastAsia="Times New Roman" w:hAnsi="Times New Roman" w:cs="Times New Roman"/>
                <w:b/>
                <w:i/>
                <w:sz w:val="24"/>
                <w:szCs w:val="24"/>
              </w:rPr>
            </w:pPr>
          </w:p>
        </w:tc>
        <w:tc>
          <w:tcPr>
            <w:tcW w:w="1134" w:type="dxa"/>
          </w:tcPr>
          <w:p w:rsidR="00D003FA" w:rsidRPr="00D003FA" w:rsidRDefault="00D003FA" w:rsidP="00D003FA">
            <w:pPr>
              <w:rPr>
                <w:rFonts w:ascii="Times New Roman" w:eastAsia="Times New Roman" w:hAnsi="Times New Roman" w:cs="Times New Roman"/>
                <w:b/>
                <w:i/>
                <w:sz w:val="24"/>
                <w:szCs w:val="24"/>
              </w:rPr>
            </w:pPr>
          </w:p>
        </w:tc>
        <w:tc>
          <w:tcPr>
            <w:tcW w:w="1779"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18</w:t>
            </w:r>
          </w:p>
        </w:tc>
      </w:tr>
      <w:tr w:rsidR="00D003FA" w:rsidRPr="00D003FA" w:rsidTr="00D003FA">
        <w:tc>
          <w:tcPr>
            <w:tcW w:w="1696" w:type="dxa"/>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3119"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Итого по модулю</w:t>
            </w:r>
          </w:p>
        </w:tc>
        <w:tc>
          <w:tcPr>
            <w:tcW w:w="1134" w:type="dxa"/>
            <w:vAlign w:val="bottom"/>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959</w:t>
            </w:r>
          </w:p>
        </w:tc>
        <w:tc>
          <w:tcPr>
            <w:tcW w:w="992"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238</w:t>
            </w:r>
          </w:p>
        </w:tc>
        <w:tc>
          <w:tcPr>
            <w:tcW w:w="1418" w:type="dxa"/>
            <w:vAlign w:val="bottom"/>
          </w:tcPr>
          <w:p w:rsidR="00D003FA" w:rsidRPr="00D003FA" w:rsidRDefault="00D003FA" w:rsidP="00D003FA">
            <w:pP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110</w:t>
            </w:r>
          </w:p>
        </w:tc>
        <w:tc>
          <w:tcPr>
            <w:tcW w:w="1275" w:type="dxa"/>
          </w:tcPr>
          <w:p w:rsidR="00D003FA" w:rsidRPr="00D003FA" w:rsidRDefault="00D003FA" w:rsidP="00D003FA">
            <w:pPr>
              <w:rPr>
                <w:rFonts w:ascii="Times New Roman" w:eastAsia="Times New Roman" w:hAnsi="Times New Roman" w:cs="Times New Roman"/>
                <w:b/>
                <w:i/>
                <w:sz w:val="24"/>
                <w:szCs w:val="24"/>
              </w:rPr>
            </w:pPr>
          </w:p>
        </w:tc>
        <w:tc>
          <w:tcPr>
            <w:tcW w:w="993"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119</w:t>
            </w:r>
          </w:p>
        </w:tc>
        <w:tc>
          <w:tcPr>
            <w:tcW w:w="1134" w:type="dxa"/>
          </w:tcPr>
          <w:p w:rsidR="00D003FA" w:rsidRPr="00D003FA" w:rsidRDefault="00D003FA" w:rsidP="00D003FA">
            <w:pPr>
              <w:rPr>
                <w:rFonts w:ascii="Times New Roman" w:eastAsia="Times New Roman" w:hAnsi="Times New Roman" w:cs="Times New Roman"/>
                <w:b/>
                <w:i/>
                <w:sz w:val="24"/>
                <w:szCs w:val="24"/>
              </w:rPr>
            </w:pPr>
          </w:p>
        </w:tc>
        <w:tc>
          <w:tcPr>
            <w:tcW w:w="1134"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360</w:t>
            </w:r>
          </w:p>
        </w:tc>
        <w:tc>
          <w:tcPr>
            <w:tcW w:w="1779"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252</w:t>
            </w:r>
          </w:p>
        </w:tc>
      </w:tr>
    </w:tbl>
    <w:p w:rsidR="00D003FA" w:rsidRPr="00D003FA" w:rsidRDefault="00D003FA" w:rsidP="00D003FA">
      <w:pPr>
        <w:spacing w:after="0" w:line="240" w:lineRule="auto"/>
        <w:ind w:left="680"/>
        <w:rPr>
          <w:rFonts w:ascii="Times New Roman" w:eastAsia="Times New Roman" w:hAnsi="Times New Roman" w:cs="Times New Roman"/>
          <w:b/>
          <w:sz w:val="24"/>
          <w:szCs w:val="24"/>
        </w:rPr>
      </w:pPr>
    </w:p>
    <w:p w:rsidR="00D003FA" w:rsidRPr="00D003FA" w:rsidRDefault="00D003FA" w:rsidP="00D003F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bookmarkStart w:id="27" w:name="page46"/>
      <w:bookmarkEnd w:id="27"/>
      <w:r w:rsidRPr="00D003FA">
        <w:rPr>
          <w:rFonts w:ascii="Times New Roman" w:hAnsi="Times New Roman" w:cs="Times New Roman"/>
          <w:caps/>
          <w:sz w:val="24"/>
          <w:szCs w:val="24"/>
        </w:rPr>
        <w:t xml:space="preserve">3.2. </w:t>
      </w:r>
      <w:r w:rsidRPr="00D003FA">
        <w:rPr>
          <w:rFonts w:ascii="Times New Roman" w:hAnsi="Times New Roman" w:cs="Times New Roman"/>
          <w:sz w:val="24"/>
          <w:szCs w:val="24"/>
        </w:rPr>
        <w:t xml:space="preserve">Содержание обучения по профессиональному модулю (ПМ) </w:t>
      </w:r>
    </w:p>
    <w:p w:rsidR="00D003FA" w:rsidRPr="00D003FA" w:rsidRDefault="00D003FA" w:rsidP="00D003F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D003FA">
        <w:rPr>
          <w:rFonts w:ascii="Times New Roman" w:hAnsi="Times New Roman" w:cs="Times New Roman"/>
          <w:sz w:val="24"/>
          <w:szCs w:val="24"/>
        </w:rPr>
        <w:t>«</w:t>
      </w:r>
      <w:r w:rsidRPr="00D003FA">
        <w:rPr>
          <w:rFonts w:ascii="Times New Roman" w:eastAsia="Calibri" w:hAnsi="Times New Roman" w:cs="Times New Roman"/>
          <w:sz w:val="24"/>
          <w:szCs w:val="24"/>
        </w:rPr>
        <w:t>Эксплуатация и техническое  обслуживание сельскохозяйственных машин и оборудования»</w:t>
      </w:r>
    </w:p>
    <w:p w:rsidR="00D003FA" w:rsidRPr="00D003FA" w:rsidRDefault="00D003FA" w:rsidP="00D003FA">
      <w:pPr>
        <w:spacing w:after="0" w:line="240" w:lineRule="auto"/>
        <w:rPr>
          <w:rFonts w:ascii="Times New Roman" w:hAnsi="Times New Roman" w:cs="Times New Roman"/>
          <w:sz w:val="24"/>
          <w:szCs w:val="24"/>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6"/>
        <w:gridCol w:w="12"/>
        <w:gridCol w:w="572"/>
        <w:gridCol w:w="14"/>
        <w:gridCol w:w="7501"/>
        <w:gridCol w:w="1947"/>
        <w:gridCol w:w="1206"/>
      </w:tblGrid>
      <w:tr w:rsidR="00D003FA" w:rsidRPr="00D003FA" w:rsidTr="00D003FA">
        <w:trPr>
          <w:jc w:val="center"/>
        </w:trPr>
        <w:tc>
          <w:tcPr>
            <w:tcW w:w="384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Наименование разделов профессионального модуля (ПМ),</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
                <w:bCs/>
                <w:sz w:val="24"/>
                <w:szCs w:val="24"/>
              </w:rPr>
              <w:t>междисциплинарных курсов (МДК) и тем</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Объем часов</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Уровень освоения</w:t>
            </w:r>
          </w:p>
        </w:tc>
      </w:tr>
      <w:tr w:rsidR="00D003FA" w:rsidRPr="00D003FA" w:rsidTr="00D003FA">
        <w:trPr>
          <w:jc w:val="center"/>
        </w:trPr>
        <w:tc>
          <w:tcPr>
            <w:tcW w:w="384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1</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2</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3</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4</w:t>
            </w:r>
          </w:p>
        </w:tc>
      </w:tr>
      <w:tr w:rsidR="00D003FA" w:rsidRPr="00D003FA" w:rsidTr="00D003FA">
        <w:trPr>
          <w:trHeight w:val="589"/>
          <w:jc w:val="center"/>
        </w:trPr>
        <w:tc>
          <w:tcPr>
            <w:tcW w:w="384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lastRenderedPageBreak/>
              <w:t>Раздел 1. Выполнение механизированных работ в сельском хозяйстве</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150+75+594=819</w:t>
            </w:r>
          </w:p>
        </w:tc>
        <w:tc>
          <w:tcPr>
            <w:tcW w:w="1130" w:type="dxa"/>
            <w:vMerge w:val="restart"/>
            <w:tcBorders>
              <w:top w:val="single" w:sz="4" w:space="0" w:color="auto"/>
              <w:left w:val="single" w:sz="4" w:space="0" w:color="auto"/>
              <w:right w:val="single" w:sz="4" w:space="0" w:color="auto"/>
            </w:tcBorders>
            <w:shd w:val="clear" w:color="auto" w:fill="CCCCCC"/>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rPr>
          <w:trHeight w:val="585"/>
          <w:jc w:val="center"/>
        </w:trPr>
        <w:tc>
          <w:tcPr>
            <w:tcW w:w="384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МДК 01.01. Технология механизированных работ в сельском хозяйстве</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150</w:t>
            </w:r>
          </w:p>
        </w:tc>
        <w:tc>
          <w:tcPr>
            <w:tcW w:w="1130" w:type="dxa"/>
            <w:vMerge/>
            <w:tcBorders>
              <w:left w:val="single" w:sz="4" w:space="0" w:color="auto"/>
              <w:right w:val="single" w:sz="4" w:space="0" w:color="auto"/>
            </w:tcBorders>
            <w:shd w:val="clear" w:color="auto" w:fill="CCCCCC"/>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rPr>
          <w:trHeight w:val="315"/>
          <w:jc w:val="center"/>
        </w:trPr>
        <w:tc>
          <w:tcPr>
            <w:tcW w:w="384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color w:val="000000"/>
                <w:sz w:val="24"/>
                <w:szCs w:val="24"/>
              </w:rPr>
            </w:pPr>
            <w:r w:rsidRPr="00D003FA">
              <w:rPr>
                <w:rFonts w:ascii="Times New Roman" w:eastAsia="Calibri" w:hAnsi="Times New Roman" w:cs="Times New Roman"/>
                <w:b/>
                <w:bCs/>
                <w:color w:val="000000"/>
                <w:sz w:val="24"/>
                <w:szCs w:val="24"/>
              </w:rPr>
              <w:t>Тема 1.1. Общие сведения о сельскохозяйственных машинах</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42"/>
              <w:rPr>
                <w:rFonts w:ascii="Times New Roman" w:eastAsia="Calibri" w:hAnsi="Times New Roman" w:cs="Times New Roman"/>
                <w:b/>
                <w:bCs/>
                <w:color w:val="000000"/>
                <w:sz w:val="24"/>
                <w:szCs w:val="24"/>
              </w:rPr>
            </w:pPr>
            <w:r w:rsidRPr="00D003FA">
              <w:rPr>
                <w:rFonts w:ascii="Times New Roman" w:eastAsia="Calibri" w:hAnsi="Times New Roman" w:cs="Times New Roman"/>
                <w:b/>
                <w:bCs/>
                <w:color w:val="000000"/>
                <w:sz w:val="24"/>
                <w:szCs w:val="24"/>
              </w:rPr>
              <w:t>Содержание</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6</w:t>
            </w:r>
          </w:p>
        </w:tc>
        <w:tc>
          <w:tcPr>
            <w:tcW w:w="1130" w:type="dxa"/>
            <w:vMerge/>
            <w:tcBorders>
              <w:left w:val="single" w:sz="4" w:space="0" w:color="auto"/>
              <w:bottom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030"/>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color w:val="000000"/>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Cs/>
                <w:color w:val="000000"/>
                <w:sz w:val="24"/>
                <w:szCs w:val="24"/>
              </w:rPr>
            </w:pPr>
            <w:r w:rsidRPr="00D003FA">
              <w:rPr>
                <w:rFonts w:ascii="Times New Roman" w:eastAsia="Calibri" w:hAnsi="Times New Roman" w:cs="Times New Roman"/>
                <w:bCs/>
                <w:color w:val="000000"/>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Cs/>
                <w:color w:val="000000"/>
                <w:sz w:val="24"/>
                <w:szCs w:val="24"/>
              </w:rPr>
            </w:pPr>
            <w:r w:rsidRPr="00D003FA">
              <w:rPr>
                <w:rFonts w:ascii="Times New Roman" w:eastAsia="Calibri" w:hAnsi="Times New Roman" w:cs="Times New Roman"/>
                <w:b/>
                <w:bCs/>
                <w:color w:val="000000"/>
                <w:sz w:val="24"/>
                <w:szCs w:val="24"/>
              </w:rPr>
              <w:t>Общее устройство сельскохозяйственных машин</w:t>
            </w:r>
          </w:p>
          <w:p w:rsidR="00D003FA" w:rsidRPr="00D003FA" w:rsidRDefault="00D003FA" w:rsidP="00D003FA">
            <w:pPr>
              <w:suppressAutoHyphens/>
              <w:snapToGrid w:val="0"/>
              <w:spacing w:after="0" w:line="240" w:lineRule="auto"/>
              <w:rPr>
                <w:rFonts w:ascii="Times New Roman" w:eastAsia="Calibri" w:hAnsi="Times New Roman" w:cs="Times New Roman"/>
                <w:bCs/>
                <w:color w:val="000000"/>
                <w:sz w:val="24"/>
                <w:szCs w:val="24"/>
              </w:rPr>
            </w:pPr>
            <w:r w:rsidRPr="00D003FA">
              <w:rPr>
                <w:rFonts w:ascii="Times New Roman" w:eastAsia="Calibri" w:hAnsi="Times New Roman" w:cs="Times New Roman"/>
                <w:bCs/>
                <w:color w:val="000000"/>
                <w:sz w:val="24"/>
                <w:szCs w:val="24"/>
              </w:rPr>
              <w:t>Классификация сельскохозяйственных машин</w:t>
            </w:r>
          </w:p>
          <w:p w:rsidR="00D003FA" w:rsidRPr="00D003FA" w:rsidRDefault="00D003FA" w:rsidP="00D003FA">
            <w:pPr>
              <w:suppressAutoHyphens/>
              <w:snapToGrid w:val="0"/>
              <w:spacing w:after="0" w:line="240" w:lineRule="auto"/>
              <w:rPr>
                <w:rFonts w:ascii="Times New Roman" w:eastAsia="Calibri" w:hAnsi="Times New Roman" w:cs="Times New Roman"/>
                <w:bCs/>
                <w:color w:val="000000"/>
                <w:sz w:val="24"/>
                <w:szCs w:val="24"/>
              </w:rPr>
            </w:pPr>
            <w:r w:rsidRPr="00D003FA">
              <w:rPr>
                <w:rFonts w:ascii="Times New Roman" w:eastAsia="Calibri" w:hAnsi="Times New Roman" w:cs="Times New Roman"/>
                <w:bCs/>
                <w:color w:val="000000"/>
                <w:sz w:val="24"/>
                <w:szCs w:val="24"/>
              </w:rPr>
              <w:t>Современные сельскохозяйственные машины и комплексы, применяемые в сельском хозяйстве</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553"/>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Эксплуатационные показатели </w:t>
            </w:r>
            <w:r w:rsidRPr="00D003FA">
              <w:rPr>
                <w:rFonts w:ascii="Times New Roman" w:hAnsi="Times New Roman" w:cs="Times New Roman"/>
                <w:b/>
                <w:sz w:val="24"/>
                <w:szCs w:val="24"/>
              </w:rPr>
              <w:t>тракторов и сельскохозяйственных машин</w:t>
            </w:r>
            <w:r w:rsidRPr="00D003FA">
              <w:rPr>
                <w:rFonts w:ascii="Times New Roman" w:eastAsia="Calibri" w:hAnsi="Times New Roman" w:cs="Times New Roman"/>
                <w:b/>
                <w:bCs/>
                <w:sz w:val="24"/>
                <w:szCs w:val="24"/>
              </w:rPr>
              <w:t xml:space="preserve">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Технологические, технические и экономические показатели эксплуатационных качеств  тракторов и сельскохозяйственных машин.</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Тяговая мощность и тяговое усилие  трактора.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Способы улучшения тяговых свойств трактора. Влияние рельефа на тяговые показатели  трактора</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highlight w:val="cyan"/>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1809"/>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10" w:type="dxa"/>
            <w:gridSpan w:val="2"/>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Сопротивление сельскохозяйственных машин</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Понятие об удельном сопротивлении сельскохозяйственным машин и машинно-тракторных агрегатов. Факторы, влияющие на удельное сопротивление сельскохозяйственных машин.</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Механический состав почвы.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Пахотный слой. Понятие о липкости, связности, почвенной корки, плужной подошве. Физическая спелость почвы</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1130"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7"/>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Допустимые скорости  выполнения сельскохозяйственных работ</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Понятие о рабочей и теоретической скоростях  трактора.  </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Допустимые скорости  выполнения сельскохозяйственных работ.</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highlight w:val="cyan"/>
              </w:rPr>
            </w:pP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hAnsi="Times New Roman" w:cs="Times New Roman"/>
                <w:b/>
                <w:sz w:val="24"/>
                <w:szCs w:val="24"/>
              </w:rPr>
              <w:t>Лабораторное занятие</w:t>
            </w:r>
          </w:p>
        </w:tc>
        <w:tc>
          <w:tcPr>
            <w:tcW w:w="1772"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2</w:t>
            </w:r>
          </w:p>
        </w:tc>
        <w:tc>
          <w:tcPr>
            <w:tcW w:w="1130" w:type="dxa"/>
            <w:vMerge w:val="restart"/>
            <w:tcBorders>
              <w:top w:val="single" w:sz="4" w:space="0" w:color="auto"/>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285"/>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highlight w:val="cyan"/>
              </w:rPr>
            </w:pPr>
          </w:p>
        </w:tc>
        <w:tc>
          <w:tcPr>
            <w:tcW w:w="594" w:type="dxa"/>
            <w:gridSpan w:val="2"/>
            <w:vMerge w:val="restart"/>
            <w:tcBorders>
              <w:top w:val="single" w:sz="4" w:space="0" w:color="auto"/>
              <w:left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hAnsi="Times New Roman" w:cs="Times New Roman"/>
                <w:sz w:val="24"/>
                <w:szCs w:val="24"/>
              </w:rPr>
              <w:t>Определение механического состава почвы</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219"/>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highlight w:val="cyan"/>
              </w:rPr>
            </w:pPr>
          </w:p>
        </w:tc>
        <w:tc>
          <w:tcPr>
            <w:tcW w:w="594" w:type="dxa"/>
            <w:gridSpan w:val="2"/>
            <w:vMerge/>
            <w:tcBorders>
              <w:left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772"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2</w:t>
            </w:r>
          </w:p>
        </w:tc>
        <w:tc>
          <w:tcPr>
            <w:tcW w:w="1130" w:type="dxa"/>
            <w:vMerge w:val="restart"/>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301"/>
          <w:jc w:val="center"/>
        </w:trPr>
        <w:tc>
          <w:tcPr>
            <w:tcW w:w="384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highlight w:val="cyan"/>
              </w:rPr>
            </w:pPr>
          </w:p>
        </w:tc>
        <w:tc>
          <w:tcPr>
            <w:tcW w:w="594" w:type="dxa"/>
            <w:gridSpan w:val="2"/>
            <w:vMerge/>
            <w:tcBorders>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 xml:space="preserve">Систематическая проработка конспектов занятий, учебной и </w:t>
            </w:r>
            <w:r w:rsidRPr="00D003FA">
              <w:rPr>
                <w:rFonts w:ascii="Times New Roman" w:hAnsi="Times New Roman" w:cs="Times New Roman"/>
                <w:sz w:val="24"/>
                <w:szCs w:val="24"/>
              </w:rPr>
              <w:lastRenderedPageBreak/>
              <w:t>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Рассчитать удельное сопротивление при обработке почвы различными сельскохозяйственными машинами.</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0"/>
          <w:jc w:val="center"/>
        </w:trPr>
        <w:tc>
          <w:tcPr>
            <w:tcW w:w="384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lastRenderedPageBreak/>
              <w:t>Тема 1.2. Комплектование машинно-тракторных агрегатов, способы их движения</w:t>
            </w:r>
          </w:p>
        </w:tc>
        <w:tc>
          <w:tcPr>
            <w:tcW w:w="8304" w:type="dxa"/>
            <w:gridSpan w:val="4"/>
            <w:tcBorders>
              <w:top w:val="single" w:sz="4" w:space="0" w:color="auto"/>
              <w:left w:val="single" w:sz="4" w:space="0" w:color="auto"/>
              <w:bottom w:val="single" w:sz="4" w:space="0" w:color="auto"/>
              <w:right w:val="single" w:sz="4" w:space="0" w:color="auto"/>
            </w:tcBorders>
            <w:vAlign w:val="center"/>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t>Содержание</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color w:val="000000"/>
                <w:sz w:val="24"/>
                <w:szCs w:val="24"/>
              </w:rPr>
            </w:pPr>
            <w:r w:rsidRPr="00D003FA">
              <w:rPr>
                <w:rFonts w:ascii="Times New Roman" w:hAnsi="Times New Roman" w:cs="Times New Roman"/>
                <w:b/>
                <w:color w:val="000000"/>
                <w:sz w:val="24"/>
                <w:szCs w:val="24"/>
              </w:rPr>
              <w:t>2</w:t>
            </w:r>
          </w:p>
        </w:tc>
        <w:tc>
          <w:tcPr>
            <w:tcW w:w="1130" w:type="dxa"/>
            <w:vMerge/>
            <w:tcBorders>
              <w:left w:val="single" w:sz="4" w:space="0" w:color="auto"/>
              <w:bottom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973"/>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b/>
                <w:color w:val="000000"/>
                <w:sz w:val="24"/>
                <w:szCs w:val="24"/>
              </w:rPr>
              <w:t xml:space="preserve">Общая характеристика машинно-тракторных агрегатов </w:t>
            </w:r>
            <w:r w:rsidRPr="00D003FA">
              <w:rPr>
                <w:rFonts w:ascii="Times New Roman" w:eastAsia="Calibri" w:hAnsi="Times New Roman" w:cs="Times New Roman"/>
                <w:b/>
                <w:bCs/>
                <w:sz w:val="24"/>
                <w:szCs w:val="24"/>
              </w:rPr>
              <w:t>(МТА)</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Классификация машинно-тракторных агрегатов.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Требования к машинно-тракторным агрегатам. </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sz w:val="24"/>
                <w:szCs w:val="24"/>
              </w:rPr>
              <w:t>Комплектование машинно-тракторных агрегатов. Выбор тракторов и сельскохозяйственных машин</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2</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088"/>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Способы движения агрегатов</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Организация разметочных  работ и разбивка поля на загоны.</w:t>
            </w:r>
          </w:p>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Элементы движения агрегата. Рабочий и холостой ход.</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Виды поворотов, их радиус и длина</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284"/>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236"/>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схемы способов движения почвообрабатывающих машин.</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Скомплектовать агрегат для прибивки влаги в зависимости от основной обработки почвы.</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8"/>
          <w:jc w:val="center"/>
        </w:trPr>
        <w:tc>
          <w:tcPr>
            <w:tcW w:w="3842" w:type="dxa"/>
            <w:vMerge w:val="restart"/>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hAnsi="Times New Roman" w:cs="Times New Roman"/>
                <w:b/>
                <w:sz w:val="24"/>
                <w:szCs w:val="24"/>
              </w:rPr>
              <w:t>Тема 1.3. Обработка почвы</w:t>
            </w:r>
          </w:p>
        </w:tc>
        <w:tc>
          <w:tcPr>
            <w:tcW w:w="8304" w:type="dxa"/>
            <w:gridSpan w:val="4"/>
            <w:tcBorders>
              <w:top w:val="single" w:sz="4" w:space="0" w:color="auto"/>
              <w:left w:val="single" w:sz="4" w:space="0" w:color="auto"/>
              <w:bottom w:val="single" w:sz="4" w:space="0" w:color="auto"/>
              <w:right w:val="single" w:sz="4" w:space="0" w:color="auto"/>
            </w:tcBorders>
            <w:vAlign w:val="center"/>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t>Содержание</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15</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Понятие о системе обработки почвы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Виды обработки почвы с оборотом пласта.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Безотвальная система обработки почвы.</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Энергосберегающая технология обработки почвы</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5</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применяемые для основной обработки почвы</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плуга. Устройство рабочих органов плуга. Подготовка плуга к работе.</w:t>
            </w:r>
          </w:p>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культиватора-плоскореза.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Комбинированные почвообрабатывающие агрегаты</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Предпосевная обработка почвы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Поверхностная обработка почвы: культивация, лущение, боронование, шлейфование, прикатывание и другие приемы.</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применяемые для предпосевной обработки почвы</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Зубовые, дисковые и игольчатые бороны, назначение, устройство и регулировки. </w:t>
            </w:r>
          </w:p>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Лущильник, устройство рабочих органов, размещение дисковых батарей на раме.</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Регулировки лущильника. Назначение, устройство культиваторов для сплошной </w:t>
            </w:r>
          </w:p>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обработки почвы.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Крепление рабочих органов на раме. Регулировки культиватора.</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Практические занятия</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Cs/>
                <w:color w:val="000000"/>
                <w:sz w:val="24"/>
                <w:szCs w:val="24"/>
              </w:rPr>
              <w:t>10</w:t>
            </w:r>
          </w:p>
        </w:tc>
        <w:tc>
          <w:tcPr>
            <w:tcW w:w="1130" w:type="dxa"/>
            <w:vMerge w:val="restart"/>
            <w:tcBorders>
              <w:top w:val="single" w:sz="4" w:space="0" w:color="auto"/>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5"/>
              <w:rPr>
                <w:rFonts w:ascii="Times New Roman" w:hAnsi="Times New Roman" w:cs="Times New Roman"/>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для основной и предпосевной обработки почвы</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5"/>
              <w:rPr>
                <w:rFonts w:ascii="Times New Roman" w:hAnsi="Times New Roman" w:cs="Times New Roman"/>
                <w:sz w:val="24"/>
                <w:szCs w:val="24"/>
              </w:rPr>
            </w:pPr>
            <w:r w:rsidRPr="00D003FA">
              <w:rPr>
                <w:rFonts w:ascii="Times New Roman" w:hAnsi="Times New Roman" w:cs="Times New Roman"/>
                <w:sz w:val="24"/>
                <w:szCs w:val="24"/>
              </w:rPr>
              <w:t>Комплектование и подготовка к работе агрегатов для основной и предпосевной обработки почвы</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85"/>
          <w:jc w:val="center"/>
        </w:trPr>
        <w:tc>
          <w:tcPr>
            <w:tcW w:w="3842"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10" w:type="dxa"/>
            <w:gridSpan w:val="2"/>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suppressAutoHyphens/>
              <w:spacing w:after="0" w:line="240" w:lineRule="auto"/>
              <w:ind w:left="5"/>
              <w:rPr>
                <w:rFonts w:ascii="Times New Roman" w:hAnsi="Times New Roman" w:cs="Times New Roman"/>
                <w:color w:val="000000"/>
                <w:sz w:val="24"/>
                <w:szCs w:val="24"/>
              </w:rPr>
            </w:pPr>
            <w:r w:rsidRPr="00D003FA">
              <w:rPr>
                <w:rFonts w:ascii="Times New Roman" w:hAnsi="Times New Roman" w:cs="Times New Roman"/>
                <w:color w:val="000000"/>
                <w:sz w:val="24"/>
                <w:szCs w:val="24"/>
              </w:rPr>
              <w:t>Комбинированные почвообрабатывающие агрегаты*</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01"/>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vMerge w:val="restart"/>
            <w:tcBorders>
              <w:top w:val="single" w:sz="4" w:space="0" w:color="auto"/>
              <w:left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Cs/>
                <w:color w:val="000000"/>
                <w:sz w:val="24"/>
                <w:szCs w:val="24"/>
              </w:rPr>
              <w:t>7</w:t>
            </w:r>
          </w:p>
        </w:tc>
        <w:tc>
          <w:tcPr>
            <w:tcW w:w="1130" w:type="dxa"/>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19"/>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vMerge/>
            <w:tcBorders>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Подготовить реферат «Региональные приемы обработки почвы»</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комплекс машин для обработки почвы, подверженной ветровой эрозией.</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vMerge w:val="restart"/>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0"/>
          <w:jc w:val="center"/>
        </w:trPr>
        <w:tc>
          <w:tcPr>
            <w:tcW w:w="3854" w:type="dxa"/>
            <w:gridSpan w:val="2"/>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1.4.  Внесение удобрений</w:t>
            </w:r>
          </w:p>
        </w:tc>
        <w:tc>
          <w:tcPr>
            <w:tcW w:w="8292"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Содержание</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5</w:t>
            </w:r>
          </w:p>
        </w:tc>
        <w:tc>
          <w:tcPr>
            <w:tcW w:w="1130" w:type="dxa"/>
            <w:vMerge/>
            <w:tcBorders>
              <w:left w:val="single" w:sz="4" w:space="0" w:color="auto"/>
              <w:bottom w:val="single" w:sz="4" w:space="0" w:color="auto"/>
              <w:right w:val="single" w:sz="4" w:space="0" w:color="auto"/>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40"/>
          <w:jc w:val="center"/>
        </w:trPr>
        <w:tc>
          <w:tcPr>
            <w:tcW w:w="3854" w:type="dxa"/>
            <w:gridSpan w:val="2"/>
            <w:vMerge/>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Общие сведения об удобрениях</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Классификация удобрений, сроки и способы их внесений.</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 xml:space="preserve">Значение минеральных и органических удобрений в системе  мероприятий по </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3</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34"/>
          <w:jc w:val="center"/>
        </w:trPr>
        <w:tc>
          <w:tcPr>
            <w:tcW w:w="3854" w:type="dxa"/>
            <w:gridSpan w:val="2"/>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сохранению и повышению плодородия почв сельскохозяйственных угодий, устранению техногенного загрязнения объектов окружаюей среды.</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492"/>
          <w:jc w:val="center"/>
        </w:trPr>
        <w:tc>
          <w:tcPr>
            <w:tcW w:w="3854" w:type="dxa"/>
            <w:gridSpan w:val="2"/>
            <w:vMerge/>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24"/>
              <w:rPr>
                <w:rFonts w:ascii="Times New Roman" w:hAnsi="Times New Roman" w:cs="Times New Roman"/>
                <w:sz w:val="24"/>
                <w:szCs w:val="24"/>
              </w:rPr>
            </w:pPr>
            <w:r w:rsidRPr="00D003FA">
              <w:rPr>
                <w:rFonts w:ascii="Times New Roman" w:hAnsi="Times New Roman" w:cs="Times New Roman"/>
                <w:b/>
                <w:sz w:val="24"/>
                <w:szCs w:val="24"/>
              </w:rPr>
              <w:t>Машины для приготовления, погрузки и внесения минеральных  удобрений</w:t>
            </w:r>
          </w:p>
          <w:p w:rsidR="00D003FA" w:rsidRPr="00D003FA" w:rsidRDefault="00D003FA" w:rsidP="00D003FA">
            <w:pPr>
              <w:suppressAutoHyphens/>
              <w:snapToGrid w:val="0"/>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 xml:space="preserve">Измельчители  минеральных удобрений. </w:t>
            </w:r>
          </w:p>
          <w:p w:rsidR="00D003FA" w:rsidRPr="00D003FA" w:rsidRDefault="00D003FA" w:rsidP="00D003FA">
            <w:pPr>
              <w:suppressAutoHyphens/>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 xml:space="preserve">Тукосмесительные установки и смесители-загрузчики минеральных удобрений. </w:t>
            </w:r>
          </w:p>
          <w:p w:rsidR="00D003FA" w:rsidRPr="00D003FA" w:rsidRDefault="00D003FA" w:rsidP="00D003FA">
            <w:pPr>
              <w:suppressAutoHyphens/>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 xml:space="preserve">Машины для погрузки минеральных удобрений. </w:t>
            </w:r>
          </w:p>
          <w:p w:rsidR="00D003FA" w:rsidRPr="00D003FA" w:rsidRDefault="00D003FA" w:rsidP="00D003FA">
            <w:pPr>
              <w:suppressAutoHyphens/>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Разбрасыватели минеральных удобрений. Устройство, принцип работы, регулировки</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24"/>
              <w:rPr>
                <w:rFonts w:ascii="Times New Roman" w:hAnsi="Times New Roman" w:cs="Times New Roman"/>
                <w:sz w:val="24"/>
                <w:szCs w:val="24"/>
              </w:rPr>
            </w:pPr>
            <w:r w:rsidRPr="00D003FA">
              <w:rPr>
                <w:rFonts w:ascii="Times New Roman" w:hAnsi="Times New Roman" w:cs="Times New Roman"/>
                <w:b/>
                <w:sz w:val="24"/>
                <w:szCs w:val="24"/>
              </w:rPr>
              <w:t>Машины для приготовления, погрузки и внесения органических удобрений</w:t>
            </w:r>
          </w:p>
          <w:p w:rsidR="00D003FA" w:rsidRPr="00D003FA" w:rsidRDefault="00D003FA" w:rsidP="00D003FA">
            <w:pPr>
              <w:suppressAutoHyphens/>
              <w:snapToGrid w:val="0"/>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 xml:space="preserve">Машины для разбрасывания органических удобрений и органоминеральных </w:t>
            </w:r>
          </w:p>
          <w:p w:rsidR="00D003FA" w:rsidRPr="00D003FA" w:rsidRDefault="00D003FA" w:rsidP="00D003FA">
            <w:pPr>
              <w:suppressAutoHyphens/>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смесей. Устройство, принцип работы, регулировки машин</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292"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17"/>
              <w:rPr>
                <w:rFonts w:ascii="Times New Roman" w:hAnsi="Times New Roman" w:cs="Times New Roman"/>
                <w:sz w:val="24"/>
                <w:szCs w:val="24"/>
              </w:rPr>
            </w:pPr>
            <w:r w:rsidRPr="00D003FA">
              <w:rPr>
                <w:rFonts w:ascii="Times New Roman" w:hAnsi="Times New Roman" w:cs="Times New Roman"/>
                <w:b/>
                <w:sz w:val="24"/>
                <w:szCs w:val="24"/>
              </w:rPr>
              <w:t>Практическое занятие</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w:t>
            </w:r>
          </w:p>
        </w:tc>
        <w:tc>
          <w:tcPr>
            <w:tcW w:w="1130" w:type="dxa"/>
            <w:vMerge w:val="restart"/>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20"/>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5"/>
              <w:rPr>
                <w:rFonts w:ascii="Times New Roman" w:hAnsi="Times New Roman" w:cs="Times New Roman"/>
                <w:sz w:val="24"/>
                <w:szCs w:val="24"/>
              </w:rPr>
            </w:pPr>
            <w:r w:rsidRPr="00D003FA">
              <w:rPr>
                <w:rFonts w:ascii="Times New Roman" w:hAnsi="Times New Roman" w:cs="Times New Roman"/>
                <w:sz w:val="24"/>
                <w:szCs w:val="24"/>
              </w:rPr>
              <w:t>Определение  внешних признаков минерального голодания растений</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01"/>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2</w:t>
            </w:r>
          </w:p>
        </w:tc>
        <w:tc>
          <w:tcPr>
            <w:tcW w:w="1130" w:type="dxa"/>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19"/>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Рассчитать норму внесения минеральных удобрений.</w:t>
            </w:r>
          </w:p>
          <w:p w:rsidR="00D003FA" w:rsidRPr="00D003FA" w:rsidRDefault="00D003FA" w:rsidP="00D003FA">
            <w:pPr>
              <w:spacing w:after="0" w:line="240" w:lineRule="auto"/>
              <w:ind w:right="-267"/>
              <w:rPr>
                <w:rFonts w:ascii="Times New Roman" w:hAnsi="Times New Roman" w:cs="Times New Roman"/>
                <w:sz w:val="24"/>
                <w:szCs w:val="24"/>
              </w:rPr>
            </w:pP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vMerge w:val="restart"/>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92"/>
          <w:jc w:val="center"/>
        </w:trPr>
        <w:tc>
          <w:tcPr>
            <w:tcW w:w="3854" w:type="dxa"/>
            <w:gridSpan w:val="2"/>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292"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5"/>
              <w:rPr>
                <w:rFonts w:ascii="Times New Roman" w:hAnsi="Times New Roman" w:cs="Times New Roman"/>
                <w:b/>
                <w:sz w:val="24"/>
                <w:szCs w:val="24"/>
              </w:rPr>
            </w:pPr>
            <w:r w:rsidRPr="00D003FA">
              <w:rPr>
                <w:rFonts w:ascii="Times New Roman" w:hAnsi="Times New Roman" w:cs="Times New Roman"/>
                <w:b/>
                <w:sz w:val="24"/>
                <w:szCs w:val="24"/>
              </w:rPr>
              <w:t>Контрольная работа по темам 1.1.-1.4</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w:t>
            </w:r>
          </w:p>
        </w:tc>
        <w:tc>
          <w:tcPr>
            <w:tcW w:w="1130"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80"/>
          <w:jc w:val="center"/>
        </w:trPr>
        <w:tc>
          <w:tcPr>
            <w:tcW w:w="3854" w:type="dxa"/>
            <w:gridSpan w:val="2"/>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Тема 1.5. Посевные и посадочные машины. Организация посева</w:t>
            </w:r>
          </w:p>
        </w:tc>
        <w:tc>
          <w:tcPr>
            <w:tcW w:w="8292"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772"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21</w:t>
            </w:r>
          </w:p>
        </w:tc>
        <w:tc>
          <w:tcPr>
            <w:tcW w:w="113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20"/>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для посева зерновых</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Общее устройство зерновой сеялки. Рабочие органы сеялок, назначение и устройство. Туковысевающий аппарат</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6</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471"/>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Сеялки для пропашных культур</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Устройство и принцип работы. Основные регулировки</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Подготовка сеялок к работе</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Расстановка сошников на заданную ширину междурядий и глубину заделки семян.</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Установка сеялок на норму и равномерность высева. Маркеры. Устройство и расчет вылета</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Организация посева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Сроки и способы посева. Глубина заделки семян. Подготовка поля к посеву. Способы движения агрегатов при посеве. Контроль качества посева</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132"/>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6" w:type="dxa"/>
            <w:gridSpan w:val="2"/>
            <w:tcBorders>
              <w:top w:val="single" w:sz="4" w:space="0" w:color="auto"/>
              <w:left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7696" w:type="dxa"/>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Агрегаты  почвообрабатывающие  посевные*</w:t>
            </w:r>
          </w:p>
          <w:p w:rsidR="00D003FA" w:rsidRPr="00D003FA" w:rsidRDefault="00D003FA" w:rsidP="00D003FA">
            <w:pPr>
              <w:spacing w:after="0" w:line="240" w:lineRule="auto"/>
              <w:rPr>
                <w:rFonts w:ascii="Times New Roman" w:eastAsia="Calibri" w:hAnsi="Times New Roman" w:cs="Times New Roman"/>
                <w:b/>
                <w:bCs/>
                <w:color w:val="0D0D0D" w:themeColor="text1" w:themeTint="F2"/>
                <w:sz w:val="24"/>
                <w:szCs w:val="24"/>
              </w:rPr>
            </w:pPr>
            <w:r w:rsidRPr="00D003FA">
              <w:rPr>
                <w:rFonts w:ascii="Times New Roman" w:hAnsi="Times New Roman" w:cs="Times New Roman"/>
                <w:color w:val="0D0D0D" w:themeColor="text1" w:themeTint="F2"/>
                <w:sz w:val="24"/>
                <w:szCs w:val="24"/>
                <w:shd w:val="clear" w:color="auto" w:fill="FFFFFF"/>
              </w:rPr>
              <w:t xml:space="preserve">Устройство </w:t>
            </w:r>
            <w:r w:rsidRPr="00D003FA">
              <w:rPr>
                <w:rFonts w:ascii="Times New Roman" w:hAnsi="Times New Roman" w:cs="Times New Roman"/>
                <w:color w:val="0D0D0D" w:themeColor="text1" w:themeTint="F2"/>
                <w:sz w:val="24"/>
                <w:szCs w:val="24"/>
              </w:rPr>
              <w:t xml:space="preserve">почвообрабатывающего </w:t>
            </w:r>
            <w:r w:rsidRPr="00D003FA">
              <w:rPr>
                <w:rFonts w:ascii="Times New Roman" w:hAnsi="Times New Roman" w:cs="Times New Roman"/>
                <w:color w:val="0D0D0D" w:themeColor="text1" w:themeTint="F2"/>
                <w:sz w:val="24"/>
                <w:szCs w:val="24"/>
                <w:shd w:val="clear" w:color="auto" w:fill="FFFFFF"/>
              </w:rPr>
              <w:t>посевного агрегата. Выполнение регулировок узлов и агрегатов со сменными рабочими органами для выполнения совмещенных операций обработки почвы и посева. Проверка регулиру</w:t>
            </w:r>
            <w:r w:rsidRPr="00D003FA">
              <w:rPr>
                <w:rFonts w:ascii="Times New Roman" w:hAnsi="Times New Roman" w:cs="Times New Roman"/>
                <w:color w:val="0D0D0D" w:themeColor="text1" w:themeTint="F2"/>
                <w:sz w:val="24"/>
                <w:szCs w:val="24"/>
              </w:rPr>
              <w:t xml:space="preserve">емых </w:t>
            </w:r>
            <w:r w:rsidRPr="00D003FA">
              <w:rPr>
                <w:rFonts w:ascii="Times New Roman" w:hAnsi="Times New Roman" w:cs="Times New Roman"/>
                <w:color w:val="0D0D0D" w:themeColor="text1" w:themeTint="F2"/>
                <w:sz w:val="24"/>
                <w:szCs w:val="24"/>
                <w:shd w:val="clear" w:color="auto" w:fill="FFFFFF"/>
              </w:rPr>
              <w:t>параметров для подготовки к практическому применению</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EB3FD3">
        <w:trPr>
          <w:trHeight w:val="1050"/>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6" w:type="dxa"/>
            <w:gridSpan w:val="2"/>
            <w:tcBorders>
              <w:top w:val="single" w:sz="4" w:space="0" w:color="auto"/>
              <w:left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6</w:t>
            </w:r>
          </w:p>
        </w:tc>
        <w:tc>
          <w:tcPr>
            <w:tcW w:w="7696" w:type="dxa"/>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Картофелесажалки и рассадопосадочные машины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Устройство и принцип работы картофелепосадочных машин. Глубина посадки клубней. Основные регулировки. Контроль качества посадки.</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Устройство и принцип работы рассадопосадочных машин. </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bl>
    <w:p w:rsidR="00D003FA" w:rsidRPr="00D003FA" w:rsidRDefault="00D003FA" w:rsidP="00D003FA">
      <w:pPr>
        <w:snapToGrid w:val="0"/>
        <w:spacing w:after="0" w:line="240" w:lineRule="auto"/>
        <w:rPr>
          <w:rFonts w:ascii="Times New Roman" w:eastAsia="Calibri" w:hAnsi="Times New Roman" w:cs="Times New Roman"/>
          <w:b/>
          <w:bCs/>
          <w:sz w:val="24"/>
          <w:szCs w:val="24"/>
        </w:rPr>
        <w:sectPr w:rsidR="00D003FA" w:rsidRPr="00D003FA" w:rsidSect="00D003FA">
          <w:pgSz w:w="16840" w:h="11907" w:orient="landscape"/>
          <w:pgMar w:top="1134" w:right="851" w:bottom="1134" w:left="851" w:header="709" w:footer="709" w:gutter="0"/>
          <w:cols w:space="720"/>
        </w:sect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3"/>
        <w:gridCol w:w="618"/>
        <w:gridCol w:w="32"/>
        <w:gridCol w:w="8094"/>
        <w:gridCol w:w="1200"/>
        <w:gridCol w:w="1131"/>
      </w:tblGrid>
      <w:tr w:rsidR="00D003FA" w:rsidRPr="00D003FA" w:rsidTr="00D003FA">
        <w:trPr>
          <w:trHeight w:val="284"/>
          <w:jc w:val="center"/>
        </w:trPr>
        <w:tc>
          <w:tcPr>
            <w:tcW w:w="3973"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8"/>
              <w:rPr>
                <w:rFonts w:ascii="Times New Roman" w:hAnsi="Times New Roman" w:cs="Times New Roman"/>
                <w:b/>
                <w:sz w:val="24"/>
                <w:szCs w:val="24"/>
              </w:rPr>
            </w:pPr>
            <w:r w:rsidRPr="00D003FA">
              <w:rPr>
                <w:rFonts w:ascii="Times New Roman" w:hAnsi="Times New Roman" w:cs="Times New Roman"/>
                <w:b/>
                <w:sz w:val="24"/>
                <w:szCs w:val="24"/>
              </w:rPr>
              <w:t>Практические занятия</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15</w:t>
            </w:r>
          </w:p>
        </w:tc>
        <w:tc>
          <w:tcPr>
            <w:tcW w:w="1131" w:type="dxa"/>
            <w:vMerge w:val="restart"/>
            <w:tcBorders>
              <w:top w:val="single" w:sz="4" w:space="0" w:color="auto"/>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3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003FA">
              <w:rPr>
                <w:rFonts w:ascii="Times New Roman" w:hAnsi="Times New Roman" w:cs="Times New Roman"/>
                <w:sz w:val="24"/>
                <w:szCs w:val="24"/>
              </w:rPr>
              <w:t xml:space="preserve"> сеялок</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3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Комплектование тракторов и сельскохозяйственных машин для посева зерновых</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34"/>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картофелесажалки</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01"/>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color w:val="000000"/>
                <w:sz w:val="24"/>
                <w:szCs w:val="24"/>
                <w:lang w:eastAsia="en-US"/>
              </w:rPr>
              <w:t>Комплектование агрегата для посадки картофеля</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803"/>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color w:val="000000"/>
                <w:sz w:val="24"/>
                <w:szCs w:val="24"/>
                <w:lang w:eastAsia="en-US"/>
              </w:rPr>
            </w:pPr>
            <w:r w:rsidRPr="00D003FA">
              <w:rPr>
                <w:rFonts w:ascii="Times New Roman" w:hAnsi="Times New Roman" w:cs="Times New Roman"/>
                <w:color w:val="000000"/>
                <w:sz w:val="24"/>
                <w:szCs w:val="24"/>
                <w:lang w:eastAsia="en-US"/>
              </w:rPr>
              <w:t xml:space="preserve"> </w:t>
            </w:r>
            <w:r w:rsidRPr="00D003FA">
              <w:rPr>
                <w:rFonts w:ascii="Times New Roman" w:hAnsi="Times New Roman" w:cs="Times New Roman"/>
                <w:sz w:val="24"/>
                <w:szCs w:val="24"/>
              </w:rPr>
              <w:t>Выполнение регулировок узлов и агрегатов со сменными рабочими органами для выполнения смещённых операций для обработки почвы и посева. Проверка регулируемых параметров для подготовки к практическому применению.</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5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10</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8"/>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схемы посева сельскохозяйственных культур и соотнести их с возделываемыми культурами.</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2"/>
          <w:jc w:val="center"/>
        </w:trPr>
        <w:tc>
          <w:tcPr>
            <w:tcW w:w="3973"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1.6. Уход за культурами. Севообороты и их значение</w:t>
            </w: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
                <w:bCs/>
                <w:color w:val="000000"/>
                <w:sz w:val="24"/>
                <w:szCs w:val="24"/>
              </w:rPr>
              <w:t>Содержание</w:t>
            </w:r>
          </w:p>
        </w:tc>
        <w:tc>
          <w:tcPr>
            <w:tcW w:w="120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10</w:t>
            </w:r>
          </w:p>
        </w:tc>
        <w:tc>
          <w:tcPr>
            <w:tcW w:w="1131" w:type="dxa"/>
            <w:vMerge/>
            <w:tcBorders>
              <w:left w:val="single" w:sz="4" w:space="0" w:color="auto"/>
              <w:bottom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4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6"/>
              <w:rPr>
                <w:rFonts w:ascii="Times New Roman" w:eastAsia="Calibri" w:hAnsi="Times New Roman" w:cs="Times New Roman"/>
                <w:bCs/>
                <w:sz w:val="24"/>
                <w:szCs w:val="24"/>
              </w:rPr>
            </w:pPr>
            <w:r w:rsidRPr="00D003FA">
              <w:rPr>
                <w:rFonts w:ascii="Times New Roman" w:eastAsia="Calibri" w:hAnsi="Times New Roman" w:cs="Times New Roman"/>
                <w:b/>
                <w:bCs/>
                <w:sz w:val="24"/>
                <w:szCs w:val="24"/>
              </w:rPr>
              <w:t>Система послепосевной обработки почвы</w:t>
            </w:r>
          </w:p>
          <w:p w:rsidR="00D003FA" w:rsidRPr="00D003FA" w:rsidRDefault="00D003FA" w:rsidP="00D003FA">
            <w:pPr>
              <w:spacing w:after="0" w:line="240" w:lineRule="auto"/>
              <w:ind w:left="6"/>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Технология ухода за культурами сплошного сева.</w:t>
            </w:r>
          </w:p>
          <w:p w:rsidR="00D003FA" w:rsidRPr="00D003FA" w:rsidRDefault="00D003FA" w:rsidP="00D003FA">
            <w:pPr>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Технология ухода за пропашными культурами.</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814"/>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Машины для послепосевной обработки почвы</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катков, зубовых борон.</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культиваторов для междурядной обработки почвы</w:t>
            </w:r>
            <w:r w:rsidRPr="00D003FA">
              <w:rPr>
                <w:rFonts w:ascii="Times New Roman" w:hAnsi="Times New Roman" w:cs="Times New Roman"/>
                <w:b/>
                <w:sz w:val="24"/>
                <w:szCs w:val="24"/>
              </w:rPr>
              <w:t xml:space="preserve"> </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393"/>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napToGrid w:val="0"/>
              <w:spacing w:after="0" w:line="240" w:lineRule="auto"/>
              <w:rPr>
                <w:rFonts w:ascii="Times New Roman" w:eastAsia="Calibri" w:hAnsi="Times New Roman" w:cs="Times New Roman"/>
                <w:bCs/>
                <w:sz w:val="24"/>
                <w:szCs w:val="24"/>
              </w:rPr>
            </w:pPr>
            <w:r w:rsidRPr="00D003FA">
              <w:rPr>
                <w:rFonts w:ascii="Times New Roman" w:hAnsi="Times New Roman" w:cs="Times New Roman"/>
                <w:b/>
                <w:sz w:val="24"/>
                <w:szCs w:val="24"/>
              </w:rPr>
              <w:t>Способы и методы  борьбы с  сорной растительностью</w:t>
            </w:r>
          </w:p>
          <w:p w:rsidR="00D003FA" w:rsidRPr="00D003FA" w:rsidRDefault="00D003FA" w:rsidP="00D003FA">
            <w:pPr>
              <w:tabs>
                <w:tab w:val="left" w:pos="750"/>
              </w:tabs>
              <w:suppressAutoHyphens/>
              <w:snapToGrid w:val="0"/>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Предупредительные меры борьбы с сорной растительностью</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Cs/>
                <w:sz w:val="24"/>
                <w:szCs w:val="24"/>
              </w:rPr>
              <w:t xml:space="preserve">Истребительные меры </w:t>
            </w:r>
            <w:r w:rsidRPr="00D003FA">
              <w:rPr>
                <w:rFonts w:ascii="Times New Roman" w:hAnsi="Times New Roman" w:cs="Times New Roman"/>
                <w:sz w:val="24"/>
                <w:szCs w:val="24"/>
              </w:rPr>
              <w:t xml:space="preserve">  борьбы с сорной растительностью</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064"/>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highlight w:val="cyan"/>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Понятие о севооборотах</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Понятие о севооборотах и его значение, ротация севооборотов. Понятие о предшественнике и закономерности чередования культур.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Классификация севооборотов</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301"/>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
                <w:bCs/>
                <w:sz w:val="24"/>
                <w:szCs w:val="24"/>
              </w:rPr>
              <w:t>Практические занятия</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6</w:t>
            </w:r>
          </w:p>
        </w:tc>
        <w:tc>
          <w:tcPr>
            <w:tcW w:w="1131" w:type="dxa"/>
            <w:vMerge w:val="restart"/>
            <w:tcBorders>
              <w:top w:val="single" w:sz="4" w:space="0" w:color="auto"/>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55"/>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003FA">
              <w:rPr>
                <w:rFonts w:ascii="Times New Roman" w:hAnsi="Times New Roman" w:cs="Times New Roman"/>
                <w:sz w:val="24"/>
                <w:szCs w:val="24"/>
              </w:rPr>
              <w:t xml:space="preserve"> культиваторов для междурядной обработки почвы.</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40"/>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highlight w:val="yellow"/>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lang w:eastAsia="en-US"/>
              </w:rPr>
              <w:t>Комплектование агрегатов для междурядной обработки почвы</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20"/>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3</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Изучение гербария сорной растительности</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5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Cs/>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6</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37"/>
          <w:jc w:val="center"/>
        </w:trPr>
        <w:tc>
          <w:tcPr>
            <w:tcW w:w="3973"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Cs/>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схему севооборотов с учетом их классификаций.</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операционную карту для ухода за пропашными культурами.</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операционную карту для ухода за озимыми культурами.</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Биологические особенности  сорных растений, затрудняющие борьбу сними. Основные биологические группы сорняков. Способы и методы  борьбы с  сорной растительностью  (реферат).</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97"/>
          <w:jc w:val="center"/>
        </w:trPr>
        <w:tc>
          <w:tcPr>
            <w:tcW w:w="3973"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 xml:space="preserve">Тема 1.7.  Химическая защита растений, машины для химической защиты </w:t>
            </w: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13"/>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lastRenderedPageBreak/>
              <w:t>Содержание</w:t>
            </w:r>
          </w:p>
        </w:tc>
        <w:tc>
          <w:tcPr>
            <w:tcW w:w="120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11</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805"/>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eastAsia="Calibri" w:hAnsi="Times New Roman" w:cs="Times New Roman"/>
                <w:b/>
                <w:bCs/>
                <w:sz w:val="24"/>
                <w:szCs w:val="24"/>
              </w:rPr>
              <w:t>Химическая защита растений от болезней и вредителей</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 xml:space="preserve">Вредители и болезни сельскохозяйственных культур и методы борьбы с ними. Сроки и способы их применения. </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Техника безопасности при работе с ядохимикатами</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2</w:t>
            </w:r>
          </w:p>
        </w:tc>
      </w:tr>
      <w:tr w:rsidR="00D003FA" w:rsidRPr="00D003FA" w:rsidTr="00D003FA">
        <w:trPr>
          <w:trHeight w:val="956"/>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b/>
                <w:sz w:val="24"/>
                <w:szCs w:val="24"/>
              </w:rPr>
              <w:t>Машины для химической защиты растений</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работа опрыскивателей, фумигаторов, машин для приготовления рабочих жидкостей и заправки.</w:t>
            </w:r>
          </w:p>
          <w:p w:rsidR="00D003FA" w:rsidRPr="00D003FA" w:rsidRDefault="00D003FA" w:rsidP="00D003FA">
            <w:pPr>
              <w:suppressAutoHyphens/>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Установка машин на норму расхода ядохимикатов</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69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b/>
                <w:sz w:val="24"/>
                <w:szCs w:val="24"/>
              </w:rPr>
              <w:t>Устройство протравителей, опыливателей</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работа опыливателей, протравителей.</w:t>
            </w:r>
          </w:p>
          <w:p w:rsidR="00D003FA" w:rsidRPr="00D003FA" w:rsidRDefault="00D003FA" w:rsidP="00D003FA">
            <w:pPr>
              <w:suppressAutoHyphens/>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lastRenderedPageBreak/>
              <w:t>Техническое обслуживание  машин для химической защиты растений</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92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12"/>
              <w:rPr>
                <w:rFonts w:ascii="Times New Roman" w:hAnsi="Times New Roman" w:cs="Times New Roman"/>
                <w:sz w:val="24"/>
                <w:szCs w:val="24"/>
              </w:rPr>
            </w:pPr>
            <w:r w:rsidRPr="00D003FA">
              <w:rPr>
                <w:rFonts w:ascii="Times New Roman" w:hAnsi="Times New Roman" w:cs="Times New Roman"/>
                <w:b/>
                <w:sz w:val="24"/>
                <w:szCs w:val="24"/>
              </w:rPr>
              <w:t>Устройство опрыскивателя</w:t>
            </w:r>
          </w:p>
          <w:p w:rsidR="00D003FA" w:rsidRPr="00D003FA" w:rsidRDefault="00D003FA" w:rsidP="00D003FA">
            <w:pPr>
              <w:suppressAutoHyphens/>
              <w:snapToGrid w:val="0"/>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работа опрыскивателя.</w:t>
            </w:r>
          </w:p>
          <w:p w:rsidR="00D003FA" w:rsidRPr="00D003FA" w:rsidRDefault="00D003FA" w:rsidP="00D003FA">
            <w:pPr>
              <w:suppressAutoHyphens/>
              <w:snapToGrid w:val="0"/>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Проверка регулируемых параметров для подготовки к практическому применению</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200"/>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39"/>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Практические занятия</w:t>
            </w:r>
          </w:p>
        </w:tc>
        <w:tc>
          <w:tcPr>
            <w:tcW w:w="1200"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7</w:t>
            </w:r>
          </w:p>
        </w:tc>
        <w:tc>
          <w:tcPr>
            <w:tcW w:w="1131" w:type="dxa"/>
            <w:vMerge w:val="restart"/>
            <w:tcBorders>
              <w:top w:val="single" w:sz="4" w:space="0" w:color="auto"/>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318"/>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50" w:type="dxa"/>
            <w:gridSpan w:val="2"/>
            <w:vMerge w:val="restart"/>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094" w:type="dxa"/>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Овладение навыками разборки и регулировки основных узлов и механизмов опрыскивателей, опыливателей перспективных и  наиболее распространенных в регионе *</w:t>
            </w:r>
          </w:p>
          <w:p w:rsidR="00D003FA" w:rsidRPr="00D003FA" w:rsidRDefault="00D003FA" w:rsidP="00D003FA">
            <w:pPr>
              <w:suppressAutoHyphens/>
              <w:spacing w:after="0" w:line="240" w:lineRule="auto"/>
              <w:rPr>
                <w:rFonts w:ascii="Times New Roman" w:hAnsi="Times New Roman" w:cs="Times New Roman"/>
                <w:sz w:val="24"/>
                <w:szCs w:val="24"/>
                <w:highlight w:val="lightGray"/>
                <w:shd w:val="clear" w:color="auto" w:fill="B3B3B3"/>
              </w:rPr>
            </w:pPr>
          </w:p>
        </w:tc>
        <w:tc>
          <w:tcPr>
            <w:tcW w:w="1200" w:type="dxa"/>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19"/>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50" w:type="dxa"/>
            <w:gridSpan w:val="2"/>
            <w:vMerge/>
            <w:tcBorders>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p>
        </w:tc>
        <w:tc>
          <w:tcPr>
            <w:tcW w:w="8094" w:type="dxa"/>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tabs>
                <w:tab w:val="left" w:pos="720"/>
              </w:tabs>
              <w:suppressAutoHyphens/>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536"/>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50" w:type="dxa"/>
            <w:gridSpan w:val="2"/>
            <w:vMerge/>
            <w:tcBorders>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p>
        </w:tc>
        <w:tc>
          <w:tcPr>
            <w:tcW w:w="8094" w:type="dxa"/>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Рассчитать расход ядохимикатов для обработки технических культур.</w:t>
            </w:r>
          </w:p>
        </w:tc>
        <w:tc>
          <w:tcPr>
            <w:tcW w:w="1200" w:type="dxa"/>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51"/>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b/>
                <w:sz w:val="24"/>
                <w:szCs w:val="24"/>
                <w:highlight w:val="yellow"/>
              </w:rPr>
            </w:pPr>
            <w:r w:rsidRPr="00D003FA">
              <w:rPr>
                <w:rFonts w:ascii="Times New Roman" w:hAnsi="Times New Roman" w:cs="Times New Roman"/>
                <w:b/>
                <w:sz w:val="24"/>
                <w:szCs w:val="24"/>
              </w:rPr>
              <w:t>Контрольная работа по темам 1.5-1.7</w:t>
            </w:r>
          </w:p>
        </w:tc>
        <w:tc>
          <w:tcPr>
            <w:tcW w:w="1200" w:type="dxa"/>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0"/>
          <w:jc w:val="center"/>
        </w:trPr>
        <w:tc>
          <w:tcPr>
            <w:tcW w:w="3973"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1.8. Организация выполнения механизированных работ</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20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2</w:t>
            </w:r>
          </w:p>
        </w:tc>
        <w:tc>
          <w:tcPr>
            <w:tcW w:w="1131"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260"/>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Организация выполнения механизированных работ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Организационно-технологические карты для выполнения сельскохозяйственных работ на основе операционной  технологии.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Значение соблюдения технологической дисциплины при возделывании сельскохозяйственных культур</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 xml:space="preserve">Правила оформления первичной документации при эксплуатации тракторов и сельскохозяйственных машин </w:t>
            </w:r>
          </w:p>
        </w:tc>
        <w:tc>
          <w:tcPr>
            <w:tcW w:w="120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w:t>
            </w: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25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ind w:left="21"/>
              <w:rPr>
                <w:rFonts w:ascii="Times New Roman" w:hAnsi="Times New Roman" w:cs="Times New Roman"/>
                <w:sz w:val="24"/>
                <w:szCs w:val="24"/>
              </w:rPr>
            </w:pPr>
            <w:r w:rsidRPr="00D003FA">
              <w:rPr>
                <w:rFonts w:ascii="Times New Roman" w:eastAsia="Calibri" w:hAnsi="Times New Roman" w:cs="Times New Roman"/>
                <w:b/>
                <w:bCs/>
                <w:sz w:val="24"/>
                <w:szCs w:val="24"/>
              </w:rPr>
              <w:t>Практическое занятие</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w:t>
            </w:r>
          </w:p>
        </w:tc>
        <w:tc>
          <w:tcPr>
            <w:tcW w:w="1131" w:type="dxa"/>
            <w:vMerge w:val="restart"/>
            <w:tcBorders>
              <w:top w:val="single" w:sz="4" w:space="0" w:color="auto"/>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65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Определение расчетного тягового усилия  и мощности гусеничного и колесного трактора на различных скоростях</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0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8"/>
          <w:jc w:val="center"/>
        </w:trPr>
        <w:tc>
          <w:tcPr>
            <w:tcW w:w="3973"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схему технологического процесса по операциям.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технологическую карту на возделывание и уборку грубых и сочных кормов.</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технологическую карту на возделывание и уборку подсолнечника и рапса на зерно.</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технологическую карту на возделывание и уборку яровых и озимых зерновых культур.</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35"/>
          <w:jc w:val="center"/>
        </w:trPr>
        <w:tc>
          <w:tcPr>
            <w:tcW w:w="3973"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1.9. Технология и машины для заготовки  кормов</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000000"/>
              <w:left w:val="single" w:sz="4" w:space="0" w:color="000000"/>
              <w:bottom w:val="single" w:sz="4" w:space="0" w:color="auto"/>
            </w:tcBorders>
          </w:tcPr>
          <w:p w:rsidR="00D003FA" w:rsidRPr="00D003FA" w:rsidRDefault="00D003FA" w:rsidP="00D003FA">
            <w:pPr>
              <w:suppressAutoHyphens/>
              <w:spacing w:after="0" w:line="240" w:lineRule="auto"/>
              <w:ind w:left="21"/>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t>Содержание</w:t>
            </w:r>
          </w:p>
        </w:tc>
        <w:tc>
          <w:tcPr>
            <w:tcW w:w="1200"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17</w:t>
            </w:r>
          </w:p>
        </w:tc>
        <w:tc>
          <w:tcPr>
            <w:tcW w:w="1131" w:type="dxa"/>
            <w:vMerge/>
            <w:tcBorders>
              <w:left w:val="single" w:sz="4" w:space="0" w:color="auto"/>
              <w:bottom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11"/>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Технология заготовки грубых кормов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Виды грубых кормов .Технологические схемы заготовки  кормов.</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Показатели качества и контроль</w:t>
            </w:r>
          </w:p>
        </w:tc>
        <w:tc>
          <w:tcPr>
            <w:tcW w:w="1200" w:type="dxa"/>
            <w:vMerge w:val="restart"/>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7</w:t>
            </w:r>
          </w:p>
        </w:tc>
        <w:tc>
          <w:tcPr>
            <w:tcW w:w="1131" w:type="dxa"/>
            <w:tcBorders>
              <w:top w:val="single" w:sz="4" w:space="0" w:color="auto"/>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994"/>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618"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для уборки трав на сено</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Косилки, назначение и устройство. Устройство режущего аппарата косилок. Регулировки косилок.</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Грабли колесно-пальцевые и поперечные, назначение и устройство</w:t>
            </w:r>
          </w:p>
        </w:tc>
        <w:tc>
          <w:tcPr>
            <w:tcW w:w="1200" w:type="dxa"/>
            <w:vMerge/>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211"/>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Устройство пресс-подборщиков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Пресс-подборщики для прессования массы в тюки прямоугольной формы. Пресс-подборщик рулонный.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Машины и оборудование для погрузки и транспортировки тюков.</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Подготовка  пресс-подборщиков к работе</w:t>
            </w:r>
          </w:p>
        </w:tc>
        <w:tc>
          <w:tcPr>
            <w:tcW w:w="1200" w:type="dxa"/>
            <w:vMerge/>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256"/>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Технология заготовки  сочных  кормов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Технология заготовки силоса. Технология заготовки сенажа. Технология заготовки зеленого корма.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Показатели качества  работ и контроль.</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Требования безопасности труда</w:t>
            </w:r>
          </w:p>
        </w:tc>
        <w:tc>
          <w:tcPr>
            <w:tcW w:w="1200" w:type="dxa"/>
            <w:vMerge/>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819"/>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618"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для  уборки сочных кормов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Назначение и устройство машин для уборки трав с измельчением  для заготовки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влажных и сухих кормов</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2"/>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3"/>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ind w:left="21"/>
              <w:rPr>
                <w:rFonts w:ascii="Times New Roman" w:hAnsi="Times New Roman" w:cs="Times New Roman"/>
                <w:sz w:val="24"/>
                <w:szCs w:val="24"/>
              </w:rPr>
            </w:pPr>
            <w:r w:rsidRPr="00D003FA">
              <w:rPr>
                <w:rFonts w:ascii="Times New Roman" w:eastAsia="Calibri" w:hAnsi="Times New Roman" w:cs="Times New Roman"/>
                <w:b/>
                <w:bCs/>
                <w:sz w:val="24"/>
                <w:szCs w:val="24"/>
              </w:rPr>
              <w:t>Практические занятия</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10</w:t>
            </w:r>
          </w:p>
          <w:p w:rsidR="00D003FA" w:rsidRPr="00D003FA" w:rsidRDefault="00D003FA" w:rsidP="00D003FA">
            <w:pPr>
              <w:snapToGrid w:val="0"/>
              <w:spacing w:after="0" w:line="240" w:lineRule="auto"/>
              <w:rPr>
                <w:rFonts w:ascii="Times New Roman" w:hAnsi="Times New Roman" w:cs="Times New Roman"/>
                <w:bCs/>
                <w:color w:val="FF6600"/>
                <w:sz w:val="24"/>
                <w:szCs w:val="24"/>
              </w:rPr>
            </w:pPr>
          </w:p>
        </w:tc>
        <w:tc>
          <w:tcPr>
            <w:tcW w:w="1131" w:type="dxa"/>
            <w:vMerge w:val="restart"/>
            <w:tcBorders>
              <w:top w:val="single" w:sz="4" w:space="0" w:color="auto"/>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0"/>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машин для уборки трав на сено</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bottom w:val="single" w:sz="4" w:space="0" w:color="auto"/>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0"/>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000000"/>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Комплектование агрегатов для уборки кормов</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86"/>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tcBorders>
            <w:shd w:val="clear" w:color="auto" w:fill="FFFFFF"/>
          </w:tcPr>
          <w:p w:rsidR="00D003FA" w:rsidRPr="00D003FA" w:rsidRDefault="00D003FA" w:rsidP="00D003FA">
            <w:pPr>
              <w:suppressAutoHyphen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shd w:val="clear" w:color="auto" w:fill="FFFFFF"/>
              </w:rPr>
              <w:t xml:space="preserve">Выполнение регулировок узлов и агрегатов </w:t>
            </w:r>
            <w:r w:rsidRPr="00D003FA">
              <w:rPr>
                <w:rFonts w:ascii="Times New Roman" w:hAnsi="Times New Roman" w:cs="Times New Roman"/>
                <w:color w:val="000000"/>
                <w:sz w:val="24"/>
                <w:szCs w:val="24"/>
              </w:rPr>
              <w:t>машин</w:t>
            </w:r>
            <w:r w:rsidRPr="00D003FA">
              <w:rPr>
                <w:rFonts w:ascii="Times New Roman" w:hAnsi="Times New Roman" w:cs="Times New Roman"/>
                <w:b/>
                <w:color w:val="000000"/>
                <w:sz w:val="24"/>
                <w:szCs w:val="24"/>
              </w:rPr>
              <w:t xml:space="preserve"> </w:t>
            </w:r>
            <w:r w:rsidRPr="00D003FA">
              <w:rPr>
                <w:rFonts w:ascii="Times New Roman" w:hAnsi="Times New Roman" w:cs="Times New Roman"/>
                <w:color w:val="000000"/>
                <w:sz w:val="24"/>
                <w:szCs w:val="24"/>
              </w:rPr>
              <w:t>для уборки трав на сено перспективных и  наиболее распространенных в регионе *</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85"/>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shd w:val="clear" w:color="auto" w:fill="FFFFFF"/>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6</w:t>
            </w:r>
          </w:p>
        </w:tc>
        <w:tc>
          <w:tcPr>
            <w:tcW w:w="1131" w:type="dxa"/>
            <w:vMerge/>
            <w:tcBorders>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524"/>
          <w:jc w:val="center"/>
        </w:trPr>
        <w:tc>
          <w:tcPr>
            <w:tcW w:w="3973"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000000"/>
            </w:tcBorders>
            <w:shd w:val="clear" w:color="auto" w:fill="FFFFFF"/>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Технологический процесс работы машин для заготовки силосной массы.</w:t>
            </w:r>
          </w:p>
        </w:tc>
        <w:tc>
          <w:tcPr>
            <w:tcW w:w="1200" w:type="dxa"/>
            <w:tcBorders>
              <w:top w:val="single" w:sz="4" w:space="0" w:color="auto"/>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44"/>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1.10. Технология и машины для уборки пропашных и зерновых культур</w:t>
            </w:r>
          </w:p>
        </w:tc>
        <w:tc>
          <w:tcPr>
            <w:tcW w:w="8744" w:type="dxa"/>
            <w:gridSpan w:val="3"/>
            <w:tcBorders>
              <w:top w:val="single" w:sz="4" w:space="0" w:color="000000"/>
              <w:left w:val="single" w:sz="4" w:space="0" w:color="auto"/>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t>Содержание</w:t>
            </w:r>
          </w:p>
        </w:tc>
        <w:tc>
          <w:tcPr>
            <w:tcW w:w="1200" w:type="dxa"/>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color w:val="000000"/>
                <w:sz w:val="24"/>
                <w:szCs w:val="24"/>
              </w:rPr>
            </w:pPr>
            <w:r w:rsidRPr="00D003FA">
              <w:rPr>
                <w:rFonts w:ascii="Times New Roman" w:hAnsi="Times New Roman" w:cs="Times New Roman"/>
                <w:b/>
                <w:bCs/>
                <w:color w:val="000000"/>
                <w:sz w:val="24"/>
                <w:szCs w:val="24"/>
              </w:rPr>
              <w:t>4</w:t>
            </w:r>
          </w:p>
        </w:tc>
        <w:tc>
          <w:tcPr>
            <w:tcW w:w="1131" w:type="dxa"/>
            <w:vMerge/>
            <w:tcBorders>
              <w:left w:val="single" w:sz="4" w:space="0" w:color="000000"/>
              <w:bottom w:val="single" w:sz="4" w:space="0" w:color="auto"/>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27"/>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Технология уборки пропашных и зерновых</w:t>
            </w:r>
            <w:r w:rsidRPr="00D003FA">
              <w:rPr>
                <w:rFonts w:ascii="Times New Roman" w:hAnsi="Times New Roman" w:cs="Times New Roman"/>
                <w:b/>
                <w:sz w:val="24"/>
                <w:szCs w:val="24"/>
              </w:rPr>
              <w:t xml:space="preserve"> </w:t>
            </w:r>
            <w:r w:rsidRPr="00D003FA">
              <w:rPr>
                <w:rFonts w:ascii="Times New Roman" w:hAnsi="Times New Roman" w:cs="Times New Roman"/>
                <w:sz w:val="24"/>
                <w:szCs w:val="24"/>
              </w:rPr>
              <w:t>культур.</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Показатели качества работ и их контроль. </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Требования безопасности труда</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04"/>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000000"/>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для уборки пропашных культур</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Назначение, классификация и устройство  машин для уборки пропашных культур.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Устройство рабочих органов. Подготовка машин к работе.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машин</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i/>
                <w:color w:val="000000"/>
                <w:sz w:val="24"/>
                <w:szCs w:val="24"/>
              </w:rPr>
            </w:pPr>
          </w:p>
        </w:tc>
        <w:tc>
          <w:tcPr>
            <w:tcW w:w="1131" w:type="dxa"/>
            <w:vMerge w:val="restart"/>
            <w:tcBorders>
              <w:top w:val="single" w:sz="4" w:space="0" w:color="000000"/>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1"/>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i/>
                <w:color w:val="000000"/>
                <w:sz w:val="24"/>
                <w:szCs w:val="24"/>
              </w:rPr>
            </w:pPr>
            <w:r w:rsidRPr="00D003FA">
              <w:rPr>
                <w:rFonts w:ascii="Times New Roman" w:hAnsi="Times New Roman" w:cs="Times New Roman"/>
                <w:bCs/>
                <w:i/>
                <w:color w:val="000000"/>
                <w:sz w:val="24"/>
                <w:szCs w:val="24"/>
              </w:rPr>
              <w:t>3</w:t>
            </w:r>
          </w:p>
        </w:tc>
        <w:tc>
          <w:tcPr>
            <w:tcW w:w="1131" w:type="dxa"/>
            <w:vMerge/>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72"/>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Система машин для возделывания и уборки  подсолнечника и кукурузы  (реферат)</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i/>
                <w:color w:val="000000"/>
                <w:sz w:val="24"/>
                <w:szCs w:val="24"/>
              </w:rPr>
            </w:pPr>
          </w:p>
        </w:tc>
        <w:tc>
          <w:tcPr>
            <w:tcW w:w="1131" w:type="dxa"/>
            <w:vMerge w:val="restart"/>
            <w:tcBorders>
              <w:top w:val="single" w:sz="4" w:space="0" w:color="auto"/>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30"/>
          <w:jc w:val="center"/>
        </w:trPr>
        <w:tc>
          <w:tcPr>
            <w:tcW w:w="3973" w:type="dxa"/>
            <w:vMerge/>
            <w:tcBorders>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3"/>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Контрольная работа по темам 1.8-1.10</w:t>
            </w:r>
          </w:p>
        </w:tc>
        <w:tc>
          <w:tcPr>
            <w:tcW w:w="1200" w:type="dxa"/>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color w:val="000000"/>
                <w:sz w:val="24"/>
                <w:szCs w:val="24"/>
              </w:rPr>
            </w:pPr>
            <w:r w:rsidRPr="00D003FA">
              <w:rPr>
                <w:rFonts w:ascii="Times New Roman" w:hAnsi="Times New Roman" w:cs="Times New Roman"/>
                <w:b/>
                <w:bCs/>
                <w:color w:val="000000"/>
                <w:sz w:val="24"/>
                <w:szCs w:val="24"/>
              </w:rPr>
              <w:t>1</w:t>
            </w: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1.11. Технология и машины для уборки зерновых культур сплошного сева и зернобобовых культур</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Содержание</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
                <w:bCs/>
                <w:color w:val="000000"/>
                <w:sz w:val="24"/>
                <w:szCs w:val="24"/>
              </w:rPr>
              <w:t>42</w:t>
            </w: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831"/>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Технология уборки зерновых и зернобобовых культур</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Способы и технологические схемы уборки. Технологический процесс прямого и раздельного комбайнирования. Подготовка поля для уборки.</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Послеуборочная обработка зерна</w:t>
            </w:r>
          </w:p>
        </w:tc>
        <w:tc>
          <w:tcPr>
            <w:tcW w:w="1200" w:type="dxa"/>
            <w:vMerge w:val="restart"/>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color w:val="000000"/>
                <w:sz w:val="24"/>
                <w:szCs w:val="24"/>
              </w:rPr>
            </w:pPr>
          </w:p>
          <w:p w:rsidR="00D003FA" w:rsidRPr="00D003FA" w:rsidRDefault="00D003FA" w:rsidP="00D003FA">
            <w:pPr>
              <w:snapToGrid w:val="0"/>
              <w:spacing w:after="0" w:line="240" w:lineRule="auto"/>
              <w:rPr>
                <w:rFonts w:ascii="Times New Roman" w:hAnsi="Times New Roman" w:cs="Times New Roman"/>
                <w:bCs/>
                <w:color w:val="000000"/>
                <w:sz w:val="24"/>
                <w:szCs w:val="24"/>
              </w:rPr>
            </w:pPr>
          </w:p>
          <w:p w:rsidR="00D003FA" w:rsidRPr="00D003FA" w:rsidRDefault="00D003FA" w:rsidP="00D003FA">
            <w:pPr>
              <w:snapToGrid w:val="0"/>
              <w:spacing w:after="0" w:line="240" w:lineRule="auto"/>
              <w:rPr>
                <w:rFonts w:ascii="Times New Roman" w:hAnsi="Times New Roman" w:cs="Times New Roman"/>
                <w:b/>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78"/>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000000"/>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Устройство жаток для уборки зерновых культур</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Типы жаток, валковые жатки, жатка зерноуборочного комбайна. Навеска жаток на комбайн. Самоходные жатки. Управление жатками.</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Режущие аппараты жаток. Механизм их привода. Регулировки жатки.</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Мотовило, его регулирование.</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Транспортирующее устройство жаток. Шнек. Пальцевый механизм.</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Наклонный транспортер самоходного комбайна. Транспортер валковых жаток. Корпус жатки. Наклонная камера. Механизм уравновешивания. Механизм привода жатки, реверсивные устройства. Валковые жатки с накопителем.</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810"/>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Устройство подборщика</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Подборщики, назначение, устройство и принцип работы. Установка подборщика на жатку. Неисправности подборщиков</w:t>
            </w:r>
          </w:p>
        </w:tc>
        <w:tc>
          <w:tcPr>
            <w:tcW w:w="1200" w:type="dxa"/>
            <w:vMerge/>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jc w:val="center"/>
        </w:trPr>
        <w:tc>
          <w:tcPr>
            <w:tcW w:w="3973" w:type="dxa"/>
            <w:vMerge/>
            <w:tcBorders>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480"/>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Молотильное устройство зерноуборочного комбайна</w:t>
            </w:r>
          </w:p>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Молотильно-сепарирующие устройства. Приемная камера. Камнеуловитель. Молотильное устройство. Барабан. Подбарабанье, подвеска подбарабанья.</w:t>
            </w:r>
          </w:p>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Установка барабана. Вариатор барабана. Планетарный редуктор барабана</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Двухбарабанный молотильный аппарат.</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Неисправности молотильного устройства. Регулировки молотильного устройства.</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Техническое обслуживание  молотильного устройства</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EB3F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69"/>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Битеры. Клавишный соломотряс. Очистка зерноуборочного комбайна</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Очистка. Стрясная доска, пальцевая решетка, решетные станы, удлинитель грохота, вентилятор очистки. Привод очистки, вариатор вентилятора. Уплотнение</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lastRenderedPageBreak/>
              <w:t>Очистки. Неисправности очистки. Регулировки и техническое обслуживание</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0"/>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6</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Шнеки, элеваторы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Зерновой и колосовой шнеки, элеваторы, распределительные шнеки.</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Бункер, выгрузное устройство.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Домолачивающее устройство.</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Технологические регулировки молотильно-сепарирующего устройства.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Источники и виды потерь зерна. Допустимые уровни потерь. Методы определения потерь зерна, индикаторы потерь.</w:t>
            </w:r>
          </w:p>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Регулировки и техническое обслуживание</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0"/>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000000"/>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7</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Соломонабиватель, половонабиватель. Копнитель</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Соломонабиватель, половонабиватель. Копнитель и механизм выгрузки копны. Измельчитель соломы.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Аксиальное молотильное устройство. Технологический процесс работы аксиального  молотильного устройства.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Привод барабана. Редуктор и вариатор.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Питающее шнековое устройство. Ветрорешетная очистка зерна.</w:t>
            </w:r>
          </w:p>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Регулировки и техническое обслуживание</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0"/>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000000"/>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8</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Гидр</w:t>
            </w:r>
            <w:r w:rsidRPr="00D003FA">
              <w:rPr>
                <w:rFonts w:ascii="Times New Roman" w:hAnsi="Times New Roman" w:cs="Times New Roman"/>
                <w:b/>
                <w:color w:val="000000"/>
                <w:sz w:val="24"/>
                <w:szCs w:val="24"/>
              </w:rPr>
              <w:t>а</w:t>
            </w:r>
            <w:r w:rsidRPr="00D003FA">
              <w:rPr>
                <w:rFonts w:ascii="Times New Roman" w:hAnsi="Times New Roman" w:cs="Times New Roman"/>
                <w:b/>
                <w:sz w:val="24"/>
                <w:szCs w:val="24"/>
              </w:rPr>
              <w:t>влическая  система комбайна</w:t>
            </w:r>
            <w:r w:rsidRPr="00D003FA">
              <w:rPr>
                <w:rFonts w:ascii="Times New Roman" w:hAnsi="Times New Roman" w:cs="Times New Roman"/>
                <w:sz w:val="24"/>
                <w:szCs w:val="24"/>
              </w:rPr>
              <w:t xml:space="preserve">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Сборочные единицы гидросистемы. Гидрораспределители.</w:t>
            </w:r>
          </w:p>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Аксиально-плунжерные гидронасос и гидромотор. Техническое обслуживание  гидравлической системы</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976"/>
          <w:jc w:val="center"/>
        </w:trPr>
        <w:tc>
          <w:tcPr>
            <w:tcW w:w="3973" w:type="dxa"/>
            <w:vMerge/>
            <w:tcBorders>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9</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Трансмиссия и ходовая часть комбайна</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Клиноременные вариаторы.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Регулирование вариатора ходовой части. Приемный шкив, сцепление.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Коробка диапазонов. Тормозок. Дифференциал.</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18"/>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10</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Тормозная система, стояночный тормоз</w:t>
            </w:r>
            <w:r w:rsidRPr="00D003FA">
              <w:rPr>
                <w:rFonts w:ascii="Times New Roman" w:hAnsi="Times New Roman" w:cs="Times New Roman"/>
                <w:sz w:val="24"/>
                <w:szCs w:val="24"/>
              </w:rPr>
              <w:t xml:space="preserve">.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Объемный гидропривод ходовой части.</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 xml:space="preserve">Мост управляемых колес.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Управление ходовой частью.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Кабина комбайна. Система контрольно-предупредительной сигнализации.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Включение рабочих органов и ходовой части.</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Неисправности трансмиссии и ходовой части комбайна.</w:t>
            </w:r>
          </w:p>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Техническое обслуживание трансмиссии и ходовой части комбайна.</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9"/>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000000"/>
              <w:left w:val="single" w:sz="4" w:space="0" w:color="auto"/>
              <w:bottom w:val="single" w:sz="4" w:space="0" w:color="auto"/>
            </w:tcBorders>
          </w:tcPr>
          <w:p w:rsidR="00D003FA" w:rsidRPr="00D003FA" w:rsidRDefault="00D003FA" w:rsidP="00D003FA">
            <w:pPr>
              <w:snapToGrid w:val="0"/>
              <w:spacing w:after="0" w:line="240" w:lineRule="auto"/>
              <w:ind w:left="9"/>
              <w:rPr>
                <w:rFonts w:ascii="Times New Roman" w:hAnsi="Times New Roman" w:cs="Times New Roman"/>
                <w:sz w:val="24"/>
                <w:szCs w:val="24"/>
              </w:rPr>
            </w:pPr>
            <w:r w:rsidRPr="00D003FA">
              <w:rPr>
                <w:rFonts w:ascii="Times New Roman" w:eastAsia="Calibri" w:hAnsi="Times New Roman" w:cs="Times New Roman"/>
                <w:b/>
                <w:bCs/>
                <w:sz w:val="24"/>
                <w:szCs w:val="24"/>
              </w:rPr>
              <w:t>Практические занятия</w:t>
            </w:r>
          </w:p>
        </w:tc>
        <w:tc>
          <w:tcPr>
            <w:tcW w:w="1200"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18</w:t>
            </w: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val="restart"/>
            <w:tcBorders>
              <w:top w:val="single" w:sz="4" w:space="0" w:color="000000"/>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36"/>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жаток и подборщиков</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tcBorders>
            <w:shd w:val="clear" w:color="auto" w:fill="FFFFFF"/>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shd w:val="clear" w:color="auto" w:fill="FFFFFF"/>
              </w:rPr>
              <w:t>Овладение навыками разборки и регулировки основных узлов и механизмов молотильного</w:t>
            </w:r>
            <w:r w:rsidRPr="00D003FA">
              <w:rPr>
                <w:rFonts w:ascii="Times New Roman" w:hAnsi="Times New Roman" w:cs="Times New Roman"/>
                <w:sz w:val="24"/>
                <w:szCs w:val="24"/>
                <w:shd w:val="clear" w:color="auto" w:fill="B3B3B3"/>
              </w:rPr>
              <w:t xml:space="preserve"> </w:t>
            </w:r>
            <w:r w:rsidRPr="00D003FA">
              <w:rPr>
                <w:rFonts w:ascii="Times New Roman" w:hAnsi="Times New Roman" w:cs="Times New Roman"/>
                <w:sz w:val="24"/>
                <w:szCs w:val="24"/>
                <w:shd w:val="clear" w:color="auto" w:fill="FFFFFF"/>
              </w:rPr>
              <w:t>устройства и очистки</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2"/>
          <w:jc w:val="center"/>
        </w:trPr>
        <w:tc>
          <w:tcPr>
            <w:tcW w:w="3973" w:type="dxa"/>
            <w:vMerge/>
            <w:tcBorders>
              <w:left w:val="single" w:sz="4" w:space="0" w:color="000000"/>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tcBorders>
            <w:shd w:val="clear" w:color="auto" w:fill="auto"/>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shd w:val="clear" w:color="auto" w:fill="B3B3B3"/>
              </w:rPr>
              <w:t xml:space="preserve"> </w:t>
            </w:r>
            <w:r w:rsidRPr="00D003FA">
              <w:rPr>
                <w:rFonts w:ascii="Times New Roman" w:hAnsi="Times New Roman" w:cs="Times New Roman"/>
                <w:sz w:val="24"/>
                <w:szCs w:val="24"/>
              </w:rPr>
              <w:t>шнеков, элеваторов, гидравлической системы</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36"/>
          <w:jc w:val="center"/>
        </w:trPr>
        <w:tc>
          <w:tcPr>
            <w:tcW w:w="3973" w:type="dxa"/>
            <w:vMerge/>
            <w:tcBorders>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Овладение навыками регулировок и технического обслуживания </w:t>
            </w:r>
            <w:r w:rsidRPr="00D003FA">
              <w:rPr>
                <w:rFonts w:ascii="Times New Roman" w:hAnsi="Times New Roman" w:cs="Times New Roman"/>
                <w:b/>
                <w:sz w:val="24"/>
                <w:szCs w:val="24"/>
              </w:rPr>
              <w:t xml:space="preserve"> </w:t>
            </w:r>
            <w:r w:rsidRPr="00D003FA">
              <w:rPr>
                <w:rFonts w:ascii="Times New Roman" w:hAnsi="Times New Roman" w:cs="Times New Roman"/>
                <w:sz w:val="24"/>
                <w:szCs w:val="24"/>
              </w:rPr>
              <w:t>перспективных и  наиболее распространенных в регионе  комбайнов*</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bottom w:val="single" w:sz="4" w:space="0" w:color="auto"/>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2"/>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27</w:t>
            </w:r>
          </w:p>
        </w:tc>
        <w:tc>
          <w:tcPr>
            <w:tcW w:w="1131" w:type="dxa"/>
            <w:tcBorders>
              <w:top w:val="single" w:sz="4" w:space="0" w:color="auto"/>
              <w:left w:val="single" w:sz="4" w:space="0" w:color="000000"/>
              <w:bottom w:val="single" w:sz="4" w:space="0" w:color="auto"/>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68"/>
          <w:jc w:val="center"/>
        </w:trPr>
        <w:tc>
          <w:tcPr>
            <w:tcW w:w="3973" w:type="dxa"/>
            <w:vMerge/>
            <w:tcBorders>
              <w:top w:val="single" w:sz="4" w:space="0" w:color="auto"/>
              <w:left w:val="single" w:sz="4" w:space="0" w:color="000000"/>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Описать особенности устройства  приспособлений комбайна для уборки  подсолнечника на зерно.</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их признаков, причин и методов устранения молотильного аппарата</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Составить таблицу возможных неисправностей очистки зерноуборочного комбайна, их признаков, причин и методов устранения </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транспортирующих устройств зерноуборочного комбайна, их признаков, причин и методов устранения.</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Технологический процесс работы измельчителя зерноуборочного комбайна.</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Составить таблицу возможных неисправностей соломонабивателя, половонабивателя и копнителя зерноуборочного комбайна, их признаков, причин и методов  устранения  </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Составить схему движения рабочих жидкостей при включении различных секций гидрораспределителей. </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их признаков, причин и методов устранения трансмиссии и ходовой части комбайна</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val="restart"/>
            <w:tcBorders>
              <w:top w:val="single" w:sz="4" w:space="0" w:color="auto"/>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2"/>
          <w:jc w:val="center"/>
        </w:trPr>
        <w:tc>
          <w:tcPr>
            <w:tcW w:w="3973" w:type="dxa"/>
            <w:vMerge/>
            <w:tcBorders>
              <w:left w:val="single" w:sz="4" w:space="0" w:color="000000"/>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744" w:type="dxa"/>
            <w:gridSpan w:val="3"/>
            <w:tcBorders>
              <w:top w:val="single" w:sz="4" w:space="0" w:color="auto"/>
              <w:left w:val="single" w:sz="4" w:space="0" w:color="auto"/>
              <w:bottom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Контрольная работа по теме 1.11</w:t>
            </w:r>
          </w:p>
        </w:tc>
        <w:tc>
          <w:tcPr>
            <w:tcW w:w="1200" w:type="dxa"/>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w:t>
            </w:r>
          </w:p>
        </w:tc>
        <w:tc>
          <w:tcPr>
            <w:tcW w:w="1131" w:type="dxa"/>
            <w:vMerge/>
            <w:tcBorders>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jc w:val="center"/>
        </w:trPr>
        <w:tc>
          <w:tcPr>
            <w:tcW w:w="3973"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lastRenderedPageBreak/>
              <w:t>Тема 1.12. Уборка низкорослых, высокостебельных полеглых, засоренных и влажных зерновых культур</w:t>
            </w:r>
          </w:p>
          <w:p w:rsidR="00D003FA" w:rsidRPr="00D003FA" w:rsidRDefault="00D003FA" w:rsidP="00D003FA">
            <w:pPr>
              <w:snapToGrid w:val="0"/>
              <w:spacing w:after="0" w:line="240" w:lineRule="auto"/>
              <w:rPr>
                <w:rFonts w:ascii="Times New Roman" w:eastAsia="Calibri" w:hAnsi="Times New Roman" w:cs="Times New Roman"/>
                <w:bCs/>
                <w:sz w:val="24"/>
                <w:szCs w:val="24"/>
              </w:rPr>
            </w:pPr>
          </w:p>
        </w:tc>
        <w:tc>
          <w:tcPr>
            <w:tcW w:w="8744" w:type="dxa"/>
            <w:gridSpan w:val="3"/>
            <w:tcBorders>
              <w:top w:val="single" w:sz="4" w:space="0" w:color="000000"/>
              <w:left w:val="single" w:sz="4" w:space="0" w:color="000000"/>
              <w:bottom w:val="single" w:sz="4" w:space="0" w:color="auto"/>
            </w:tcBorders>
          </w:tcPr>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200" w:type="dxa"/>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color w:val="000000"/>
                <w:sz w:val="24"/>
                <w:szCs w:val="24"/>
              </w:rPr>
            </w:pPr>
            <w:r w:rsidRPr="00D003FA">
              <w:rPr>
                <w:rFonts w:ascii="Times New Roman" w:hAnsi="Times New Roman" w:cs="Times New Roman"/>
                <w:b/>
                <w:bCs/>
                <w:color w:val="000000"/>
                <w:sz w:val="24"/>
                <w:szCs w:val="24"/>
              </w:rPr>
              <w:t>2</w:t>
            </w: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20"/>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Особенности уборки низкорослых, высокостебельных полеглых, засоренных и влажных зерновых.</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Cs/>
                <w:color w:val="000000"/>
                <w:sz w:val="24"/>
                <w:szCs w:val="24"/>
              </w:rPr>
              <w:t>2</w:t>
            </w: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87"/>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Особенности уборки крупяных культур.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Приспособления для уборки зернобобовых культур.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Контроль качества работ</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vMerge w:val="restart"/>
            <w:tcBorders>
              <w:top w:val="single" w:sz="4" w:space="0" w:color="auto"/>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4"/>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Cs/>
                <w:color w:val="000000"/>
                <w:sz w:val="24"/>
                <w:szCs w:val="24"/>
              </w:rPr>
              <w:t>1</w:t>
            </w:r>
          </w:p>
        </w:tc>
        <w:tc>
          <w:tcPr>
            <w:tcW w:w="1131" w:type="dxa"/>
            <w:vMerge/>
            <w:tcBorders>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68"/>
          <w:jc w:val="center"/>
        </w:trPr>
        <w:tc>
          <w:tcPr>
            <w:tcW w:w="3973"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заданных преподавателем).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операций по подготовке зерноуборочного комбайна для уборки крупяных культур.</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4"/>
          <w:jc w:val="center"/>
        </w:trPr>
        <w:tc>
          <w:tcPr>
            <w:tcW w:w="3973"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hAnsi="Times New Roman" w:cs="Times New Roman"/>
                <w:b/>
                <w:sz w:val="24"/>
                <w:szCs w:val="24"/>
              </w:rPr>
              <w:t>Тема 1.13. Машины для послеуборочной обработки зерна, технологический процесс работы</w:t>
            </w:r>
          </w:p>
        </w:tc>
        <w:tc>
          <w:tcPr>
            <w:tcW w:w="8744" w:type="dxa"/>
            <w:gridSpan w:val="3"/>
            <w:tcBorders>
              <w:top w:val="single" w:sz="4" w:space="0" w:color="000000"/>
              <w:left w:val="single" w:sz="4" w:space="0" w:color="000000"/>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Содержание</w:t>
            </w:r>
          </w:p>
        </w:tc>
        <w:tc>
          <w:tcPr>
            <w:tcW w:w="1200" w:type="dxa"/>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4</w:t>
            </w:r>
          </w:p>
        </w:tc>
        <w:tc>
          <w:tcPr>
            <w:tcW w:w="1131" w:type="dxa"/>
            <w:tcBorders>
              <w:top w:val="single" w:sz="4" w:space="0" w:color="000000"/>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260"/>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 xml:space="preserve">Зерноочистительные и семяочистительные машины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Устройство зерноочистительных машин. Технологический процесс работы.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Подготовка к работе.</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Устройство  семяочистительной машины. Технологический процесс работы. </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Подготовка к работе</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808"/>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Сушка зерна, машины для сушки</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Общие сведения о сушке зерна. Режим сушки зерна.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Классификация зерносушилок.</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Барабанные и шахтные зерносушилки. Технологический процесс работы.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Подготовка зерносушилок к работе.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Поточные агрегаты и установки для охлаждения зерна.</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машин для послеуборочной обработки зерна.</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val="restart"/>
            <w:tcBorders>
              <w:top w:val="single" w:sz="4" w:space="0" w:color="000000"/>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23"/>
          <w:jc w:val="center"/>
        </w:trPr>
        <w:tc>
          <w:tcPr>
            <w:tcW w:w="3973"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86"/>
          <w:jc w:val="center"/>
        </w:trPr>
        <w:tc>
          <w:tcPr>
            <w:tcW w:w="3973"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схему технологического процесса работы механизированного тока с сушильными агрегатами.</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технологический процесс послеуборочной обработки зерна (реферат).</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bl>
    <w:p w:rsidR="00D003FA" w:rsidRPr="00D003FA" w:rsidRDefault="00D003FA" w:rsidP="00D003FA">
      <w:pPr>
        <w:spacing w:after="0" w:line="240" w:lineRule="auto"/>
        <w:rPr>
          <w:rFonts w:ascii="Times New Roman" w:hAnsi="Times New Roman" w:cs="Times New Roman"/>
          <w:sz w:val="24"/>
          <w:szCs w:val="24"/>
        </w:rPr>
      </w:pPr>
    </w:p>
    <w:tbl>
      <w:tblPr>
        <w:tblW w:w="15048" w:type="dxa"/>
        <w:jc w:val="center"/>
        <w:tblLook w:val="0000"/>
      </w:tblPr>
      <w:tblGrid>
        <w:gridCol w:w="3973"/>
        <w:gridCol w:w="618"/>
        <w:gridCol w:w="8126"/>
        <w:gridCol w:w="1200"/>
        <w:gridCol w:w="1131"/>
      </w:tblGrid>
      <w:tr w:rsidR="00D003FA" w:rsidRPr="00D003FA" w:rsidTr="00D003FA">
        <w:trPr>
          <w:trHeight w:val="245"/>
          <w:jc w:val="center"/>
        </w:trPr>
        <w:tc>
          <w:tcPr>
            <w:tcW w:w="3973"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Тема 1.14. Технологии и машины для уборки корнеклубнеплодовя</w:t>
            </w:r>
          </w:p>
        </w:tc>
        <w:tc>
          <w:tcPr>
            <w:tcW w:w="8744" w:type="dxa"/>
            <w:gridSpan w:val="2"/>
            <w:tcBorders>
              <w:top w:val="single" w:sz="4" w:space="0" w:color="auto"/>
              <w:left w:val="single" w:sz="4" w:space="0" w:color="000000"/>
              <w:bottom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9</w:t>
            </w: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005"/>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Технологии и машины для уборки картофеля</w:t>
            </w:r>
            <w:r w:rsidRPr="00D003FA">
              <w:rPr>
                <w:rFonts w:ascii="Times New Roman" w:hAnsi="Times New Roman" w:cs="Times New Roman"/>
                <w:sz w:val="24"/>
                <w:szCs w:val="24"/>
              </w:rPr>
              <w:t xml:space="preserve">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Способы уборки картофеля. Машины для уборки картофеля. Устройство, принцип действия. Основные регулировки. Контроль качества работы.</w:t>
            </w:r>
          </w:p>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Машины для послеуборочной обработки картофеля</w:t>
            </w:r>
          </w:p>
        </w:tc>
        <w:tc>
          <w:tcPr>
            <w:tcW w:w="1200" w:type="dxa"/>
            <w:vMerge w:val="restart"/>
            <w:tcBorders>
              <w:top w:val="single" w:sz="4" w:space="0" w:color="auto"/>
              <w:left w:val="single" w:sz="4" w:space="0" w:color="000000"/>
              <w:bottom w:val="nil"/>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val="restart"/>
            <w:tcBorders>
              <w:top w:val="single" w:sz="4" w:space="0" w:color="auto"/>
              <w:left w:val="single" w:sz="4" w:space="0" w:color="000000"/>
              <w:bottom w:val="nil"/>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71"/>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Технологии и машины для уборки корнеплодов</w:t>
            </w:r>
            <w:r w:rsidRPr="00D003FA">
              <w:rPr>
                <w:rFonts w:ascii="Times New Roman" w:hAnsi="Times New Roman" w:cs="Times New Roman"/>
                <w:sz w:val="24"/>
                <w:szCs w:val="24"/>
              </w:rPr>
              <w:t xml:space="preserve"> </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Машины для уборки корнеплодов. Устройство и принцип работы. Основные регулировки. Контроль качества работы</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highlight w:val="cyan"/>
              </w:rPr>
            </w:pP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75"/>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2"/>
            <w:tcBorders>
              <w:top w:val="single" w:sz="4" w:space="0" w:color="000000"/>
              <w:left w:val="single" w:sz="4" w:space="0" w:color="000000"/>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Практические занятия</w:t>
            </w:r>
          </w:p>
        </w:tc>
        <w:tc>
          <w:tcPr>
            <w:tcW w:w="1200"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vMerge w:val="restart"/>
            <w:tcBorders>
              <w:top w:val="single" w:sz="4" w:space="0" w:color="000000"/>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52"/>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color w:val="262626" w:themeColor="text1" w:themeTint="D9"/>
                <w:sz w:val="24"/>
                <w:szCs w:val="24"/>
                <w:shd w:val="clear" w:color="auto" w:fill="B3B3B3"/>
              </w:rPr>
            </w:pPr>
            <w:r w:rsidRPr="00D003FA">
              <w:rPr>
                <w:rFonts w:ascii="Times New Roman" w:hAnsi="Times New Roman" w:cs="Times New Roman"/>
                <w:sz w:val="24"/>
                <w:szCs w:val="24"/>
              </w:rPr>
              <w:t>Овладение навыками разборки и регулировки основных узлов и механизмов машин для уборки картофеля</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8"/>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8"/>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Система машин для возделывания и уборки сахарной свеклы   (реферат).</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Система машин для возделывания и уборки картофеля  (реферат).</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5"/>
          <w:jc w:val="center"/>
        </w:trPr>
        <w:tc>
          <w:tcPr>
            <w:tcW w:w="3973"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2"/>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r w:rsidRPr="00D003FA">
              <w:rPr>
                <w:rFonts w:ascii="Times New Roman" w:hAnsi="Times New Roman" w:cs="Times New Roman"/>
                <w:b/>
                <w:sz w:val="24"/>
                <w:szCs w:val="24"/>
              </w:rPr>
              <w:t>Контрольная работа по темам 1.12-1.14</w:t>
            </w:r>
          </w:p>
        </w:tc>
        <w:tc>
          <w:tcPr>
            <w:tcW w:w="1200" w:type="dxa"/>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w:t>
            </w:r>
          </w:p>
        </w:tc>
        <w:tc>
          <w:tcPr>
            <w:tcW w:w="1131" w:type="dxa"/>
            <w:vMerge/>
            <w:tcBorders>
              <w:left w:val="single" w:sz="4" w:space="0" w:color="000000"/>
              <w:bottom w:val="single" w:sz="4" w:space="0" w:color="auto"/>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525"/>
          <w:jc w:val="center"/>
        </w:trPr>
        <w:tc>
          <w:tcPr>
            <w:tcW w:w="12717" w:type="dxa"/>
            <w:gridSpan w:val="3"/>
            <w:tcBorders>
              <w:top w:val="single" w:sz="4" w:space="0" w:color="000000"/>
              <w:left w:val="single" w:sz="4" w:space="0" w:color="000000"/>
              <w:bottom w:val="single" w:sz="4" w:space="0" w:color="000000"/>
            </w:tcBorders>
            <w:vAlign w:val="center"/>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Учебная практика</w:t>
            </w:r>
          </w:p>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Виды работ</w:t>
            </w:r>
          </w:p>
          <w:p w:rsidR="00D003FA" w:rsidRPr="00D003FA" w:rsidRDefault="00D003FA" w:rsidP="0005516F">
            <w:pPr>
              <w:numPr>
                <w:ilvl w:val="0"/>
                <w:numId w:val="111"/>
              </w:numPr>
              <w:tabs>
                <w:tab w:val="left" w:pos="720"/>
              </w:tabs>
              <w:suppressAutoHyphens/>
              <w:spacing w:after="0" w:line="240" w:lineRule="auto"/>
              <w:ind w:left="720" w:hanging="360"/>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 xml:space="preserve">Комплектование машинно-тракторных агрегатов для основной, предпосевной обработке почвы, посева зерновых, уборке зерновых, уборке не зерновой части урожая и очистке зернового вороха. </w:t>
            </w:r>
          </w:p>
          <w:p w:rsidR="00D003FA" w:rsidRPr="00D003FA" w:rsidRDefault="00D003FA" w:rsidP="0005516F">
            <w:pPr>
              <w:numPr>
                <w:ilvl w:val="0"/>
                <w:numId w:val="111"/>
              </w:numPr>
              <w:tabs>
                <w:tab w:val="left" w:pos="720"/>
              </w:tabs>
              <w:suppressAutoHyphens/>
              <w:spacing w:after="0" w:line="240" w:lineRule="auto"/>
              <w:ind w:left="720" w:hanging="360"/>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сельскохозяйственных работ на МТА и с\х машинах</w:t>
            </w:r>
          </w:p>
          <w:p w:rsidR="00D003FA" w:rsidRPr="00D003FA" w:rsidRDefault="00D003FA" w:rsidP="0005516F">
            <w:pPr>
              <w:numPr>
                <w:ilvl w:val="0"/>
                <w:numId w:val="111"/>
              </w:numPr>
              <w:tabs>
                <w:tab w:val="left" w:pos="720"/>
              </w:tabs>
              <w:suppressAutoHyphens/>
              <w:spacing w:after="0" w:line="240" w:lineRule="auto"/>
              <w:ind w:left="720" w:hanging="360"/>
              <w:rPr>
                <w:rFonts w:ascii="Times New Roman" w:eastAsia="Calibri" w:hAnsi="Times New Roman" w:cs="Times New Roman"/>
                <w:bCs/>
                <w:color w:val="000000"/>
                <w:sz w:val="24"/>
                <w:szCs w:val="24"/>
              </w:rPr>
            </w:pPr>
            <w:r w:rsidRPr="00D003FA">
              <w:rPr>
                <w:rFonts w:ascii="Times New Roman" w:eastAsia="Calibri" w:hAnsi="Times New Roman" w:cs="Times New Roman"/>
                <w:bCs/>
                <w:color w:val="000000"/>
                <w:sz w:val="24"/>
                <w:szCs w:val="24"/>
              </w:rPr>
              <w:t>Освоение способов управления функциями  комбайна с использованием   гидростата</w:t>
            </w:r>
            <w:r w:rsidRPr="00D003FA">
              <w:rPr>
                <w:rFonts w:ascii="Times New Roman" w:hAnsi="Times New Roman" w:cs="Times New Roman"/>
                <w:color w:val="000000"/>
                <w:sz w:val="24"/>
                <w:szCs w:val="24"/>
              </w:rPr>
              <w:t xml:space="preserve"> интеллектуальной панели и автоматизированной  системы контроля *</w:t>
            </w:r>
          </w:p>
        </w:tc>
        <w:tc>
          <w:tcPr>
            <w:tcW w:w="1200" w:type="dxa"/>
            <w:tcBorders>
              <w:top w:val="single" w:sz="4" w:space="0" w:color="000000"/>
              <w:left w:val="single" w:sz="4" w:space="0" w:color="000000"/>
              <w:bottom w:val="single" w:sz="4" w:space="0" w:color="000000"/>
            </w:tcBorders>
            <w:shd w:val="clear" w:color="auto" w:fill="FFFFFF"/>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360</w:t>
            </w:r>
          </w:p>
          <w:p w:rsidR="00D003FA" w:rsidRPr="00D003FA" w:rsidRDefault="00D003FA" w:rsidP="00D003FA">
            <w:pPr>
              <w:spacing w:after="0" w:line="240" w:lineRule="auto"/>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p>
        </w:tc>
        <w:tc>
          <w:tcPr>
            <w:tcW w:w="1131" w:type="dxa"/>
            <w:tcBorders>
              <w:top w:val="single" w:sz="4" w:space="0" w:color="auto"/>
              <w:left w:val="single" w:sz="4" w:space="0" w:color="000000"/>
              <w:bottom w:val="single" w:sz="4" w:space="0" w:color="000000"/>
              <w:right w:val="single" w:sz="4" w:space="0" w:color="000000"/>
            </w:tcBorders>
            <w:shd w:val="clear" w:color="auto" w:fill="CCCCCC"/>
          </w:tcPr>
          <w:p w:rsidR="00D003FA" w:rsidRPr="00D003FA" w:rsidRDefault="00D003FA" w:rsidP="00D003FA">
            <w:pPr>
              <w:spacing w:after="0" w:line="240" w:lineRule="auto"/>
              <w:rPr>
                <w:rFonts w:ascii="Times New Roman" w:hAnsi="Times New Roman" w:cs="Times New Roman"/>
                <w:sz w:val="24"/>
                <w:szCs w:val="24"/>
                <w:lang w:val="en-US"/>
              </w:rPr>
            </w:pPr>
          </w:p>
        </w:tc>
      </w:tr>
      <w:tr w:rsidR="00D003FA" w:rsidRPr="00D003FA" w:rsidTr="00D003FA">
        <w:trPr>
          <w:trHeight w:val="435"/>
          <w:jc w:val="center"/>
        </w:trPr>
        <w:tc>
          <w:tcPr>
            <w:tcW w:w="12717" w:type="dxa"/>
            <w:gridSpan w:val="3"/>
            <w:tcBorders>
              <w:top w:val="single" w:sz="4" w:space="0" w:color="000000"/>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eastAsia="Calibri" w:hAnsi="Times New Roman" w:cs="Times New Roman"/>
                <w:b/>
                <w:bCs/>
                <w:sz w:val="24"/>
                <w:szCs w:val="24"/>
              </w:rPr>
              <w:t>Производственная практика</w:t>
            </w:r>
            <w:r w:rsidRPr="00D003FA">
              <w:rPr>
                <w:rFonts w:ascii="Times New Roman" w:hAnsi="Times New Roman" w:cs="Times New Roman"/>
                <w:i/>
                <w:sz w:val="24"/>
                <w:szCs w:val="24"/>
              </w:rPr>
              <w:t xml:space="preserve"> </w:t>
            </w:r>
          </w:p>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Виды работ</w:t>
            </w:r>
          </w:p>
          <w:p w:rsidR="00D003FA" w:rsidRPr="00D003FA" w:rsidRDefault="00D003FA" w:rsidP="0005516F">
            <w:pPr>
              <w:numPr>
                <w:ilvl w:val="0"/>
                <w:numId w:val="110"/>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Ознакомление с производством.</w:t>
            </w:r>
          </w:p>
          <w:p w:rsidR="00D003FA" w:rsidRPr="00D003FA" w:rsidRDefault="00D003FA" w:rsidP="0005516F">
            <w:pPr>
              <w:numPr>
                <w:ilvl w:val="0"/>
                <w:numId w:val="110"/>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color w:val="000000"/>
                <w:sz w:val="24"/>
                <w:szCs w:val="24"/>
              </w:rPr>
              <w:t>Выполнение работ</w:t>
            </w:r>
            <w:r w:rsidRPr="00D003FA">
              <w:rPr>
                <w:rFonts w:ascii="Times New Roman" w:eastAsia="Calibri" w:hAnsi="Times New Roman" w:cs="Times New Roman"/>
                <w:bCs/>
                <w:sz w:val="24"/>
                <w:szCs w:val="24"/>
              </w:rPr>
              <w:t xml:space="preserve"> на машинно-тракторных агрегатах для основной обработки почвы;</w:t>
            </w:r>
          </w:p>
          <w:p w:rsidR="00D003FA" w:rsidRPr="00D003FA" w:rsidRDefault="00D003FA" w:rsidP="0005516F">
            <w:pPr>
              <w:numPr>
                <w:ilvl w:val="0"/>
                <w:numId w:val="110"/>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работ на машинно-тракторных агрегатах предпосевной обработки почвы</w:t>
            </w:r>
          </w:p>
          <w:p w:rsidR="00D003FA" w:rsidRPr="00D003FA" w:rsidRDefault="00D003FA" w:rsidP="0005516F">
            <w:pPr>
              <w:numPr>
                <w:ilvl w:val="0"/>
                <w:numId w:val="110"/>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работ на машинно-тракторных агрегатах для посева зерновых культур</w:t>
            </w:r>
          </w:p>
          <w:p w:rsidR="00D003FA" w:rsidRPr="00D003FA" w:rsidRDefault="00D003FA" w:rsidP="0005516F">
            <w:pPr>
              <w:numPr>
                <w:ilvl w:val="0"/>
                <w:numId w:val="110"/>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работ на МТА для заготовки кормов</w:t>
            </w:r>
          </w:p>
          <w:p w:rsidR="00D003FA" w:rsidRPr="00D003FA" w:rsidRDefault="00D003FA" w:rsidP="0005516F">
            <w:pPr>
              <w:numPr>
                <w:ilvl w:val="0"/>
                <w:numId w:val="110"/>
              </w:numPr>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работ на машинно-тракторных агрегатах  для уборки  зерновых, зернобобовых культур;</w:t>
            </w:r>
          </w:p>
        </w:tc>
        <w:tc>
          <w:tcPr>
            <w:tcW w:w="1200" w:type="dxa"/>
            <w:tcBorders>
              <w:top w:val="single" w:sz="4" w:space="0" w:color="000000"/>
              <w:left w:val="single" w:sz="4" w:space="0" w:color="000000"/>
              <w:bottom w:val="single" w:sz="4" w:space="0" w:color="000000"/>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252</w:t>
            </w:r>
          </w:p>
        </w:tc>
        <w:tc>
          <w:tcPr>
            <w:tcW w:w="1131" w:type="dxa"/>
            <w:tcBorders>
              <w:top w:val="single" w:sz="4" w:space="0" w:color="000000"/>
              <w:left w:val="single" w:sz="4" w:space="0" w:color="000000"/>
              <w:bottom w:val="single" w:sz="4" w:space="0" w:color="000000"/>
              <w:right w:val="single" w:sz="4" w:space="0" w:color="000000"/>
            </w:tcBorders>
            <w:shd w:val="clear" w:color="auto" w:fill="CCCCCC"/>
          </w:tcPr>
          <w:p w:rsidR="00D003FA" w:rsidRPr="00D003FA" w:rsidRDefault="00D003FA" w:rsidP="00D003FA">
            <w:pPr>
              <w:spacing w:after="0" w:line="240" w:lineRule="auto"/>
              <w:rPr>
                <w:rFonts w:ascii="Times New Roman" w:hAnsi="Times New Roman" w:cs="Times New Roman"/>
                <w:sz w:val="24"/>
                <w:szCs w:val="24"/>
              </w:rPr>
            </w:pPr>
          </w:p>
        </w:tc>
      </w:tr>
    </w:tbl>
    <w:p w:rsidR="00D003FA" w:rsidRPr="00D003FA" w:rsidRDefault="00D003FA" w:rsidP="00D003FA">
      <w:pPr>
        <w:snapToGrid w:val="0"/>
        <w:spacing w:after="0" w:line="240" w:lineRule="auto"/>
        <w:rPr>
          <w:rFonts w:ascii="Times New Roman" w:eastAsia="Calibri" w:hAnsi="Times New Roman" w:cs="Times New Roman"/>
          <w:b/>
          <w:bCs/>
          <w:sz w:val="24"/>
          <w:szCs w:val="24"/>
        </w:rPr>
      </w:pPr>
    </w:p>
    <w:tbl>
      <w:tblPr>
        <w:tblW w:w="15048" w:type="dxa"/>
        <w:jc w:val="center"/>
        <w:tblLook w:val="0000"/>
      </w:tblPr>
      <w:tblGrid>
        <w:gridCol w:w="3972"/>
        <w:gridCol w:w="585"/>
        <w:gridCol w:w="7749"/>
        <w:gridCol w:w="1912"/>
        <w:gridCol w:w="830"/>
      </w:tblGrid>
      <w:tr w:rsidR="00D003FA" w:rsidRPr="00D003FA" w:rsidTr="00D003FA">
        <w:trPr>
          <w:trHeight w:val="852"/>
          <w:jc w:val="center"/>
        </w:trPr>
        <w:tc>
          <w:tcPr>
            <w:tcW w:w="3972" w:type="dxa"/>
            <w:tcBorders>
              <w:top w:val="single" w:sz="4" w:space="0" w:color="000000"/>
              <w:left w:val="single" w:sz="4" w:space="0" w:color="000000"/>
              <w:bottom w:val="single" w:sz="4" w:space="0" w:color="000000"/>
            </w:tcBorders>
            <w:vAlign w:val="center"/>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Раздел 2. Эксплуатация и гехническое обслуживание сельскохозяйственных машин и оборудования</w:t>
            </w:r>
          </w:p>
        </w:tc>
        <w:tc>
          <w:tcPr>
            <w:tcW w:w="8334" w:type="dxa"/>
            <w:gridSpan w:val="2"/>
            <w:tcBorders>
              <w:top w:val="single" w:sz="4" w:space="0" w:color="000000"/>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1912" w:type="dxa"/>
            <w:tcBorders>
              <w:top w:val="single" w:sz="4" w:space="0" w:color="000000"/>
              <w:left w:val="single" w:sz="4" w:space="0" w:color="000000"/>
              <w:bottom w:val="single" w:sz="4" w:space="0" w:color="000000"/>
            </w:tcBorders>
            <w:shd w:val="clear" w:color="auto" w:fill="FFFFFF"/>
          </w:tcPr>
          <w:p w:rsidR="00D003FA" w:rsidRPr="00D003FA" w:rsidRDefault="00D003FA" w:rsidP="00D003FA">
            <w:pPr>
              <w:snapToGrid w:val="0"/>
              <w:spacing w:after="0" w:line="240" w:lineRule="auto"/>
              <w:rPr>
                <w:rFonts w:ascii="Times New Roman" w:hAnsi="Times New Roman" w:cs="Times New Roman"/>
                <w:b/>
                <w:sz w:val="24"/>
                <w:szCs w:val="24"/>
                <w:highlight w:val="cyan"/>
              </w:rPr>
            </w:pPr>
            <w:r w:rsidRPr="00D003FA">
              <w:rPr>
                <w:rFonts w:ascii="Times New Roman" w:hAnsi="Times New Roman" w:cs="Times New Roman"/>
                <w:b/>
                <w:sz w:val="24"/>
                <w:szCs w:val="24"/>
                <w:highlight w:val="lightGray"/>
              </w:rPr>
              <w:t>88+44+18=150</w:t>
            </w:r>
          </w:p>
        </w:tc>
        <w:tc>
          <w:tcPr>
            <w:tcW w:w="830" w:type="dxa"/>
            <w:vMerge w:val="restart"/>
            <w:tcBorders>
              <w:top w:val="single" w:sz="4" w:space="0" w:color="000000"/>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462"/>
          <w:jc w:val="center"/>
        </w:trPr>
        <w:tc>
          <w:tcPr>
            <w:tcW w:w="3972" w:type="dxa"/>
            <w:tcBorders>
              <w:top w:val="single" w:sz="4" w:space="0" w:color="000000"/>
              <w:left w:val="single" w:sz="4" w:space="0" w:color="000000"/>
              <w:bottom w:val="single" w:sz="4" w:space="0" w:color="000000"/>
            </w:tcBorders>
            <w:vAlign w:val="center"/>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МДК.01.02. Эксплуатация и техническое обслуживание сельскохозяйственных машин и оборудования</w:t>
            </w:r>
          </w:p>
        </w:tc>
        <w:tc>
          <w:tcPr>
            <w:tcW w:w="8334" w:type="dxa"/>
            <w:gridSpan w:val="2"/>
            <w:tcBorders>
              <w:top w:val="single" w:sz="4" w:space="0" w:color="000000"/>
              <w:left w:val="single" w:sz="4" w:space="0" w:color="000000"/>
              <w:bottom w:val="single" w:sz="4" w:space="0" w:color="000000"/>
            </w:tcBorders>
          </w:tcPr>
          <w:p w:rsidR="00D003FA" w:rsidRPr="00D003FA" w:rsidRDefault="00D003FA" w:rsidP="00D003FA">
            <w:pPr>
              <w:spacing w:after="0" w:line="240" w:lineRule="auto"/>
              <w:rPr>
                <w:rFonts w:ascii="Times New Roman" w:hAnsi="Times New Roman" w:cs="Times New Roman"/>
                <w:b/>
                <w:sz w:val="24"/>
                <w:szCs w:val="24"/>
              </w:rPr>
            </w:pPr>
          </w:p>
        </w:tc>
        <w:tc>
          <w:tcPr>
            <w:tcW w:w="1912" w:type="dxa"/>
            <w:tcBorders>
              <w:top w:val="single" w:sz="4" w:space="0" w:color="000000"/>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highlight w:val="cyan"/>
              </w:rPr>
            </w:pPr>
            <w:r w:rsidRPr="00D003FA">
              <w:rPr>
                <w:rFonts w:ascii="Times New Roman" w:hAnsi="Times New Roman" w:cs="Times New Roman"/>
                <w:b/>
                <w:bCs/>
                <w:sz w:val="24"/>
                <w:szCs w:val="24"/>
              </w:rPr>
              <w:t>88</w:t>
            </w:r>
          </w:p>
        </w:tc>
        <w:tc>
          <w:tcPr>
            <w:tcW w:w="830" w:type="dxa"/>
            <w:vMerge/>
            <w:tcBorders>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972" w:type="dxa"/>
            <w:vMerge w:val="restart"/>
            <w:tcBorders>
              <w:top w:val="single" w:sz="4" w:space="0" w:color="000000"/>
              <w:left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Тема 2.1. Общие сведения об устройстве тракторов</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334" w:type="dxa"/>
            <w:gridSpan w:val="2"/>
            <w:tcBorders>
              <w:top w:val="single" w:sz="4" w:space="0" w:color="000000"/>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912" w:type="dxa"/>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4</w:t>
            </w:r>
          </w:p>
        </w:tc>
        <w:tc>
          <w:tcPr>
            <w:tcW w:w="830" w:type="dxa"/>
            <w:vMerge/>
            <w:tcBorders>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tcBorders>
              <w:left w:val="single" w:sz="4" w:space="0" w:color="000000"/>
              <w:bottom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1</w:t>
            </w:r>
          </w:p>
        </w:tc>
        <w:tc>
          <w:tcPr>
            <w:tcW w:w="7749" w:type="dxa"/>
            <w:tcBorders>
              <w:left w:val="single" w:sz="4" w:space="0" w:color="auto"/>
              <w:bottom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Введение</w:t>
            </w:r>
          </w:p>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Использование энергонасыщенных самоходных сельскохозяйственных машин  в современных условиях</w:t>
            </w:r>
          </w:p>
        </w:tc>
        <w:tc>
          <w:tcPr>
            <w:tcW w:w="1912" w:type="dxa"/>
            <w:vMerge w:val="restart"/>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r>
      <w:tr w:rsidR="00D003FA" w:rsidRPr="00D003FA" w:rsidTr="00D003FA">
        <w:trPr>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Cs/>
                <w:sz w:val="24"/>
                <w:szCs w:val="24"/>
              </w:rPr>
              <w:t>2</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Общие сведения об устройстве тракторов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Классификация и общее устройство тракторов.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Мощностные и тяговые показатели трактора. Предельная нагрузка прицепных приспособлений</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EB3FD3">
        <w:trPr>
          <w:trHeight w:val="849"/>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49" w:type="dxa"/>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Общее устройство двигателей, их работа и показатели работы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Классификация и общее устройство двигателей тракторов.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Мощность  двигателей. Рабочий цикл. Параметры работы  двигателя</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val="restart"/>
            <w:tcBorders>
              <w:top w:val="single" w:sz="4" w:space="0" w:color="000000"/>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33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vMerge w:val="restart"/>
            <w:tcBorders>
              <w:top w:val="single" w:sz="4" w:space="0" w:color="auto"/>
              <w:left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jc w:val="center"/>
              <w:rPr>
                <w:rFonts w:ascii="Times New Roman" w:hAnsi="Times New Roman" w:cs="Times New Roman"/>
                <w:b/>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30" w:type="dxa"/>
            <w:vMerge/>
            <w:tcBorders>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35"/>
          <w:jc w:val="center"/>
        </w:trPr>
        <w:tc>
          <w:tcPr>
            <w:tcW w:w="397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vMerge/>
            <w:tcBorders>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техническ</w:t>
            </w:r>
            <w:r w:rsidRPr="00D003FA">
              <w:rPr>
                <w:rFonts w:ascii="Times New Roman" w:hAnsi="Times New Roman" w:cs="Times New Roman"/>
                <w:color w:val="000000"/>
                <w:sz w:val="24"/>
                <w:szCs w:val="24"/>
              </w:rPr>
              <w:t>ую</w:t>
            </w:r>
            <w:r w:rsidRPr="00D003FA">
              <w:rPr>
                <w:rFonts w:ascii="Times New Roman" w:hAnsi="Times New Roman" w:cs="Times New Roman"/>
                <w:sz w:val="24"/>
                <w:szCs w:val="24"/>
              </w:rPr>
              <w:t xml:space="preserve"> характеристик</w:t>
            </w:r>
            <w:r w:rsidRPr="00D003FA">
              <w:rPr>
                <w:rFonts w:ascii="Times New Roman" w:hAnsi="Times New Roman" w:cs="Times New Roman"/>
                <w:color w:val="000000"/>
                <w:sz w:val="24"/>
                <w:szCs w:val="24"/>
              </w:rPr>
              <w:t>у</w:t>
            </w:r>
            <w:r w:rsidRPr="00D003FA">
              <w:rPr>
                <w:rFonts w:ascii="Times New Roman" w:hAnsi="Times New Roman" w:cs="Times New Roman"/>
                <w:sz w:val="24"/>
                <w:szCs w:val="24"/>
              </w:rPr>
              <w:t xml:space="preserve"> колесного трактора МТЗ-82</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техническую характеристику гусеничного трактора ДТ-75</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EB3FD3">
        <w:trPr>
          <w:trHeight w:val="2833"/>
          <w:jc w:val="center"/>
        </w:trPr>
        <w:tc>
          <w:tcPr>
            <w:tcW w:w="3972" w:type="dxa"/>
            <w:vMerge w:val="restart"/>
            <w:tcBorders>
              <w:top w:val="single" w:sz="4" w:space="0" w:color="auto"/>
              <w:left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color w:val="000000"/>
                <w:sz w:val="24"/>
                <w:szCs w:val="24"/>
              </w:rPr>
            </w:pPr>
            <w:r w:rsidRPr="00D003FA">
              <w:rPr>
                <w:rFonts w:ascii="Times New Roman" w:eastAsia="Calibri" w:hAnsi="Times New Roman" w:cs="Times New Roman"/>
                <w:b/>
                <w:bCs/>
                <w:sz w:val="24"/>
                <w:szCs w:val="24"/>
              </w:rPr>
              <w:lastRenderedPageBreak/>
              <w:t>Тема 2.2. Основы управления самоходными сельскохозяйственными машинами</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334" w:type="dxa"/>
            <w:gridSpan w:val="2"/>
            <w:tcBorders>
              <w:top w:val="single" w:sz="4" w:space="0" w:color="auto"/>
              <w:left w:val="single" w:sz="4" w:space="0" w:color="000000"/>
              <w:bottom w:val="single" w:sz="4" w:space="0" w:color="auto"/>
            </w:tcBorders>
          </w:tcPr>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b/>
                <w:sz w:val="24"/>
                <w:szCs w:val="24"/>
              </w:rPr>
              <w:t>Содержание</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3</w:t>
            </w:r>
          </w:p>
        </w:tc>
        <w:tc>
          <w:tcPr>
            <w:tcW w:w="830"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700"/>
          <w:jc w:val="center"/>
        </w:trPr>
        <w:tc>
          <w:tcPr>
            <w:tcW w:w="3972" w:type="dxa"/>
            <w:vMerge/>
            <w:tcBorders>
              <w:left w:val="single" w:sz="4" w:space="0" w:color="000000"/>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1</w:t>
            </w: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Посадка водителя за рулем. Использование регулировок положения сиденья и органов управления для принятия оптимальной рабочей позы.</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Назначение органов управления, приборов и индикаторов.</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 xml:space="preserve">Действия водителя по применению световых и звуковых сигналов, включению систем очистки, обдува  и обогрева стекол, очистки фар, включению аварийной сигнализации, регулирования систем обеспечения комфортности. </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Действия при аварийных показаниях приборов.</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Приемы действия органами управления. Техника руления.</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color w:val="000000"/>
                <w:sz w:val="24"/>
                <w:szCs w:val="24"/>
              </w:rPr>
              <w:t>Пуск двигателя. Прогрев двигателя</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30" w:type="dxa"/>
            <w:vMerge w:val="restart"/>
            <w:tcBorders>
              <w:top w:val="single" w:sz="4" w:space="0" w:color="auto"/>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385"/>
          <w:jc w:val="center"/>
        </w:trPr>
        <w:tc>
          <w:tcPr>
            <w:tcW w:w="3972" w:type="dxa"/>
            <w:vMerge/>
            <w:tcBorders>
              <w:left w:val="single" w:sz="4" w:space="0" w:color="000000"/>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p>
        </w:tc>
        <w:tc>
          <w:tcPr>
            <w:tcW w:w="585" w:type="dxa"/>
            <w:vMerge w:val="restart"/>
            <w:tcBorders>
              <w:top w:val="single" w:sz="4" w:space="0" w:color="auto"/>
              <w:left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color w:val="000000"/>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jc w:val="center"/>
              <w:rPr>
                <w:rFonts w:ascii="Times New Roman" w:hAnsi="Times New Roman" w:cs="Times New Roman"/>
                <w:b/>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24"/>
          <w:jc w:val="center"/>
        </w:trPr>
        <w:tc>
          <w:tcPr>
            <w:tcW w:w="3972" w:type="dxa"/>
            <w:vMerge/>
            <w:tcBorders>
              <w:left w:val="single" w:sz="4" w:space="0" w:color="000000"/>
              <w:bottom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p>
        </w:tc>
        <w:tc>
          <w:tcPr>
            <w:tcW w:w="585" w:type="dxa"/>
            <w:vMerge/>
            <w:tcBorders>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color w:val="000000"/>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Схематично изобразить расположение органов управления колесного и гусеничного тракторов МТЗ-82 и Т-4А</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5"/>
          <w:jc w:val="center"/>
        </w:trPr>
        <w:tc>
          <w:tcPr>
            <w:tcW w:w="397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 xml:space="preserve">Тема 2.3. Устройство узлов и </w:t>
            </w:r>
            <w:r w:rsidRPr="00D003FA">
              <w:rPr>
                <w:rFonts w:ascii="Times New Roman" w:hAnsi="Times New Roman" w:cs="Times New Roman"/>
                <w:b/>
                <w:sz w:val="24"/>
                <w:szCs w:val="24"/>
              </w:rPr>
              <w:lastRenderedPageBreak/>
              <w:t>техническое обслуживание</w:t>
            </w:r>
            <w:r w:rsidRPr="00D003FA">
              <w:rPr>
                <w:rFonts w:ascii="Times New Roman" w:eastAsia="Calibri" w:hAnsi="Times New Roman" w:cs="Times New Roman"/>
                <w:b/>
                <w:bCs/>
                <w:sz w:val="24"/>
                <w:szCs w:val="24"/>
              </w:rPr>
              <w:t xml:space="preserve"> тракторов</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highlight w:val="cyan"/>
              </w:rPr>
            </w:pPr>
          </w:p>
        </w:tc>
        <w:tc>
          <w:tcPr>
            <w:tcW w:w="8334" w:type="dxa"/>
            <w:gridSpan w:val="2"/>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ind w:left="15"/>
              <w:rPr>
                <w:rFonts w:ascii="Times New Roman" w:hAnsi="Times New Roman" w:cs="Times New Roman"/>
                <w:color w:val="000000"/>
                <w:sz w:val="24"/>
                <w:szCs w:val="24"/>
              </w:rPr>
            </w:pPr>
            <w:r w:rsidRPr="00D003FA">
              <w:rPr>
                <w:rFonts w:ascii="Times New Roman" w:hAnsi="Times New Roman" w:cs="Times New Roman"/>
                <w:b/>
                <w:sz w:val="24"/>
                <w:szCs w:val="24"/>
              </w:rPr>
              <w:lastRenderedPageBreak/>
              <w:t>Содержание</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65</w:t>
            </w:r>
          </w:p>
        </w:tc>
        <w:tc>
          <w:tcPr>
            <w:tcW w:w="830"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115"/>
          <w:jc w:val="center"/>
        </w:trPr>
        <w:tc>
          <w:tcPr>
            <w:tcW w:w="397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1</w:t>
            </w: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Устройство кривошипно-шатунного и газораспределительного механизма двигателя</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Цилиндры и блок-картер. Поршневая группа. Кривошипная группа. Уравновешивающий механизм.</w:t>
            </w:r>
          </w:p>
          <w:p w:rsidR="00D003FA" w:rsidRPr="00D003FA" w:rsidRDefault="00D003FA" w:rsidP="00D003FA">
            <w:pPr>
              <w:widowControl w:val="0"/>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Газораспределительный, клапанный и декомпрессионный механизмы, их назначение, устройство и принцип действия. Проверка и регулировка механизма газораспределения.</w:t>
            </w:r>
            <w:r w:rsidRPr="00D003FA">
              <w:rPr>
                <w:rFonts w:ascii="Times New Roman" w:hAnsi="Times New Roman" w:cs="Times New Roman"/>
                <w:color w:val="000000"/>
                <w:sz w:val="24"/>
                <w:szCs w:val="24"/>
              </w:rPr>
              <w:t xml:space="preserve"> </w:t>
            </w:r>
          </w:p>
          <w:p w:rsidR="00D003FA" w:rsidRPr="00D003FA" w:rsidRDefault="00D003FA" w:rsidP="00D003FA">
            <w:pPr>
              <w:widowControl w:val="0"/>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color w:val="000000"/>
                <w:sz w:val="24"/>
                <w:szCs w:val="24"/>
              </w:rPr>
              <w:t>Неисправности кривошипно-шатунного и газораспределительного механизма</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345"/>
          <w:jc w:val="center"/>
        </w:trPr>
        <w:tc>
          <w:tcPr>
            <w:tcW w:w="397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585"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49" w:type="dxa"/>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ind w:left="14"/>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Устройство  приборов </w:t>
            </w:r>
            <w:r w:rsidRPr="00D003FA">
              <w:rPr>
                <w:rFonts w:ascii="Times New Roman" w:hAnsi="Times New Roman" w:cs="Times New Roman"/>
                <w:b/>
                <w:sz w:val="24"/>
                <w:szCs w:val="24"/>
              </w:rPr>
              <w:t>системы смазки</w:t>
            </w:r>
            <w:r w:rsidRPr="00D003FA">
              <w:rPr>
                <w:rFonts w:ascii="Times New Roman" w:hAnsi="Times New Roman" w:cs="Times New Roman"/>
                <w:sz w:val="24"/>
                <w:szCs w:val="24"/>
              </w:rPr>
              <w:t xml:space="preserve"> </w:t>
            </w:r>
            <w:r w:rsidRPr="00D003FA">
              <w:rPr>
                <w:rFonts w:ascii="Times New Roman" w:hAnsi="Times New Roman" w:cs="Times New Roman"/>
                <w:b/>
                <w:sz w:val="24"/>
                <w:szCs w:val="24"/>
              </w:rPr>
              <w:t>двигателя</w:t>
            </w:r>
          </w:p>
          <w:p w:rsidR="00D003FA" w:rsidRPr="00D003FA" w:rsidRDefault="00D003FA" w:rsidP="00D003FA">
            <w:pPr>
              <w:suppressAutoHyphens/>
              <w:snapToGrid w:val="0"/>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 xml:space="preserve">Масла для смазывания двигателей. </w:t>
            </w:r>
          </w:p>
          <w:p w:rsidR="00D003FA" w:rsidRPr="00D003FA" w:rsidRDefault="00D003FA" w:rsidP="00D003FA">
            <w:pPr>
              <w:suppressAutoHyphens/>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 xml:space="preserve">Устройство приборов смазочной системы. Принцип подачи масла к деталям и узлам двигателя. Регулирование параметров давления смазочной системы. </w:t>
            </w:r>
          </w:p>
          <w:p w:rsidR="00D003FA" w:rsidRPr="00D003FA" w:rsidRDefault="00D003FA" w:rsidP="00D003FA">
            <w:pPr>
              <w:suppressAutoHyphens/>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 xml:space="preserve">Вентиляция картера двигателя. </w:t>
            </w:r>
          </w:p>
          <w:p w:rsidR="00D003FA" w:rsidRPr="00D003FA" w:rsidRDefault="00D003FA" w:rsidP="00D003FA">
            <w:pPr>
              <w:suppressAutoHyphens/>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Охрана окружающей среды от загрязнения смазочными материалами</w:t>
            </w:r>
          </w:p>
          <w:p w:rsidR="00D003FA" w:rsidRPr="00D003FA" w:rsidRDefault="00D003FA" w:rsidP="00D003FA">
            <w:pPr>
              <w:suppressAutoHyphens/>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Неисправности  системы смазки. Техническое обслуживание системы смазки</w:t>
            </w:r>
          </w:p>
        </w:tc>
        <w:tc>
          <w:tcPr>
            <w:tcW w:w="1912"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65"/>
          <w:jc w:val="center"/>
        </w:trPr>
        <w:tc>
          <w:tcPr>
            <w:tcW w:w="3972" w:type="dxa"/>
            <w:vMerge/>
            <w:tcBorders>
              <w:left w:val="single" w:sz="4" w:space="0" w:color="000000"/>
            </w:tcBorders>
          </w:tcPr>
          <w:p w:rsidR="00D003FA" w:rsidRPr="00D003FA" w:rsidRDefault="00D003FA" w:rsidP="00D003FA">
            <w:pPr>
              <w:spacing w:after="0" w:line="240" w:lineRule="auto"/>
              <w:rPr>
                <w:rFonts w:ascii="Times New Roman" w:hAnsi="Times New Roman" w:cs="Times New Roman"/>
                <w:b/>
                <w:sz w:val="24"/>
                <w:szCs w:val="24"/>
                <w:highlight w:val="cyan"/>
              </w:rPr>
            </w:pPr>
          </w:p>
        </w:tc>
        <w:tc>
          <w:tcPr>
            <w:tcW w:w="585"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49" w:type="dxa"/>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b/>
                <w:sz w:val="24"/>
                <w:szCs w:val="24"/>
              </w:rPr>
              <w:t>Система питания двигателя</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Назначение, устройство и принцип действия. Схема подачи топлива в цилиндры двигателя.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Предпусковая подача топлива в цилиндры  неработающего двигателя.</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Очистка топлива. Очистка воздуха. Топливный насос высокого давления.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Регулирование частоты  вращения коленчатого вала.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Опережение впрыска топлива. Контроль впрыска топлива.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Топливо для двигателей.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Нормы содержания вредных веществ в выхлопных газах.</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приборов системы питания</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bCs/>
                <w:sz w:val="24"/>
                <w:szCs w:val="24"/>
                <w:highlight w:val="cyan"/>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b/>
                <w:bCs/>
                <w:sz w:val="24"/>
                <w:szCs w:val="24"/>
              </w:rPr>
              <w:t>Система пуска двигателя</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пускового двигателя.</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Редуктор пускового двигателя.</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Неисправности и техническое обслуживание пусковых двигателей</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7749" w:type="dxa"/>
            <w:tcBorders>
              <w:top w:val="single" w:sz="4" w:space="0" w:color="000000"/>
              <w:left w:val="single" w:sz="4" w:space="0" w:color="auto"/>
              <w:bottom w:val="single" w:sz="4" w:space="0" w:color="000000"/>
            </w:tcBorders>
          </w:tcPr>
          <w:p w:rsidR="00D003FA" w:rsidRPr="00D003FA" w:rsidRDefault="00D003FA" w:rsidP="00D003FA">
            <w:pPr>
              <w:tabs>
                <w:tab w:val="left" w:pos="1152"/>
              </w:tabs>
              <w:snapToGrid w:val="0"/>
              <w:spacing w:after="0" w:line="240" w:lineRule="auto"/>
              <w:ind w:left="-7"/>
              <w:rPr>
                <w:rFonts w:ascii="Times New Roman" w:hAnsi="Times New Roman" w:cs="Times New Roman"/>
                <w:sz w:val="24"/>
                <w:szCs w:val="24"/>
              </w:rPr>
            </w:pPr>
            <w:r w:rsidRPr="00D003FA">
              <w:rPr>
                <w:rFonts w:ascii="Times New Roman" w:hAnsi="Times New Roman" w:cs="Times New Roman"/>
                <w:b/>
                <w:sz w:val="24"/>
                <w:szCs w:val="24"/>
              </w:rPr>
              <w:t>Электрооборудование трактора</w:t>
            </w:r>
          </w:p>
          <w:p w:rsidR="00D003FA" w:rsidRPr="00D003FA" w:rsidRDefault="00D003FA" w:rsidP="00D003FA">
            <w:pPr>
              <w:tabs>
                <w:tab w:val="left" w:pos="1152"/>
              </w:tab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Источники получения и потребления электроэнергии  тракторов.</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Контрольно-измерительные приборы.</w:t>
            </w:r>
          </w:p>
          <w:p w:rsidR="00D003FA" w:rsidRPr="00D003FA" w:rsidRDefault="00D003FA" w:rsidP="00D003FA">
            <w:pPr>
              <w:tabs>
                <w:tab w:val="left" w:pos="1440"/>
              </w:tab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работа магнето</w:t>
            </w:r>
          </w:p>
          <w:p w:rsidR="00D003FA" w:rsidRPr="00D003FA" w:rsidRDefault="00D003FA" w:rsidP="00D003FA">
            <w:pPr>
              <w:tabs>
                <w:tab w:val="left" w:pos="1440"/>
              </w:tab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Установка зажигания на пусковом  двигателей</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Неисправности и  техническое обслуживание приборов электрооборудования</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33"/>
          <w:jc w:val="center"/>
        </w:trPr>
        <w:tc>
          <w:tcPr>
            <w:tcW w:w="3972" w:type="dxa"/>
            <w:vMerge/>
            <w:tcBorders>
              <w:left w:val="single" w:sz="4" w:space="0" w:color="000000"/>
            </w:tcBorders>
          </w:tcPr>
          <w:p w:rsidR="00D003FA" w:rsidRPr="00D003FA" w:rsidRDefault="00D003FA" w:rsidP="00D003FA">
            <w:pPr>
              <w:spacing w:after="0" w:line="240" w:lineRule="auto"/>
              <w:rPr>
                <w:rFonts w:ascii="Times New Roman" w:hAnsi="Times New Roman" w:cs="Times New Roman"/>
                <w:b/>
                <w:sz w:val="24"/>
                <w:szCs w:val="24"/>
                <w:highlight w:val="cyan"/>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6</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b/>
                <w:sz w:val="24"/>
                <w:szCs w:val="24"/>
              </w:rPr>
              <w:t>Сцепление и коробка перемены передач, уход</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Механизм управления сцеплением.</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Коробки передач. Назначение, устройство и принцип работы.</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Смазочные материалы. Уход  за коробкой передач.</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7</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b/>
                <w:sz w:val="24"/>
                <w:szCs w:val="24"/>
              </w:rPr>
              <w:t xml:space="preserve">Ведущие мосты тракторов </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 xml:space="preserve">Назначение, устройство и принцип работы.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Масла, применяемые для смазывания ведущих мостов.</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Неисправности ведущих  мостов. Техническое обслуживание ведущих мостов</w:t>
            </w:r>
          </w:p>
        </w:tc>
        <w:tc>
          <w:tcPr>
            <w:tcW w:w="1912" w:type="dxa"/>
            <w:vMerge/>
            <w:tcBorders>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8</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b/>
                <w:sz w:val="24"/>
                <w:szCs w:val="24"/>
              </w:rPr>
            </w:pPr>
            <w:r w:rsidRPr="00D003FA">
              <w:rPr>
                <w:rFonts w:ascii="Times New Roman" w:hAnsi="Times New Roman" w:cs="Times New Roman"/>
                <w:b/>
                <w:sz w:val="24"/>
                <w:szCs w:val="24"/>
              </w:rPr>
              <w:t>Ходовая часть  тракторов</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Колесные и гусеничные движители. Назначение, устройство и принцип работы. Масла и смазки, применяемые для смазывания ходовой  части тракторов.</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Неисправности ходовой части.</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ходовой части трактора</w:t>
            </w:r>
          </w:p>
        </w:tc>
        <w:tc>
          <w:tcPr>
            <w:tcW w:w="1912"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9</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b/>
                <w:sz w:val="24"/>
                <w:szCs w:val="24"/>
              </w:rPr>
            </w:pPr>
            <w:r w:rsidRPr="00D003FA">
              <w:rPr>
                <w:rFonts w:ascii="Times New Roman" w:hAnsi="Times New Roman" w:cs="Times New Roman"/>
                <w:b/>
                <w:sz w:val="24"/>
                <w:szCs w:val="24"/>
              </w:rPr>
              <w:t xml:space="preserve">Рулевое управление тракторов и самоходных машин </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 xml:space="preserve">Рулевое управление, назначение, устройство и принцип работы.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Неисправности рулевого управления. Техническое обслуживание рулевого управления</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10</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b/>
                <w:sz w:val="24"/>
                <w:szCs w:val="24"/>
              </w:rPr>
              <w:t>Тормозные системы тракторов и самоходных машин</w:t>
            </w:r>
            <w:r w:rsidRPr="00D003FA">
              <w:rPr>
                <w:rFonts w:ascii="Times New Roman" w:hAnsi="Times New Roman" w:cs="Times New Roman"/>
                <w:sz w:val="24"/>
                <w:szCs w:val="24"/>
              </w:rPr>
              <w:t>.</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Тормозные системы колесных тракторов.</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принцип работы.</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Неисправности тормозных систем. Проверка и регулировка механизмов управления поворотом и тормозов. Техническое  обслуживание тормозных систем тракторов.</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771"/>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85" w:type="dxa"/>
            <w:tcBorders>
              <w:top w:val="single" w:sz="4" w:space="0" w:color="000000"/>
              <w:left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11</w:t>
            </w:r>
          </w:p>
        </w:tc>
        <w:tc>
          <w:tcPr>
            <w:tcW w:w="7749" w:type="dxa"/>
            <w:tcBorders>
              <w:top w:val="single" w:sz="4" w:space="0" w:color="000000"/>
              <w:left w:val="single" w:sz="4" w:space="0" w:color="auto"/>
              <w:bottom w:val="single" w:sz="4" w:space="0" w:color="auto"/>
            </w:tcBorders>
          </w:tcPr>
          <w:p w:rsidR="00D003FA" w:rsidRPr="00D003FA" w:rsidRDefault="00D003FA" w:rsidP="00D003FA">
            <w:pPr>
              <w:snapToGrid w:val="0"/>
              <w:spacing w:after="0" w:line="240" w:lineRule="auto"/>
              <w:ind w:left="9" w:hanging="9"/>
              <w:rPr>
                <w:rFonts w:ascii="Times New Roman" w:hAnsi="Times New Roman" w:cs="Times New Roman"/>
                <w:b/>
                <w:sz w:val="24"/>
                <w:szCs w:val="24"/>
              </w:rPr>
            </w:pPr>
            <w:r w:rsidRPr="00D003FA">
              <w:rPr>
                <w:rFonts w:ascii="Times New Roman" w:hAnsi="Times New Roman" w:cs="Times New Roman"/>
                <w:b/>
                <w:sz w:val="24"/>
                <w:szCs w:val="24"/>
              </w:rPr>
              <w:t>Гидравлические  навесные системы</w:t>
            </w:r>
          </w:p>
          <w:p w:rsidR="00D003FA" w:rsidRPr="00D003FA" w:rsidRDefault="00D003FA" w:rsidP="00D003FA">
            <w:pPr>
              <w:suppressAutoHyphens/>
              <w:snapToGrid w:val="0"/>
              <w:spacing w:after="0" w:line="240" w:lineRule="auto"/>
              <w:ind w:left="-22"/>
              <w:rPr>
                <w:rFonts w:ascii="Times New Roman" w:hAnsi="Times New Roman" w:cs="Times New Roman"/>
                <w:b/>
                <w:sz w:val="24"/>
                <w:szCs w:val="24"/>
              </w:rPr>
            </w:pPr>
            <w:r w:rsidRPr="00D003FA">
              <w:rPr>
                <w:rFonts w:ascii="Times New Roman" w:hAnsi="Times New Roman" w:cs="Times New Roman"/>
                <w:sz w:val="24"/>
                <w:szCs w:val="24"/>
              </w:rPr>
              <w:t xml:space="preserve">Назначение, устройство и принцип действия гидравлических навесных  систем тракторов.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Механические и  гидравлические догружатели ведущих колес.</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 xml:space="preserve">Правила навешивания сельскохозяйственных машин и орудий.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Рабочие жидкости, применяемые в гидравлической системе.</w:t>
            </w:r>
          </w:p>
          <w:p w:rsidR="00D003FA" w:rsidRPr="00D003FA" w:rsidRDefault="00D003FA" w:rsidP="00D003FA">
            <w:pPr>
              <w:suppressAutoHyphens/>
              <w:snapToGrid w:val="0"/>
              <w:spacing w:after="0" w:line="240" w:lineRule="auto"/>
              <w:ind w:left="-22"/>
              <w:rPr>
                <w:rFonts w:ascii="Times New Roman" w:hAnsi="Times New Roman" w:cs="Times New Roman"/>
                <w:b/>
                <w:sz w:val="24"/>
                <w:szCs w:val="24"/>
              </w:rPr>
            </w:pPr>
            <w:r w:rsidRPr="00D003FA">
              <w:rPr>
                <w:rFonts w:ascii="Times New Roman" w:hAnsi="Times New Roman" w:cs="Times New Roman"/>
                <w:sz w:val="24"/>
                <w:szCs w:val="24"/>
              </w:rPr>
              <w:t>Техническое обслуживание</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280"/>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8334" w:type="dxa"/>
            <w:gridSpan w:val="2"/>
            <w:tcBorders>
              <w:top w:val="single" w:sz="4" w:space="0" w:color="000000"/>
              <w:left w:val="single" w:sz="4" w:space="0" w:color="000000"/>
              <w:bottom w:val="single" w:sz="4" w:space="0" w:color="auto"/>
            </w:tcBorders>
          </w:tcPr>
          <w:p w:rsidR="00D003FA" w:rsidRPr="00D003FA" w:rsidRDefault="00D003FA" w:rsidP="00D003FA">
            <w:pPr>
              <w:tabs>
                <w:tab w:val="left" w:pos="1288"/>
              </w:tabs>
              <w:snapToGrid w:val="0"/>
              <w:spacing w:after="0" w:line="240" w:lineRule="auto"/>
              <w:ind w:left="-4"/>
              <w:rPr>
                <w:rFonts w:ascii="Times New Roman" w:hAnsi="Times New Roman" w:cs="Times New Roman"/>
                <w:sz w:val="24"/>
                <w:szCs w:val="24"/>
              </w:rPr>
            </w:pPr>
            <w:r w:rsidRPr="00D003FA">
              <w:rPr>
                <w:rFonts w:ascii="Times New Roman" w:hAnsi="Times New Roman" w:cs="Times New Roman"/>
                <w:b/>
                <w:sz w:val="24"/>
                <w:szCs w:val="24"/>
              </w:rPr>
              <w:t xml:space="preserve">Практическое занятие </w:t>
            </w:r>
          </w:p>
        </w:tc>
        <w:tc>
          <w:tcPr>
            <w:tcW w:w="1912"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33</w:t>
            </w:r>
          </w:p>
        </w:tc>
        <w:tc>
          <w:tcPr>
            <w:tcW w:w="830" w:type="dxa"/>
            <w:tcBorders>
              <w:top w:val="single" w:sz="4" w:space="0" w:color="000000"/>
              <w:left w:val="single" w:sz="4" w:space="0" w:color="000000"/>
              <w:bottom w:val="single" w:sz="4" w:space="0" w:color="auto"/>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80"/>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tabs>
                <w:tab w:val="left" w:pos="1584"/>
              </w:tab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1</w:t>
            </w:r>
          </w:p>
        </w:tc>
        <w:tc>
          <w:tcPr>
            <w:tcW w:w="7749" w:type="dxa"/>
            <w:tcBorders>
              <w:top w:val="single" w:sz="4" w:space="0" w:color="000000"/>
              <w:left w:val="single" w:sz="4" w:space="0" w:color="auto"/>
              <w:bottom w:val="single" w:sz="4" w:space="0" w:color="auto"/>
            </w:tcBorders>
          </w:tcPr>
          <w:p w:rsidR="00D003FA" w:rsidRPr="00D003FA" w:rsidRDefault="00D003FA" w:rsidP="00D003FA">
            <w:pPr>
              <w:tabs>
                <w:tab w:val="left" w:pos="1584"/>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кривошипно-шатунного механизма двигателей</w:t>
            </w:r>
            <w:r w:rsidRPr="00D003FA">
              <w:rPr>
                <w:rFonts w:ascii="Times New Roman" w:hAnsi="Times New Roman" w:cs="Times New Roman"/>
                <w:i/>
                <w:color w:val="FF6600"/>
                <w:sz w:val="24"/>
                <w:szCs w:val="24"/>
              </w:rPr>
              <w:t xml:space="preserve"> </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val="restart"/>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b/>
                <w:bCs/>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584"/>
              </w:tab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2</w:t>
            </w:r>
          </w:p>
        </w:tc>
        <w:tc>
          <w:tcPr>
            <w:tcW w:w="7749" w:type="dxa"/>
            <w:tcBorders>
              <w:top w:val="single" w:sz="4" w:space="0" w:color="auto"/>
              <w:left w:val="single" w:sz="4" w:space="0" w:color="auto"/>
              <w:bottom w:val="single" w:sz="4" w:space="0" w:color="000000"/>
            </w:tcBorders>
          </w:tcPr>
          <w:p w:rsidR="00D003FA" w:rsidRPr="00D003FA" w:rsidRDefault="00D003FA" w:rsidP="00D003FA">
            <w:pPr>
              <w:tabs>
                <w:tab w:val="left" w:pos="1584"/>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газораспределительного механизма двигателей</w:t>
            </w:r>
            <w:r w:rsidRPr="00D003FA">
              <w:rPr>
                <w:rFonts w:ascii="Times New Roman" w:hAnsi="Times New Roman" w:cs="Times New Roman"/>
                <w:color w:val="FF6600"/>
                <w:sz w:val="24"/>
                <w:szCs w:val="24"/>
              </w:rPr>
              <w:t xml:space="preserve"> </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584"/>
              </w:tab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3</w:t>
            </w:r>
          </w:p>
        </w:tc>
        <w:tc>
          <w:tcPr>
            <w:tcW w:w="7749" w:type="dxa"/>
            <w:tcBorders>
              <w:top w:val="single" w:sz="4" w:space="0" w:color="auto"/>
              <w:left w:val="single" w:sz="4" w:space="0" w:color="auto"/>
              <w:bottom w:val="single" w:sz="4" w:space="0" w:color="000000"/>
            </w:tcBorders>
          </w:tcPr>
          <w:p w:rsidR="00D003FA" w:rsidRPr="00D003FA" w:rsidRDefault="00D003FA" w:rsidP="00D003FA">
            <w:pPr>
              <w:tabs>
                <w:tab w:val="left" w:pos="1584"/>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системы смазки</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584"/>
              </w:tab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4</w:t>
            </w:r>
          </w:p>
        </w:tc>
        <w:tc>
          <w:tcPr>
            <w:tcW w:w="7749" w:type="dxa"/>
            <w:tcBorders>
              <w:top w:val="single" w:sz="4" w:space="0" w:color="auto"/>
              <w:left w:val="single" w:sz="4" w:space="0" w:color="auto"/>
              <w:bottom w:val="single" w:sz="4" w:space="0" w:color="000000"/>
            </w:tcBorders>
          </w:tcPr>
          <w:p w:rsidR="00D003FA" w:rsidRPr="00D003FA" w:rsidRDefault="00D003FA" w:rsidP="00D003FA">
            <w:pPr>
              <w:tabs>
                <w:tab w:val="left" w:pos="1584"/>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системы охлаждения</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7749" w:type="dxa"/>
            <w:tcBorders>
              <w:top w:val="single" w:sz="4" w:space="0" w:color="auto"/>
              <w:left w:val="single" w:sz="4" w:space="0" w:color="auto"/>
              <w:bottom w:val="single" w:sz="4" w:space="0" w:color="000000"/>
            </w:tcBorders>
          </w:tcPr>
          <w:p w:rsidR="00D003FA" w:rsidRPr="00D003FA" w:rsidRDefault="00D003FA" w:rsidP="00D003FA">
            <w:pPr>
              <w:tabs>
                <w:tab w:val="left" w:pos="1288"/>
              </w:tabs>
              <w:snapToGrid w:val="0"/>
              <w:spacing w:after="0" w:line="240" w:lineRule="auto"/>
              <w:ind w:left="-4"/>
              <w:rPr>
                <w:rFonts w:ascii="Times New Roman" w:hAnsi="Times New Roman" w:cs="Times New Roman"/>
                <w:b/>
                <w:sz w:val="24"/>
                <w:szCs w:val="24"/>
              </w:rPr>
            </w:pPr>
            <w:r w:rsidRPr="00D003FA">
              <w:rPr>
                <w:rFonts w:ascii="Times New Roman" w:hAnsi="Times New Roman" w:cs="Times New Roman"/>
                <w:color w:val="000000"/>
                <w:sz w:val="24"/>
                <w:szCs w:val="24"/>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трансмиссии и ходовой части колесных и гусеничных тракторов</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6</w:t>
            </w:r>
          </w:p>
        </w:tc>
        <w:tc>
          <w:tcPr>
            <w:tcW w:w="7749" w:type="dxa"/>
            <w:tcBorders>
              <w:top w:val="single" w:sz="4" w:space="0" w:color="auto"/>
              <w:left w:val="single" w:sz="4" w:space="0" w:color="auto"/>
              <w:bottom w:val="single" w:sz="4" w:space="0" w:color="000000"/>
            </w:tcBorders>
          </w:tcPr>
          <w:p w:rsidR="00D003FA" w:rsidRPr="00D003FA" w:rsidRDefault="00D003FA" w:rsidP="00D003FA">
            <w:pPr>
              <w:spacing w:after="0" w:line="240" w:lineRule="auto"/>
              <w:ind w:left="-4"/>
              <w:rPr>
                <w:rFonts w:ascii="Times New Roman" w:hAnsi="Times New Roman" w:cs="Times New Roman"/>
                <w:b/>
                <w:sz w:val="24"/>
                <w:szCs w:val="24"/>
              </w:rPr>
            </w:pPr>
            <w:r w:rsidRPr="00D003FA">
              <w:rPr>
                <w:rFonts w:ascii="Times New Roman" w:hAnsi="Times New Roman" w:cs="Times New Roman"/>
                <w:color w:val="000000"/>
                <w:sz w:val="24"/>
                <w:szCs w:val="24"/>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рулевого управления и  тормозных систем</w:t>
            </w:r>
            <w:r w:rsidRPr="00D003FA">
              <w:rPr>
                <w:rFonts w:ascii="Times New Roman" w:hAnsi="Times New Roman" w:cs="Times New Roman"/>
                <w:color w:val="FF6600"/>
                <w:sz w:val="24"/>
                <w:szCs w:val="24"/>
              </w:rPr>
              <w:t xml:space="preserve"> </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7</w:t>
            </w:r>
          </w:p>
        </w:tc>
        <w:tc>
          <w:tcPr>
            <w:tcW w:w="7749" w:type="dxa"/>
            <w:tcBorders>
              <w:top w:val="single" w:sz="4" w:space="0" w:color="auto"/>
              <w:left w:val="single" w:sz="4" w:space="0" w:color="auto"/>
              <w:bottom w:val="single" w:sz="4" w:space="0" w:color="000000"/>
            </w:tcBorders>
          </w:tcPr>
          <w:p w:rsidR="00D003FA" w:rsidRPr="00D003FA" w:rsidRDefault="00D003FA" w:rsidP="00D003FA">
            <w:pPr>
              <w:spacing w:after="0" w:line="240" w:lineRule="auto"/>
              <w:ind w:left="-4"/>
              <w:rPr>
                <w:rFonts w:ascii="Times New Roman" w:hAnsi="Times New Roman" w:cs="Times New Roman"/>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603"/>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8</w:t>
            </w:r>
          </w:p>
        </w:tc>
        <w:tc>
          <w:tcPr>
            <w:tcW w:w="7749" w:type="dxa"/>
            <w:tcBorders>
              <w:top w:val="single" w:sz="4" w:space="0" w:color="auto"/>
              <w:left w:val="single" w:sz="4" w:space="0" w:color="auto"/>
              <w:bottom w:val="single" w:sz="4" w:space="0" w:color="auto"/>
            </w:tcBorders>
          </w:tcPr>
          <w:p w:rsidR="00D003FA" w:rsidRPr="00D003FA" w:rsidRDefault="00D003FA" w:rsidP="00D003FA">
            <w:pPr>
              <w:tabs>
                <w:tab w:val="left" w:pos="1330"/>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г</w:t>
            </w:r>
            <w:r w:rsidRPr="00D003FA">
              <w:rPr>
                <w:rFonts w:ascii="Times New Roman" w:hAnsi="Times New Roman" w:cs="Times New Roman"/>
                <w:sz w:val="24"/>
                <w:szCs w:val="24"/>
              </w:rPr>
              <w:t>идравлических навесных систем</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85"/>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left w:val="single" w:sz="4" w:space="0" w:color="000000"/>
              <w:bottom w:val="single" w:sz="4" w:space="0" w:color="auto"/>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jc w:val="center"/>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r w:rsidRPr="00D003FA">
              <w:rPr>
                <w:rFonts w:ascii="Times New Roman" w:hAnsi="Times New Roman" w:cs="Times New Roman"/>
                <w:b/>
                <w:sz w:val="24"/>
                <w:szCs w:val="24"/>
              </w:rPr>
              <w:t>32</w:t>
            </w:r>
          </w:p>
        </w:tc>
        <w:tc>
          <w:tcPr>
            <w:tcW w:w="830" w:type="dxa"/>
            <w:vMerge w:val="restart"/>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79"/>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000000"/>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spacing w:after="0" w:line="240" w:lineRule="auto"/>
              <w:ind w:right="-267"/>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Составить таблицу возможных неисправностей кривошипно-шатунного и газораспределительного механизмов,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систем охлаждения и смазки,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системы питания,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трансмиссии,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рулевого механизма, тормозной системы колесных тракторов их признаки, причины и способы устранения.</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механизма управления гусеничного трактора, их признаки, причины и способы устранения.</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bottom w:val="single" w:sz="4" w:space="0" w:color="auto"/>
            </w:tcBorders>
          </w:tcPr>
          <w:p w:rsidR="00D003FA" w:rsidRPr="00D003FA" w:rsidRDefault="00D003FA" w:rsidP="00D003FA">
            <w:pPr>
              <w:pStyle w:val="affc"/>
              <w:snapToGrid w:val="0"/>
              <w:spacing w:before="0" w:beforeAutospacing="0" w:after="0" w:afterAutospacing="0"/>
            </w:pPr>
          </w:p>
        </w:tc>
        <w:tc>
          <w:tcPr>
            <w:tcW w:w="8334" w:type="dxa"/>
            <w:gridSpan w:val="2"/>
            <w:tcBorders>
              <w:top w:val="single" w:sz="4" w:space="0" w:color="auto"/>
              <w:left w:val="single" w:sz="4" w:space="0" w:color="000000"/>
              <w:bottom w:val="single" w:sz="4" w:space="0" w:color="000000"/>
            </w:tcBorders>
          </w:tcPr>
          <w:p w:rsidR="00D003FA" w:rsidRPr="00D003FA" w:rsidRDefault="00D003FA" w:rsidP="00D003FA">
            <w:pPr>
              <w:spacing w:after="0" w:line="240" w:lineRule="auto"/>
              <w:rPr>
                <w:rFonts w:ascii="Times New Roman" w:hAnsi="Times New Roman" w:cs="Times New Roman"/>
                <w:sz w:val="24"/>
                <w:szCs w:val="24"/>
                <w:highlight w:val="yellow"/>
              </w:rPr>
            </w:pPr>
            <w:r w:rsidRPr="00D003FA">
              <w:rPr>
                <w:rFonts w:ascii="Times New Roman" w:hAnsi="Times New Roman" w:cs="Times New Roman"/>
                <w:b/>
                <w:sz w:val="24"/>
                <w:szCs w:val="24"/>
              </w:rPr>
              <w:t xml:space="preserve">Контрольная работа по теме 2.3 </w:t>
            </w:r>
          </w:p>
        </w:tc>
        <w:tc>
          <w:tcPr>
            <w:tcW w:w="1912" w:type="dxa"/>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r w:rsidRPr="00D003FA">
              <w:rPr>
                <w:rFonts w:ascii="Times New Roman" w:hAnsi="Times New Roman" w:cs="Times New Roman"/>
                <w:b/>
                <w:sz w:val="24"/>
                <w:szCs w:val="24"/>
              </w:rPr>
              <w:t>1</w:t>
            </w: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0"/>
          <w:jc w:val="center"/>
        </w:trPr>
        <w:tc>
          <w:tcPr>
            <w:tcW w:w="3972" w:type="dxa"/>
            <w:vMerge w:val="restart"/>
            <w:tcBorders>
              <w:top w:val="single" w:sz="4" w:space="0" w:color="auto"/>
              <w:left w:val="single" w:sz="4" w:space="0" w:color="auto"/>
              <w:bottom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r w:rsidRPr="00D003FA">
              <w:rPr>
                <w:b/>
              </w:rPr>
              <w:t>Тема 2.4. Конструктивные и эксплуатационные особенности тракторов, перспективных и  наиболее распространенных в регионе*</w:t>
            </w:r>
          </w:p>
        </w:tc>
        <w:tc>
          <w:tcPr>
            <w:tcW w:w="8334" w:type="dxa"/>
            <w:gridSpan w:val="2"/>
            <w:tcBorders>
              <w:top w:val="single" w:sz="4" w:space="0" w:color="auto"/>
              <w:left w:val="single" w:sz="4" w:space="0" w:color="auto"/>
              <w:bottom w:val="single" w:sz="4" w:space="0" w:color="auto"/>
            </w:tcBorders>
          </w:tcPr>
          <w:p w:rsidR="00D003FA" w:rsidRPr="00D003FA" w:rsidRDefault="00D003FA" w:rsidP="00D003FA">
            <w:pPr>
              <w:tabs>
                <w:tab w:val="left" w:pos="1288"/>
              </w:tabs>
              <w:snapToGrid w:val="0"/>
              <w:spacing w:after="0" w:line="240" w:lineRule="auto"/>
              <w:ind w:left="-4"/>
              <w:rPr>
                <w:rFonts w:ascii="Times New Roman" w:hAnsi="Times New Roman" w:cs="Times New Roman"/>
                <w:sz w:val="24"/>
                <w:szCs w:val="24"/>
                <w:highlight w:val="yellow"/>
              </w:rPr>
            </w:pPr>
            <w:r w:rsidRPr="00D003FA">
              <w:rPr>
                <w:rFonts w:ascii="Times New Roman" w:hAnsi="Times New Roman" w:cs="Times New Roman"/>
                <w:b/>
                <w:sz w:val="24"/>
                <w:szCs w:val="24"/>
              </w:rPr>
              <w:t>Содержание</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7</w:t>
            </w:r>
          </w:p>
        </w:tc>
        <w:tc>
          <w:tcPr>
            <w:tcW w:w="830" w:type="dxa"/>
            <w:vMerge/>
            <w:tcBorders>
              <w:top w:val="single" w:sz="4" w:space="0" w:color="auto"/>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61"/>
          <w:jc w:val="center"/>
        </w:trPr>
        <w:tc>
          <w:tcPr>
            <w:tcW w:w="3972" w:type="dxa"/>
            <w:vMerge/>
            <w:tcBorders>
              <w:top w:val="single" w:sz="4" w:space="0" w:color="auto"/>
              <w:left w:val="single" w:sz="4" w:space="0" w:color="auto"/>
              <w:bottom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b/>
                <w:sz w:val="24"/>
                <w:szCs w:val="24"/>
              </w:rPr>
              <w:t>Особенности гусеничных тракторов*</w:t>
            </w:r>
          </w:p>
          <w:p w:rsidR="00D003FA" w:rsidRPr="00D003FA" w:rsidRDefault="00D003FA" w:rsidP="00D003FA">
            <w:pPr>
              <w:tabs>
                <w:tab w:val="left" w:pos="1288"/>
              </w:tabs>
              <w:snapToGrid w:val="0"/>
              <w:spacing w:after="0" w:line="240" w:lineRule="auto"/>
              <w:ind w:left="-12"/>
              <w:rPr>
                <w:rFonts w:ascii="Times New Roman" w:hAnsi="Times New Roman" w:cs="Times New Roman"/>
                <w:sz w:val="24"/>
                <w:szCs w:val="24"/>
                <w:highlight w:val="yellow"/>
              </w:rPr>
            </w:pPr>
            <w:r w:rsidRPr="00D003FA">
              <w:rPr>
                <w:rFonts w:ascii="Times New Roman" w:hAnsi="Times New Roman" w:cs="Times New Roman"/>
                <w:sz w:val="24"/>
                <w:szCs w:val="24"/>
              </w:rPr>
              <w:t xml:space="preserve">Особенности устройства, эксплуатации и технического обслуживания колесных и гусеничных тракторов перспективных и наиболее распространенных в регионе </w:t>
            </w:r>
          </w:p>
        </w:tc>
        <w:tc>
          <w:tcPr>
            <w:tcW w:w="1912" w:type="dxa"/>
            <w:tcBorders>
              <w:top w:val="single" w:sz="4" w:space="0" w:color="auto"/>
              <w:left w:val="single" w:sz="4" w:space="0" w:color="000000"/>
              <w:bottom w:val="single" w:sz="4" w:space="0" w:color="auto"/>
            </w:tcBorders>
          </w:tcPr>
          <w:p w:rsidR="00D003FA" w:rsidRPr="00D003FA" w:rsidRDefault="00D003FA" w:rsidP="00D003FA">
            <w:pPr>
              <w:tabs>
                <w:tab w:val="left" w:pos="1288"/>
              </w:tabs>
              <w:snapToGrid w:val="0"/>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3</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230"/>
          <w:jc w:val="center"/>
        </w:trPr>
        <w:tc>
          <w:tcPr>
            <w:tcW w:w="3972" w:type="dxa"/>
            <w:vMerge w:val="restart"/>
            <w:tcBorders>
              <w:top w:val="single" w:sz="4" w:space="0" w:color="auto"/>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Особенности их эксплуатации и технического обслуживания</w:t>
            </w:r>
          </w:p>
        </w:tc>
        <w:tc>
          <w:tcPr>
            <w:tcW w:w="1912" w:type="dxa"/>
            <w:vMerge w:val="restart"/>
            <w:tcBorders>
              <w:top w:val="single" w:sz="4" w:space="0" w:color="auto"/>
              <w:left w:val="single" w:sz="4" w:space="0" w:color="000000"/>
            </w:tcBorders>
          </w:tcPr>
          <w:p w:rsidR="00D003FA" w:rsidRPr="00D003FA" w:rsidRDefault="00D003FA" w:rsidP="00D003FA">
            <w:pPr>
              <w:tabs>
                <w:tab w:val="left" w:pos="1288"/>
              </w:tabs>
              <w:snapToGrid w:val="0"/>
              <w:spacing w:after="0" w:line="240" w:lineRule="auto"/>
              <w:ind w:left="-12"/>
              <w:rPr>
                <w:rFonts w:ascii="Times New Roman" w:hAnsi="Times New Roman" w:cs="Times New Roman"/>
                <w:sz w:val="24"/>
                <w:szCs w:val="24"/>
              </w:rPr>
            </w:pP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31"/>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000000"/>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49" w:type="dxa"/>
            <w:tcBorders>
              <w:top w:val="single" w:sz="4" w:space="0" w:color="auto"/>
              <w:left w:val="single" w:sz="4" w:space="0" w:color="auto"/>
              <w:bottom w:val="single" w:sz="4" w:space="0" w:color="000000"/>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b/>
                <w:sz w:val="24"/>
                <w:szCs w:val="24"/>
              </w:rPr>
              <w:t>Особенности колесных тракторов</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Устройство трансмиссии,  ходовой части, кабины управления.</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Устройство тормозной системы.</w:t>
            </w:r>
          </w:p>
          <w:p w:rsidR="00D003FA" w:rsidRPr="00D003FA" w:rsidRDefault="00D003FA" w:rsidP="00D003FA">
            <w:pPr>
              <w:tabs>
                <w:tab w:val="left" w:pos="1288"/>
              </w:tabs>
              <w:snapToGrid w:val="0"/>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Устройство рабочего и вспомогательного оборудования.</w:t>
            </w:r>
          </w:p>
          <w:p w:rsidR="00D003FA" w:rsidRPr="00D003FA" w:rsidRDefault="00D003FA" w:rsidP="00D003FA">
            <w:pPr>
              <w:tabs>
                <w:tab w:val="left" w:pos="1288"/>
              </w:tabs>
              <w:snapToGrid w:val="0"/>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Особенности их эксплуатации и технического обслуживания</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80"/>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8334"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b/>
                <w:sz w:val="24"/>
                <w:szCs w:val="24"/>
              </w:rPr>
              <w:t>Практические занятия</w:t>
            </w:r>
          </w:p>
        </w:tc>
        <w:tc>
          <w:tcPr>
            <w:tcW w:w="191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4</w:t>
            </w:r>
          </w:p>
        </w:tc>
        <w:tc>
          <w:tcPr>
            <w:tcW w:w="830" w:type="dxa"/>
            <w:vMerge w:val="restart"/>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18"/>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49" w:type="dxa"/>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Ознакомление с особенностями рабочего места оператора трактора, элементами управления, системами трактора, щитком приборов</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36"/>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Подготовка трактора  к работе. Ознакомление с особенностями регулировок и настроек</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669"/>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jc w:val="center"/>
              <w:rPr>
                <w:rFonts w:ascii="Times New Roman" w:hAnsi="Times New Roman" w:cs="Times New Roman"/>
                <w:b/>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830"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37"/>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40"/>
          <w:jc w:val="center"/>
        </w:trPr>
        <w:tc>
          <w:tcPr>
            <w:tcW w:w="3972" w:type="dxa"/>
            <w:vMerge w:val="restart"/>
            <w:tcBorders>
              <w:top w:val="single" w:sz="4" w:space="0" w:color="000000"/>
              <w:left w:val="single" w:sz="4" w:space="0" w:color="000000"/>
              <w:right w:val="single" w:sz="4" w:space="0" w:color="auto"/>
            </w:tcBorders>
          </w:tcPr>
          <w:p w:rsidR="00D003FA" w:rsidRPr="00D003FA" w:rsidRDefault="00D003FA" w:rsidP="00D003FA">
            <w:pPr>
              <w:snapToGrid w:val="0"/>
              <w:spacing w:after="0" w:line="240" w:lineRule="auto"/>
              <w:ind w:left="9" w:hanging="9"/>
              <w:rPr>
                <w:rFonts w:ascii="Times New Roman" w:hAnsi="Times New Roman" w:cs="Times New Roman"/>
                <w:b/>
                <w:sz w:val="24"/>
                <w:szCs w:val="24"/>
              </w:rPr>
            </w:pPr>
            <w:r w:rsidRPr="00D003FA">
              <w:rPr>
                <w:rFonts w:ascii="Times New Roman" w:hAnsi="Times New Roman" w:cs="Times New Roman"/>
                <w:b/>
                <w:sz w:val="24"/>
                <w:szCs w:val="24"/>
              </w:rPr>
              <w:t>Тема 2.5.</w:t>
            </w:r>
            <w:r w:rsidRPr="00D003FA">
              <w:rPr>
                <w:rFonts w:ascii="Times New Roman" w:hAnsi="Times New Roman" w:cs="Times New Roman"/>
                <w:sz w:val="24"/>
                <w:szCs w:val="24"/>
              </w:rPr>
              <w:t xml:space="preserve"> </w:t>
            </w:r>
            <w:r w:rsidRPr="00D003FA">
              <w:rPr>
                <w:rFonts w:ascii="Times New Roman" w:hAnsi="Times New Roman" w:cs="Times New Roman"/>
                <w:b/>
                <w:sz w:val="24"/>
                <w:szCs w:val="24"/>
              </w:rPr>
              <w:t>Тракторные прицепы, поезда</w:t>
            </w:r>
            <w:r w:rsidRPr="00D003FA">
              <w:rPr>
                <w:rFonts w:ascii="Times New Roman" w:hAnsi="Times New Roman" w:cs="Times New Roman"/>
                <w:sz w:val="24"/>
                <w:szCs w:val="24"/>
              </w:rPr>
              <w:t xml:space="preserve">. </w:t>
            </w:r>
            <w:r w:rsidRPr="00D003FA">
              <w:rPr>
                <w:rFonts w:ascii="Times New Roman" w:hAnsi="Times New Roman" w:cs="Times New Roman"/>
                <w:b/>
                <w:sz w:val="24"/>
                <w:szCs w:val="24"/>
              </w:rPr>
              <w:t>Рабочее и вспомогательное  оборудование</w:t>
            </w:r>
          </w:p>
        </w:tc>
        <w:tc>
          <w:tcPr>
            <w:tcW w:w="8334" w:type="dxa"/>
            <w:gridSpan w:val="2"/>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ind w:left="74"/>
              <w:rPr>
                <w:rFonts w:ascii="Times New Roman" w:hAnsi="Times New Roman" w:cs="Times New Roman"/>
                <w:sz w:val="24"/>
                <w:szCs w:val="24"/>
              </w:rPr>
            </w:pPr>
            <w:r w:rsidRPr="00D003FA">
              <w:rPr>
                <w:rFonts w:ascii="Times New Roman" w:hAnsi="Times New Roman" w:cs="Times New Roman"/>
                <w:b/>
                <w:sz w:val="24"/>
                <w:szCs w:val="24"/>
              </w:rPr>
              <w:t>Содержание</w:t>
            </w:r>
          </w:p>
        </w:tc>
        <w:tc>
          <w:tcPr>
            <w:tcW w:w="1912" w:type="dxa"/>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3</w:t>
            </w:r>
          </w:p>
        </w:tc>
        <w:tc>
          <w:tcPr>
            <w:tcW w:w="830" w:type="dxa"/>
            <w:vMerge/>
            <w:tcBorders>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500"/>
          <w:jc w:val="center"/>
        </w:trPr>
        <w:tc>
          <w:tcPr>
            <w:tcW w:w="3972" w:type="dxa"/>
            <w:vMerge/>
            <w:tcBorders>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ind w:left="9" w:hanging="9"/>
              <w:rPr>
                <w:rFonts w:ascii="Times New Roman" w:hAnsi="Times New Roman" w:cs="Times New Roman"/>
                <w:b/>
                <w:sz w:val="24"/>
                <w:szCs w:val="24"/>
              </w:rPr>
            </w:pPr>
          </w:p>
        </w:tc>
        <w:tc>
          <w:tcPr>
            <w:tcW w:w="585" w:type="dxa"/>
            <w:tcBorders>
              <w:top w:val="single" w:sz="4" w:space="0" w:color="auto"/>
              <w:left w:val="single" w:sz="4" w:space="0" w:color="auto"/>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49" w:type="dxa"/>
            <w:tcBorders>
              <w:top w:val="single" w:sz="4" w:space="0" w:color="auto"/>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Тракторные прицепы и поезда. Рабочее и вспомогательное оборудование.</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Правила погрузки, укладки, строповки и разгрузки грузов на тракторных прицепах.</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 xml:space="preserve">Вал отбора мощности. Сцепные устройства.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Перевозка грузов. Техника безопасности</w:t>
            </w:r>
          </w:p>
        </w:tc>
        <w:tc>
          <w:tcPr>
            <w:tcW w:w="1912" w:type="dxa"/>
            <w:tcBorders>
              <w:top w:val="single" w:sz="4" w:space="0" w:color="auto"/>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auto"/>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3972" w:type="dxa"/>
            <w:vMerge w:val="restart"/>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hAnsi="Times New Roman" w:cs="Times New Roman"/>
                <w:b/>
                <w:sz w:val="24"/>
                <w:szCs w:val="24"/>
              </w:rPr>
              <w:t xml:space="preserve">Тема 2.6. </w:t>
            </w:r>
            <w:r w:rsidRPr="00D003FA">
              <w:rPr>
                <w:rFonts w:ascii="Times New Roman" w:eastAsia="Calibri" w:hAnsi="Times New Roman" w:cs="Times New Roman"/>
                <w:b/>
                <w:bCs/>
                <w:sz w:val="24"/>
                <w:szCs w:val="24"/>
              </w:rPr>
              <w:t>Эксплуатация и техническое обслуживание оборудования животноводческих ферм и комплексов</w:t>
            </w:r>
          </w:p>
          <w:p w:rsidR="00D003FA" w:rsidRPr="00D003FA" w:rsidRDefault="00D003FA" w:rsidP="00D003FA">
            <w:pPr>
              <w:spacing w:after="0" w:line="240" w:lineRule="auto"/>
              <w:rPr>
                <w:rFonts w:ascii="Times New Roman" w:hAnsi="Times New Roman" w:cs="Times New Roman"/>
                <w:b/>
                <w:sz w:val="24"/>
                <w:szCs w:val="24"/>
              </w:rPr>
            </w:pPr>
          </w:p>
        </w:tc>
        <w:tc>
          <w:tcPr>
            <w:tcW w:w="833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42"/>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912" w:type="dxa"/>
            <w:tcBorders>
              <w:top w:val="single" w:sz="4" w:space="0" w:color="auto"/>
              <w:left w:val="single" w:sz="4" w:space="0" w:color="auto"/>
              <w:bottom w:val="single" w:sz="4" w:space="0" w:color="auto"/>
              <w:right w:val="single" w:sz="4" w:space="0" w:color="000000"/>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6</w:t>
            </w:r>
          </w:p>
        </w:tc>
        <w:tc>
          <w:tcPr>
            <w:tcW w:w="830" w:type="dxa"/>
            <w:tcBorders>
              <w:left w:val="single" w:sz="4" w:space="0" w:color="000000"/>
              <w:bottom w:val="single" w:sz="4" w:space="0" w:color="auto"/>
              <w:right w:val="single" w:sz="4" w:space="0" w:color="000000"/>
            </w:tcBorders>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783"/>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49" w:type="dxa"/>
            <w:tcBorders>
              <w:top w:val="single" w:sz="4" w:space="0" w:color="auto"/>
              <w:left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eastAsia="Calibri" w:hAnsi="Times New Roman" w:cs="Times New Roman"/>
                <w:b/>
                <w:bCs/>
                <w:sz w:val="24"/>
                <w:szCs w:val="24"/>
              </w:rPr>
              <w:t>Устройство,  эксплуатация и техническое обслуживание системы водоснабжения животноводческих ферм и комплексов</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Насосы. Назначение и устройство.</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Водоподъемники и водонапорные сооружения. Назначение и устройство. Оборудование для поения животных. Назначение и устройство.</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системы водоснабжения животноводческого помещения</w:t>
            </w:r>
          </w:p>
        </w:tc>
        <w:tc>
          <w:tcPr>
            <w:tcW w:w="1912" w:type="dxa"/>
            <w:vMerge w:val="restart"/>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27"/>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49" w:type="dxa"/>
            <w:tcBorders>
              <w:top w:val="single" w:sz="4" w:space="0" w:color="auto"/>
              <w:left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Устройство, эксплуатация, техническое обслуживание </w:t>
            </w:r>
            <w:r w:rsidRPr="00D003FA">
              <w:rPr>
                <w:rFonts w:ascii="Times New Roman" w:hAnsi="Times New Roman" w:cs="Times New Roman"/>
                <w:b/>
                <w:sz w:val="24"/>
                <w:szCs w:val="24"/>
              </w:rPr>
              <w:t>системы удаления и утилизация навоза</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 xml:space="preserve">Мобильные и стационарные средства. Гидравлические системы удаления навоза. </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 xml:space="preserve">Машины для погрузки и транспортирования навоза. </w:t>
            </w:r>
          </w:p>
          <w:p w:rsidR="00D003FA" w:rsidRPr="00D003FA" w:rsidRDefault="00D003FA" w:rsidP="00D003FA">
            <w:pPr>
              <w:spacing w:after="0" w:line="240" w:lineRule="auto"/>
              <w:ind w:left="-12"/>
              <w:rPr>
                <w:rFonts w:ascii="Times New Roman" w:eastAsia="Calibri" w:hAnsi="Times New Roman" w:cs="Times New Roman"/>
                <w:b/>
                <w:bCs/>
                <w:sz w:val="24"/>
                <w:szCs w:val="24"/>
              </w:rPr>
            </w:pPr>
            <w:r w:rsidRPr="00D003FA">
              <w:rPr>
                <w:rFonts w:ascii="Times New Roman" w:hAnsi="Times New Roman" w:cs="Times New Roman"/>
                <w:sz w:val="24"/>
                <w:szCs w:val="24"/>
              </w:rPr>
              <w:t>Техническое обслуживание  оборудования для удаления и утилизации  навоза</w:t>
            </w:r>
          </w:p>
        </w:tc>
        <w:tc>
          <w:tcPr>
            <w:tcW w:w="191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96"/>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49"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Устройство, эксплуатация и техническое обслуживание </w:t>
            </w:r>
            <w:r w:rsidRPr="00D003FA">
              <w:rPr>
                <w:rFonts w:ascii="Times New Roman" w:hAnsi="Times New Roman" w:cs="Times New Roman"/>
                <w:b/>
                <w:sz w:val="24"/>
                <w:szCs w:val="24"/>
              </w:rPr>
              <w:t>доильной установки</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Общее устройство и принцип действия доильной установки.</w:t>
            </w:r>
          </w:p>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 xml:space="preserve">Устройство и работа вакуумной системы доильной установки. </w:t>
            </w:r>
          </w:p>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 xml:space="preserve">Моечное оборудование. </w:t>
            </w:r>
          </w:p>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Оборудование для очистки молока. Оборудование для охлаждения  молока.</w:t>
            </w:r>
          </w:p>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Техническое обслуживание  доильных установок</w:t>
            </w:r>
          </w:p>
        </w:tc>
        <w:tc>
          <w:tcPr>
            <w:tcW w:w="1912" w:type="dxa"/>
            <w:vMerge/>
            <w:tcBorders>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vMerge w:val="restart"/>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85"/>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jc w:val="center"/>
              <w:rPr>
                <w:rFonts w:ascii="Times New Roman" w:hAnsi="Times New Roman" w:cs="Times New Roman"/>
                <w:b/>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vMerge w:val="restart"/>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30"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2"/>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схему технологического процесса по удалению и утилизации навоза на животноводческих фермах и комплексах.</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Составить графическую схему технологического процесса  работы доильной установки. </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Составить графическую схему технологического процесса  работы системы водоснабжения животноводческой фермы</w:t>
            </w:r>
          </w:p>
        </w:tc>
        <w:tc>
          <w:tcPr>
            <w:tcW w:w="1912" w:type="dxa"/>
            <w:vMerge/>
            <w:tcBorders>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vMerge/>
            <w:tcBorders>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51"/>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Контрольная работа</w:t>
            </w:r>
          </w:p>
        </w:tc>
        <w:tc>
          <w:tcPr>
            <w:tcW w:w="1912" w:type="dxa"/>
            <w:tcBorders>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12306"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i/>
                <w:sz w:val="24"/>
                <w:szCs w:val="24"/>
              </w:rPr>
            </w:pPr>
            <w:r w:rsidRPr="00D003FA">
              <w:rPr>
                <w:rFonts w:ascii="Times New Roman" w:eastAsia="Calibri" w:hAnsi="Times New Roman" w:cs="Times New Roman"/>
                <w:b/>
                <w:bCs/>
                <w:sz w:val="24"/>
                <w:szCs w:val="24"/>
              </w:rPr>
              <w:t>Производственная практика</w:t>
            </w:r>
            <w:r w:rsidRPr="00D003FA">
              <w:rPr>
                <w:rFonts w:ascii="Times New Roman" w:hAnsi="Times New Roman" w:cs="Times New Roman"/>
                <w:i/>
                <w:sz w:val="24"/>
                <w:szCs w:val="24"/>
              </w:rPr>
              <w:t xml:space="preserve"> </w:t>
            </w:r>
          </w:p>
          <w:p w:rsidR="00D003FA" w:rsidRPr="00D003FA" w:rsidRDefault="00D003FA" w:rsidP="00D003FA">
            <w:pPr>
              <w:spacing w:after="0" w:line="240" w:lineRule="auto"/>
              <w:rPr>
                <w:rFonts w:ascii="Times New Roman" w:eastAsia="Calibri" w:hAnsi="Times New Roman" w:cs="Times New Roman"/>
                <w:bCs/>
                <w:i/>
                <w:sz w:val="24"/>
                <w:szCs w:val="24"/>
              </w:rPr>
            </w:pPr>
            <w:r w:rsidRPr="00D003FA">
              <w:rPr>
                <w:rFonts w:ascii="Times New Roman" w:eastAsia="Calibri" w:hAnsi="Times New Roman" w:cs="Times New Roman"/>
                <w:b/>
                <w:bCs/>
                <w:sz w:val="24"/>
                <w:szCs w:val="24"/>
              </w:rPr>
              <w:t>Виды работ</w:t>
            </w:r>
          </w:p>
          <w:p w:rsidR="00D003FA" w:rsidRPr="00D003FA" w:rsidRDefault="00D003FA" w:rsidP="00D003FA">
            <w:pPr>
              <w:spacing w:after="0" w:line="240" w:lineRule="auto"/>
              <w:ind w:left="45"/>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1. Работа по обслуживанию оборудования животноводческих ферм и комплексов.</w:t>
            </w:r>
          </w:p>
        </w:tc>
        <w:tc>
          <w:tcPr>
            <w:tcW w:w="191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18</w:t>
            </w:r>
          </w:p>
        </w:tc>
        <w:tc>
          <w:tcPr>
            <w:tcW w:w="830" w:type="dxa"/>
            <w:tcBorders>
              <w:left w:val="single" w:sz="4" w:space="0" w:color="auto"/>
              <w:right w:val="single" w:sz="4" w:space="0" w:color="auto"/>
            </w:tcBorders>
            <w:shd w:val="clear" w:color="auto" w:fill="BFBFBF"/>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3"/>
          <w:jc w:val="center"/>
        </w:trPr>
        <w:tc>
          <w:tcPr>
            <w:tcW w:w="12306" w:type="dxa"/>
            <w:gridSpan w:val="3"/>
            <w:tcBorders>
              <w:top w:val="single" w:sz="4" w:space="0" w:color="auto"/>
              <w:left w:val="single" w:sz="4" w:space="0" w:color="auto"/>
              <w:bottom w:val="single" w:sz="4" w:space="0" w:color="auto"/>
              <w:right w:val="single" w:sz="4" w:space="0" w:color="auto"/>
            </w:tcBorders>
            <w:vAlign w:val="center"/>
          </w:tcPr>
          <w:p w:rsidR="00D003FA" w:rsidRPr="00D003FA" w:rsidRDefault="00D003FA" w:rsidP="00D003FA">
            <w:pPr>
              <w:spacing w:after="0" w:line="240" w:lineRule="auto"/>
              <w:ind w:left="10762"/>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Всего часов</w:t>
            </w:r>
          </w:p>
        </w:tc>
        <w:tc>
          <w:tcPr>
            <w:tcW w:w="191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969</w:t>
            </w:r>
            <w:r w:rsidRPr="00D003FA">
              <w:rPr>
                <w:rFonts w:ascii="Times New Roman" w:hAnsi="Times New Roman" w:cs="Times New Roman"/>
                <w:b/>
                <w:vanish/>
                <w:sz w:val="24"/>
                <w:szCs w:val="24"/>
              </w:rPr>
              <w:t xml:space="preserve">469 узки обучающегося – _______ </w:t>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p>
        </w:tc>
        <w:tc>
          <w:tcPr>
            <w:tcW w:w="830" w:type="dxa"/>
            <w:tcBorders>
              <w:top w:val="nil"/>
              <w:left w:val="single" w:sz="4" w:space="0" w:color="auto"/>
              <w:bottom w:val="single" w:sz="4" w:space="0" w:color="auto"/>
              <w:right w:val="single" w:sz="4" w:space="0" w:color="auto"/>
            </w:tcBorders>
            <w:shd w:val="clear" w:color="auto" w:fill="BFBFBF"/>
          </w:tcPr>
          <w:p w:rsidR="00D003FA" w:rsidRPr="00D003FA" w:rsidRDefault="00D003FA" w:rsidP="00D003FA">
            <w:pPr>
              <w:spacing w:after="0" w:line="240" w:lineRule="auto"/>
              <w:rPr>
                <w:rFonts w:ascii="Times New Roman" w:hAnsi="Times New Roman" w:cs="Times New Roman"/>
                <w:sz w:val="24"/>
                <w:szCs w:val="24"/>
              </w:rPr>
            </w:pPr>
          </w:p>
        </w:tc>
      </w:tr>
    </w:tbl>
    <w:p w:rsidR="00D003FA" w:rsidRPr="00D003FA" w:rsidRDefault="00D003FA" w:rsidP="00D003FA">
      <w:pPr>
        <w:spacing w:after="0" w:line="240" w:lineRule="auto"/>
        <w:ind w:left="680"/>
        <w:rPr>
          <w:rFonts w:ascii="Times New Roman" w:eastAsia="Times New Roman" w:hAnsi="Times New Roman" w:cs="Times New Roman"/>
          <w:b/>
          <w:sz w:val="24"/>
          <w:szCs w:val="24"/>
        </w:rPr>
      </w:pPr>
    </w:p>
    <w:p w:rsidR="00D003FA" w:rsidRPr="00D003FA" w:rsidRDefault="00D003FA" w:rsidP="00D003FA">
      <w:pPr>
        <w:tabs>
          <w:tab w:val="left" w:pos="13800"/>
        </w:tabs>
        <w:spacing w:after="0" w:line="240" w:lineRule="auto"/>
        <w:ind w:left="120"/>
        <w:rPr>
          <w:rFonts w:ascii="Times New Roman" w:eastAsia="Times New Roman" w:hAnsi="Times New Roman" w:cs="Times New Roman"/>
          <w:color w:val="000000"/>
          <w:sz w:val="24"/>
          <w:szCs w:val="24"/>
        </w:rPr>
        <w:sectPr w:rsidR="00D003FA" w:rsidRPr="00D003FA">
          <w:pgSz w:w="16840" w:h="11906" w:orient="landscape"/>
          <w:pgMar w:top="832" w:right="1020" w:bottom="1440" w:left="1020" w:header="0" w:footer="0" w:gutter="0"/>
          <w:cols w:space="0" w:equalWidth="0">
            <w:col w:w="14800"/>
          </w:cols>
          <w:docGrid w:linePitch="360"/>
        </w:sectPr>
      </w:pPr>
    </w:p>
    <w:p w:rsidR="00D003FA" w:rsidRPr="00D003FA" w:rsidRDefault="00D003FA" w:rsidP="0005516F">
      <w:pPr>
        <w:numPr>
          <w:ilvl w:val="1"/>
          <w:numId w:val="68"/>
        </w:numPr>
        <w:tabs>
          <w:tab w:val="left" w:pos="940"/>
        </w:tabs>
        <w:spacing w:after="0" w:line="240" w:lineRule="auto"/>
        <w:ind w:left="940" w:hanging="295"/>
        <w:jc w:val="both"/>
        <w:rPr>
          <w:rFonts w:ascii="Times New Roman" w:eastAsia="Cambria" w:hAnsi="Times New Roman" w:cs="Times New Roman"/>
          <w:b/>
          <w:sz w:val="24"/>
          <w:szCs w:val="24"/>
        </w:rPr>
      </w:pPr>
      <w:bookmarkStart w:id="28" w:name="page48"/>
      <w:bookmarkEnd w:id="28"/>
      <w:r w:rsidRPr="00D003FA">
        <w:rPr>
          <w:rFonts w:ascii="Times New Roman" w:eastAsia="Cambria" w:hAnsi="Times New Roman" w:cs="Times New Roman"/>
          <w:b/>
          <w:sz w:val="24"/>
          <w:szCs w:val="24"/>
        </w:rPr>
        <w:lastRenderedPageBreak/>
        <w:t>УСЛОВИЯ РЕАЛИЗАЦИИ ПРОФЕССИОНАЛЬНОГО МОДУЛЯ</w:t>
      </w:r>
    </w:p>
    <w:p w:rsidR="00D003FA" w:rsidRPr="00D003FA" w:rsidRDefault="00D003FA" w:rsidP="00D003FA">
      <w:pPr>
        <w:spacing w:after="0" w:line="240" w:lineRule="auto"/>
        <w:rPr>
          <w:rFonts w:ascii="Times New Roman" w:eastAsia="Cambria" w:hAnsi="Times New Roman" w:cs="Times New Roman"/>
          <w:b/>
          <w:sz w:val="24"/>
          <w:szCs w:val="24"/>
        </w:rPr>
      </w:pPr>
    </w:p>
    <w:p w:rsidR="00D003FA" w:rsidRPr="00D003FA" w:rsidRDefault="00D003FA" w:rsidP="00D003FA">
      <w:pPr>
        <w:spacing w:after="0" w:line="240" w:lineRule="auto"/>
        <w:rPr>
          <w:rFonts w:ascii="Times New Roman" w:eastAsia="Cambria" w:hAnsi="Times New Roman" w:cs="Times New Roman"/>
          <w:b/>
          <w:sz w:val="24"/>
          <w:szCs w:val="24"/>
        </w:rPr>
      </w:pPr>
    </w:p>
    <w:p w:rsidR="00D003FA" w:rsidRPr="00D003FA" w:rsidRDefault="00D003FA" w:rsidP="00D003F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4.1. Требования к минимальному материально-техническому обеспечению</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hAnsi="Times New Roman" w:cs="Times New Roman"/>
          <w:b/>
          <w:sz w:val="24"/>
          <w:szCs w:val="24"/>
        </w:rPr>
      </w:pPr>
      <w:r w:rsidRPr="00D003FA">
        <w:rPr>
          <w:rFonts w:ascii="Times New Roman" w:hAnsi="Times New Roman" w:cs="Times New Roman"/>
          <w:sz w:val="24"/>
          <w:szCs w:val="24"/>
        </w:rPr>
        <w:t xml:space="preserve">Реализация профессионального модуля предполагает наличие следующих учебных </w:t>
      </w:r>
      <w:r w:rsidRPr="00D003FA">
        <w:rPr>
          <w:rFonts w:ascii="Times New Roman" w:hAnsi="Times New Roman" w:cs="Times New Roman"/>
          <w:b/>
          <w:sz w:val="24"/>
          <w:szCs w:val="24"/>
        </w:rPr>
        <w:t xml:space="preserve">кабинетов: </w:t>
      </w:r>
    </w:p>
    <w:p w:rsidR="00D003FA" w:rsidRPr="00D003FA" w:rsidRDefault="00D003FA" w:rsidP="0005516F">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Инженерной графики;</w:t>
      </w:r>
    </w:p>
    <w:p w:rsidR="00D003FA" w:rsidRPr="00D003FA" w:rsidRDefault="00D003FA" w:rsidP="0005516F">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Технической механики;</w:t>
      </w:r>
    </w:p>
    <w:p w:rsidR="00D003FA" w:rsidRPr="00D003FA" w:rsidRDefault="00D003FA" w:rsidP="0005516F">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Материаловедения;</w:t>
      </w:r>
    </w:p>
    <w:p w:rsidR="00D003FA" w:rsidRPr="00D003FA" w:rsidRDefault="00D003FA" w:rsidP="0005516F">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Безопасности жизнедеятельности и охраны труда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лабораторий:</w:t>
      </w:r>
    </w:p>
    <w:p w:rsidR="00D003FA" w:rsidRPr="00D003FA" w:rsidRDefault="00D003FA" w:rsidP="0005516F">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Технических измерений;</w:t>
      </w:r>
    </w:p>
    <w:p w:rsidR="00D003FA" w:rsidRPr="00D003FA" w:rsidRDefault="00D003FA" w:rsidP="0005516F">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Электротехники;</w:t>
      </w:r>
    </w:p>
    <w:p w:rsidR="00D003FA" w:rsidRPr="00D003FA" w:rsidRDefault="00D003FA" w:rsidP="0005516F">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Тракторов и самоходных сельскохозяйственных машин;</w:t>
      </w:r>
    </w:p>
    <w:p w:rsidR="00D003FA" w:rsidRPr="00D003FA" w:rsidRDefault="00D003FA" w:rsidP="0005516F">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Оборудования животноводческих  комплексов и механизированных ферм;</w:t>
      </w:r>
    </w:p>
    <w:p w:rsidR="00D003FA" w:rsidRPr="00D003FA" w:rsidRDefault="00D003FA" w:rsidP="0005516F">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Технологии производства продукции растениеводства;</w:t>
      </w:r>
    </w:p>
    <w:p w:rsidR="00D003FA" w:rsidRPr="00D003FA" w:rsidRDefault="00D003FA" w:rsidP="0005516F">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Технологии  производства продукции животноводства.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Мастерские:</w:t>
      </w:r>
    </w:p>
    <w:p w:rsidR="00D003FA" w:rsidRPr="00D003FA" w:rsidRDefault="00D003FA" w:rsidP="0005516F">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Слесарная мастерская;</w:t>
      </w:r>
    </w:p>
    <w:p w:rsidR="00D003FA" w:rsidRPr="00D003FA" w:rsidRDefault="00D003FA" w:rsidP="0005516F">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Пункт технического обслуживания;</w:t>
      </w:r>
    </w:p>
    <w:p w:rsidR="00D003FA" w:rsidRPr="00D003FA" w:rsidRDefault="00D003FA" w:rsidP="0005516F">
      <w:pPr>
        <w:numPr>
          <w:ilvl w:val="0"/>
          <w:numId w:val="120"/>
        </w:numPr>
        <w:tabs>
          <w:tab w:val="left" w:pos="916"/>
          <w:tab w:val="left" w:pos="1832"/>
          <w:tab w:val="left" w:pos="2748"/>
          <w:tab w:val="left" w:pos="3664"/>
          <w:tab w:val="center" w:pos="4677"/>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Тренажеры, тренажерные комплексы.</w:t>
      </w:r>
      <w:r w:rsidRPr="00D003FA">
        <w:rPr>
          <w:rFonts w:ascii="Times New Roman" w:hAnsi="Times New Roman" w:cs="Times New Roman"/>
          <w:sz w:val="24"/>
          <w:szCs w:val="24"/>
        </w:rPr>
        <w:tab/>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Полигоны:</w:t>
      </w:r>
    </w:p>
    <w:p w:rsidR="00D003FA" w:rsidRPr="00D003FA" w:rsidRDefault="00D003FA" w:rsidP="0005516F">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Учебно-производственное хозяйство.</w:t>
      </w:r>
    </w:p>
    <w:p w:rsidR="00D003FA" w:rsidRPr="00D003FA" w:rsidRDefault="00D003FA" w:rsidP="0005516F">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Трактородром.</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Спортивный комплекс:</w:t>
      </w:r>
    </w:p>
    <w:p w:rsidR="00D003FA" w:rsidRPr="00D003FA" w:rsidRDefault="00D003FA" w:rsidP="0005516F">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Спортивный зал;</w:t>
      </w:r>
    </w:p>
    <w:p w:rsidR="00D003FA" w:rsidRPr="00D003FA" w:rsidRDefault="00D003FA" w:rsidP="0005516F">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Открытый стадион широкого профиля с элементами полосы препятствий;</w:t>
      </w:r>
    </w:p>
    <w:p w:rsidR="00D003FA" w:rsidRPr="00D003FA" w:rsidRDefault="00D003FA" w:rsidP="0005516F">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Стрелковый тир.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Залы:</w:t>
      </w:r>
    </w:p>
    <w:p w:rsidR="00D003FA" w:rsidRPr="00D003FA" w:rsidRDefault="00D003FA" w:rsidP="0005516F">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Библиотека, читальный зал с выходом в Интернет;</w:t>
      </w:r>
    </w:p>
    <w:p w:rsidR="00D003FA" w:rsidRPr="00D003FA" w:rsidRDefault="00D003FA" w:rsidP="0005516F">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актовый зал.</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Оборудование лаборатории  тракторов и самоходных сельскохозяйственных машин</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
          <w:bCs/>
          <w:sz w:val="24"/>
          <w:szCs w:val="24"/>
        </w:rPr>
        <w:t>Агрегаты, сборочные единицы тракторов</w:t>
      </w:r>
      <w:r w:rsidRPr="00D003FA">
        <w:rPr>
          <w:rFonts w:ascii="Times New Roman" w:hAnsi="Times New Roman" w:cs="Times New Roman"/>
          <w:bCs/>
          <w:sz w:val="24"/>
          <w:szCs w:val="24"/>
        </w:rPr>
        <w:t>:</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Комплектный двигатель трактора;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коробки перемены передач  тракторов различных марок;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сцепление трактора;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ведущие мосты и конечные передачи  колесного и гусеничного трактора;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ходовая часть  тракторов (гусеничного и колесного)</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механизм управления  трактора (гусеничного и колесного);</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гидравлическая навесная система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сборочные единицы и агрегаты  тормозной системы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сборочные  единицы и агрегаты рулевого управления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сборочные  единицы и агрегаты ходовой части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сборочные  единицы и агрегаты систем  двигателей тракторов:</w:t>
      </w:r>
    </w:p>
    <w:p w:rsidR="00D003FA" w:rsidRPr="00D003FA" w:rsidRDefault="00D003FA" w:rsidP="0005516F">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Кривошипо-шатунный механизм;</w:t>
      </w:r>
    </w:p>
    <w:p w:rsidR="00D003FA" w:rsidRPr="00D003FA" w:rsidRDefault="00D003FA" w:rsidP="0005516F">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Газораспределительный механизм;</w:t>
      </w:r>
    </w:p>
    <w:p w:rsidR="00D003FA" w:rsidRPr="00D003FA" w:rsidRDefault="00D003FA" w:rsidP="0005516F">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Система питания дизельного двигателя;</w:t>
      </w:r>
    </w:p>
    <w:p w:rsidR="00D003FA" w:rsidRPr="00D003FA" w:rsidRDefault="00D003FA" w:rsidP="0005516F">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Система  очистки воздуха двигателей;</w:t>
      </w:r>
    </w:p>
    <w:p w:rsidR="00D003FA" w:rsidRPr="00D003FA" w:rsidRDefault="00D003FA" w:rsidP="0005516F">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Смазочная система;</w:t>
      </w:r>
    </w:p>
    <w:p w:rsidR="00D003FA" w:rsidRPr="00D003FA" w:rsidRDefault="00D003FA" w:rsidP="0005516F">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lastRenderedPageBreak/>
        <w:t>Система охлаждения;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пусковое устройство  тракторов, редукторы;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контрольно-измерительные приборы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приборы освещения и сигнализации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источники  электрического питания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магнето;</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двигатель пусковой;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ab/>
      </w:r>
      <w:r w:rsidRPr="00D003FA">
        <w:rPr>
          <w:rFonts w:ascii="Times New Roman" w:hAnsi="Times New Roman" w:cs="Times New Roman"/>
          <w:b/>
          <w:bCs/>
          <w:sz w:val="24"/>
          <w:szCs w:val="24"/>
        </w:rPr>
        <w:t>Агрегаты, сборочные единицы сельскохозяйственных машин</w:t>
      </w:r>
      <w:r w:rsidRPr="00D003FA">
        <w:rPr>
          <w:rFonts w:ascii="Times New Roman" w:hAnsi="Times New Roman" w:cs="Times New Roman"/>
          <w:bCs/>
          <w:sz w:val="24"/>
          <w:szCs w:val="24"/>
        </w:rPr>
        <w:t>:</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бороны: (зубовая, дисковая, игольчатая, сетчатая);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волокуша навесная;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грабли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зерносушилка барабанная;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комбайны: (зерноуборочный, силосоуборочный);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косилка;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косилка – измельчитель            4</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косилка - плющилка;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культиваторы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лущильник дисковый;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машина зерноочистительная;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опрыскиватель;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опыливатель;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очиститель вороха;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плуг навесной;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плуг полунавесной;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плуг-лущильник;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погрузчик универсальный;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пресс-подборщик;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протравитель семян;</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разбрасыватель минеральных удобрений;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разбрасыватель органических удобрений;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стогометатель;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сеялка (разных марок);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
          <w:bCs/>
          <w:sz w:val="24"/>
          <w:szCs w:val="24"/>
        </w:rPr>
        <w:t>Агрегаты, сборочные единицы, механизмы зерноуборочного комбайна</w:t>
      </w:r>
      <w:r w:rsidRPr="00D003FA">
        <w:rPr>
          <w:rFonts w:ascii="Times New Roman" w:hAnsi="Times New Roman" w:cs="Times New Roman"/>
          <w:bCs/>
          <w:sz w:val="24"/>
          <w:szCs w:val="24"/>
        </w:rPr>
        <w:t>:</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вариатор;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вибратор бункера;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гидроцилиндр;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грохот;</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дифференциал;</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жатка;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коробка передач;</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копнитель;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мотовило;</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молотилка комбайна;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мост ведущих колес;</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мост управляемых колес;</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муфта сцепления ходовой части;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наклонная камера;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насос масляный;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очистка;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подборщик;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lastRenderedPageBreak/>
        <w:t>- приемный бункер;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половонабиватель;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соломотряс;</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соломонабиватель;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шнек выгрузной.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Инструмент, приспособления и инвентарь: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Ключи гаечные двухсторонние рожковые и накидные;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ключи гаечные торцовые;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ключи для гаек колес</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молоток слесарный стальной;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молоток со вставками из мягкого металла;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слесарные отвертки;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кувалда тупоносая;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выколотки бронзовые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плоскогубцы комбинированные;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динамометрический ключ;</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домкрат;</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оправки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съемники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комплект приспособлений и съемников;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стенд для разборки и сборки кареток подвески трактора;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стенд контрольно-измерительный;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оснастка ремонтно-технологическая для разборки, сборки и регулировки шасси;№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шкаф для зарядки аккумуляторов;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вилка нагрузочная;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дефектоскоп;</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денсиметр аккумуляторный;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приспособления и инструмент для ремонта электрооборудования;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очки защитные;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щетки-сметки;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щетки для мойки деталей;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ящик для хранения обтирочного материала;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шкаф для хранения спецодежды;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шкаф для хранения одежды;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противопожарный инвентарь;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стулья (скамейки) для учащихся.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Вспомогательное оборудование для  разборки и сборки сборочных единиц и агрегатов: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стенды для разборки и сборки различных агрегатов;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верстак с поворотными тисками;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подставки под агрегаты;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столы монтажные;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столик передвижной;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тележка универсальная  инструментальная;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ванна для слива масла;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поддон для деталей при разборке;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стеллажи для хранения деталей и сборочных единиц;</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шкафы для хранения приборов и инструментов.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Оснащение рабочего места преподавателя: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классная доска;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рабочий стол преподавателя;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стулья;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lastRenderedPageBreak/>
        <w:t>- аптечка.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Дидактические средства обучения: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компьютер;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мультимедиа проектор;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инструкционные карты;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технологическая документация;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учебная и справочная литература.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Средства информации: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правила безопасности труда в лаборатории;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правила противопожарной безопасности;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правила поведения учащихся в лаборатории;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правила оказания доврачебной помощи</w:t>
      </w:r>
      <w:r w:rsidRPr="00D003FA">
        <w:rPr>
          <w:rFonts w:ascii="Times New Roman" w:hAnsi="Times New Roman" w:cs="Times New Roman"/>
          <w:bCs/>
          <w:sz w:val="24"/>
          <w:szCs w:val="24"/>
        </w:rPr>
        <w:tab/>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лаборатория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 xml:space="preserve">«Технология производства продукции растениеводства»: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Технические средства обучения: </w:t>
      </w:r>
    </w:p>
    <w:p w:rsidR="00D003FA" w:rsidRPr="00D003FA" w:rsidRDefault="00D003FA" w:rsidP="0005516F">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Мультимедийное оборудование</w:t>
      </w:r>
    </w:p>
    <w:p w:rsidR="00D003FA" w:rsidRPr="00D003FA" w:rsidRDefault="00D003FA" w:rsidP="0005516F">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lang w:val="en-US"/>
        </w:rPr>
        <w:t>CD</w:t>
      </w:r>
      <w:r w:rsidRPr="00D003FA">
        <w:rPr>
          <w:rFonts w:ascii="Times New Roman" w:hAnsi="Times New Roman" w:cs="Times New Roman"/>
          <w:bCs/>
          <w:sz w:val="24"/>
          <w:szCs w:val="24"/>
        </w:rPr>
        <w:t xml:space="preserve">-диски по технологии  возделывания сельскохозяйственных культур, обработки почвы по минимальной технологии, комбинированные почвообрабатывающие агрегаты. </w:t>
      </w:r>
    </w:p>
    <w:p w:rsidR="00D003FA" w:rsidRPr="00D003FA" w:rsidRDefault="00D003FA" w:rsidP="0005516F">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Учебно-производственное хозяйство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w:t>
      </w:r>
      <w:r w:rsidRPr="00D003FA">
        <w:rPr>
          <w:rFonts w:ascii="Times New Roman" w:hAnsi="Times New Roman" w:cs="Times New Roman"/>
          <w:b/>
          <w:sz w:val="24"/>
          <w:szCs w:val="24"/>
        </w:rPr>
        <w:t>рактородром со следующими элементами</w:t>
      </w:r>
      <w:r w:rsidRPr="00D003FA">
        <w:rPr>
          <w:rFonts w:ascii="Times New Roman" w:hAnsi="Times New Roman" w:cs="Times New Roman"/>
          <w:sz w:val="24"/>
          <w:szCs w:val="24"/>
        </w:rPr>
        <w:t>:</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«габаритный коридор», «габаритный полукруг», разгон – торможение;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«змейка»;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остановка и трогание на подъеме;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разворот;</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«бокс»  для постановки  самоходной машины в «бокс» задним ходом;</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разгон-торможение колесного трактора у заданной линии;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-постановка самоходной машины в агрегате с прицепом в бокс задним ходом;</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Перечень средств обучения для комплектования машинно-тракторных агрегатов: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трактор колесный;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трактор гусеничный;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плуг;</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борона дисковая;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борона зубовая тяжелая;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борона иголдьчатая;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культиватор;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разбрасыватель минеральных удобрений;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разбрасыватель органических удобрений;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сцепка;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сеялка зерновая;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посевные машины для посадки технических культур;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косилка ротационная;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косилка навесная;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грабли поперечные;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грабли - валкообразователи;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пресс-подборщик;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 зерноуборочный комбайн;</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машины для уборки технических культур.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Реализация профессионального модуля предполагает обязательную производственную практику, которую рекомендуется проводить в хозяйствах АПК, фермерских хозяйствах.</w:t>
      </w:r>
    </w:p>
    <w:p w:rsidR="00D003FA" w:rsidRPr="00D003FA" w:rsidRDefault="00D003FA" w:rsidP="00D003F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p>
    <w:p w:rsidR="00D003FA" w:rsidRPr="00D003FA" w:rsidRDefault="00D003FA" w:rsidP="00D003F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4.2. Информационное обеспечение обучения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Основные источники:</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2002.</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Н.Н. Третьяков, Б.А. Ягодин, А.М. Туликов и др. Основы агрономии. - М.: Изд. Центр «Академия»</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В.А. Родичев.  Тракторы. – М.: ПрофОбрИздат, 2001</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А.Н. Устинов. Сельскохозяйственные машины. – М.: изд. центр «Академия», 2010</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А.Н. Устинов. Зерноуборочные машины. – М. ПрофОбрИздат. 2003</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Техническое обслуживание и ремонт машин в сельском хозяйстве. Уч. под ред. профессора В.В. Курчаткина. – М.: «Академия», 2003;</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Чижков Ю.П., Электрооборудование автомобилей и тракторов. Изд: Машиностроение: М.: 2007 Стр: 656</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В. В. Кирсанов, Ю. А. Симарев, Р. Ф. Филонов. Механизация и автоматизация животноводства:</w:t>
      </w:r>
      <w:r w:rsidRPr="00D003FA">
        <w:rPr>
          <w:rFonts w:ascii="Times New Roman" w:hAnsi="Times New Roman" w:cs="Times New Roman"/>
          <w:sz w:val="24"/>
          <w:szCs w:val="24"/>
        </w:rPr>
        <w:t xml:space="preserve"> </w:t>
      </w:r>
      <w:r w:rsidRPr="00D003FA">
        <w:rPr>
          <w:rFonts w:ascii="Times New Roman" w:hAnsi="Times New Roman" w:cs="Times New Roman"/>
          <w:bCs/>
          <w:sz w:val="24"/>
          <w:szCs w:val="24"/>
        </w:rPr>
        <w:t>изд. "Академия".</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А.П. Конаков. – Техника для малых животноводческих ферм. Справочник</w:t>
      </w:r>
    </w:p>
    <w:p w:rsidR="00D003FA" w:rsidRPr="00D003FA" w:rsidRDefault="00D003FA" w:rsidP="0005516F">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FF"/>
          <w:sz w:val="24"/>
          <w:szCs w:val="24"/>
        </w:rPr>
      </w:pPr>
      <w:r w:rsidRPr="00D003FA">
        <w:rPr>
          <w:rFonts w:ascii="Times New Roman" w:hAnsi="Times New Roman" w:cs="Times New Roman"/>
          <w:bCs/>
          <w:sz w:val="24"/>
          <w:szCs w:val="24"/>
        </w:rPr>
        <w:t xml:space="preserve">Интернет-ресурсы: </w:t>
      </w:r>
      <w:hyperlink r:id="rId67" w:history="1">
        <w:r w:rsidRPr="00D003FA">
          <w:rPr>
            <w:rStyle w:val="af3"/>
            <w:rFonts w:ascii="Times New Roman" w:hAnsi="Times New Roman" w:cs="Times New Roman"/>
            <w:bCs/>
            <w:color w:val="0000FF"/>
            <w:sz w:val="24"/>
            <w:szCs w:val="24"/>
          </w:rPr>
          <w:t>http://www.greenzvet.ru/pages/</w:t>
        </w:r>
      </w:hyperlink>
      <w:r w:rsidRPr="00D003FA">
        <w:rPr>
          <w:rFonts w:ascii="Times New Roman" w:hAnsi="Times New Roman" w:cs="Times New Roman"/>
          <w:bCs/>
          <w:color w:val="0000FF"/>
          <w:sz w:val="24"/>
          <w:szCs w:val="24"/>
        </w:rPr>
        <w:t xml:space="preserve">; </w:t>
      </w:r>
      <w:hyperlink r:id="rId68" w:history="1">
        <w:r w:rsidRPr="00D003FA">
          <w:rPr>
            <w:rStyle w:val="af3"/>
            <w:rFonts w:ascii="Times New Roman" w:hAnsi="Times New Roman" w:cs="Times New Roman"/>
            <w:bCs/>
            <w:color w:val="0000FF"/>
            <w:sz w:val="24"/>
            <w:szCs w:val="24"/>
          </w:rPr>
          <w:t>http://www.Greenzvet.Ru/</w:t>
        </w:r>
      </w:hyperlink>
      <w:r w:rsidRPr="00D003FA">
        <w:rPr>
          <w:rFonts w:ascii="Times New Roman" w:hAnsi="Times New Roman" w:cs="Times New Roman"/>
          <w:bCs/>
          <w:color w:val="0000FF"/>
          <w:sz w:val="24"/>
          <w:szCs w:val="24"/>
        </w:rPr>
        <w:t xml:space="preserve">; </w:t>
      </w:r>
      <w:hyperlink r:id="rId69" w:history="1">
        <w:r w:rsidRPr="00D003FA">
          <w:rPr>
            <w:rStyle w:val="af3"/>
            <w:rFonts w:ascii="Times New Roman" w:hAnsi="Times New Roman" w:cs="Times New Roman"/>
            <w:bCs/>
            <w:color w:val="0000FF"/>
            <w:sz w:val="24"/>
            <w:szCs w:val="24"/>
          </w:rPr>
          <w:t>http://www.ortech.ru/</w:t>
        </w:r>
      </w:hyperlink>
      <w:r w:rsidRPr="00D003FA">
        <w:rPr>
          <w:rFonts w:ascii="Times New Roman" w:hAnsi="Times New Roman" w:cs="Times New Roman"/>
          <w:bCs/>
          <w:color w:val="0000FF"/>
          <w:sz w:val="24"/>
          <w:szCs w:val="24"/>
        </w:rPr>
        <w:t xml:space="preserve">;   agrosoyuz.ua;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Дополнительные источники: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w:t>
      </w:r>
      <w:smartTag w:uri="urn:schemas-microsoft-com:office:smarttags" w:element="metricconverter">
        <w:smartTagPr>
          <w:attr w:name="ProductID" w:val="1. Г"/>
        </w:smartTagPr>
        <w:r w:rsidRPr="00D003FA">
          <w:rPr>
            <w:rFonts w:ascii="Times New Roman" w:hAnsi="Times New Roman" w:cs="Times New Roman"/>
            <w:bCs/>
            <w:sz w:val="24"/>
            <w:szCs w:val="24"/>
          </w:rPr>
          <w:t>1. Г</w:t>
        </w:r>
      </w:smartTag>
      <w:r w:rsidRPr="00D003FA">
        <w:rPr>
          <w:rFonts w:ascii="Times New Roman" w:hAnsi="Times New Roman" w:cs="Times New Roman"/>
          <w:bCs/>
          <w:sz w:val="24"/>
          <w:szCs w:val="24"/>
        </w:rPr>
        <w:t>.И. Гладков, А.М. Петренко. – Тракторы. Устройство и техническое обслуживание. Уч. пособие. Изд. «Академия».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2.Ф.А. Гусаков, Н.В. Стальмакова. – Организация и технология механизированных работ в растениеводстве. Практикум. М. «Академия»</w:t>
      </w:r>
    </w:p>
    <w:p w:rsidR="00D003FA" w:rsidRPr="00D003FA" w:rsidRDefault="00D003FA" w:rsidP="0005516F">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В.И. Нерсесян. – Двигатели тракторов. Изд. «Академия»</w:t>
      </w:r>
    </w:p>
    <w:p w:rsidR="00D003FA" w:rsidRPr="00D003FA" w:rsidRDefault="00D003FA" w:rsidP="0005516F">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В.Н. Ожерельев.- Современные зерноуборочные комбайны. М.: изд. «АкАдемия»</w:t>
      </w:r>
    </w:p>
    <w:p w:rsidR="00D003FA" w:rsidRPr="00D003FA" w:rsidRDefault="00D003FA" w:rsidP="0005516F">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Н.И. Бычков, Н.В. Милосердов, В.И. Нерсесян. – Шасси и оборудование тракторов. – М.: изд. «Академия</w:t>
      </w:r>
    </w:p>
    <w:p w:rsidR="00D003FA" w:rsidRPr="00D003FA" w:rsidRDefault="00D003FA" w:rsidP="0005516F">
      <w:pPr>
        <w:pStyle w:val="1"/>
        <w:keepNext/>
        <w:numPr>
          <w:ilvl w:val="1"/>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Общие требования к организации образовательного процесса</w:t>
      </w:r>
    </w:p>
    <w:p w:rsidR="00D003FA" w:rsidRPr="00D003FA" w:rsidRDefault="00D003FA" w:rsidP="00D003FA">
      <w:pPr>
        <w:spacing w:after="0" w:line="240" w:lineRule="auto"/>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В профессиональном модуле «Эксплуатация и техническое обслуживание  сельскохозяйственных машин и оборудования» в МДК  предусмотрено проведение практических занятий на которых учащиеся под руководством преподавателя овладевают навыками разборки и регулировки основных узлов и механизмов тракторов и сельскохозяйственных машин. Для овладения  профессиональной компетенцией ПК 1.1. управлять тракторами и самоходными сельскохозяйственными машинами  всех видов  в организациях сельского хозяйства в образовательном учреждении со второй недели занятий вне сетки часов организуется индивидуальное обучение вождению тракторов и самоходных сельскохозяйственных машин в количестве 24  астрономических часов на одного учащегося. Вождение зерноуборочного комбайна необходимо давать в весенне-летний период на первом курсе обучения.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На учебной практике  учащиеся приобретают навыки комплектования машинно-тракторных агрегатов. Набор необходимой для комплектования техники выбирает учебное заведение.</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ab/>
        <w:t>Для приобретения первичного практического опыта проведения ежесменного технического обслуживания тракторов и сельскохозяйственных машин, подготовке их к работе и  выполнения сельскохозяйственных работ на полях учебного хозяйства организуется учебная практика.</w:t>
      </w:r>
      <w:r w:rsidRPr="00D003FA">
        <w:rPr>
          <w:rFonts w:ascii="Times New Roman" w:hAnsi="Times New Roman" w:cs="Times New Roman"/>
          <w:sz w:val="24"/>
          <w:szCs w:val="24"/>
        </w:rPr>
        <w:tab/>
      </w:r>
    </w:p>
    <w:p w:rsidR="00D003FA" w:rsidRPr="00D003FA" w:rsidRDefault="00D003FA" w:rsidP="00D003FA">
      <w:pPr>
        <w:spacing w:after="0" w:line="240" w:lineRule="auto"/>
        <w:ind w:firstLine="709"/>
        <w:rPr>
          <w:rFonts w:ascii="Times New Roman" w:hAnsi="Times New Roman" w:cs="Times New Roman"/>
          <w:sz w:val="24"/>
          <w:szCs w:val="24"/>
        </w:rPr>
      </w:pPr>
      <w:r w:rsidRPr="00D003FA">
        <w:rPr>
          <w:rFonts w:ascii="Times New Roman" w:hAnsi="Times New Roman" w:cs="Times New Roman"/>
          <w:sz w:val="24"/>
          <w:szCs w:val="24"/>
        </w:rPr>
        <w:t xml:space="preserve">Обязательным условием допуска к производственной практике в рамках профессионального модуля является освоение учебной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Производственная практика проводится на предприятиях различных форм собственности  по договорам.</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 xml:space="preserve">Для освоения профессионального модуля обучающимся оказываются консультации. Форма проведения консультаций – групповая и индивидуальная.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Cs/>
          <w:sz w:val="24"/>
          <w:szCs w:val="24"/>
        </w:rPr>
        <w:tab/>
        <w:t xml:space="preserve">Освоению профессионального модуля </w:t>
      </w:r>
      <w:r w:rsidRPr="00D003FA">
        <w:rPr>
          <w:rFonts w:ascii="Times New Roman" w:hAnsi="Times New Roman" w:cs="Times New Roman"/>
          <w:sz w:val="24"/>
          <w:szCs w:val="24"/>
        </w:rPr>
        <w:t>«Эксплуатация и техническое обслуживание  сельскохозяйственных машин и оборудования» должны предшествовать дисциплины общепрофессионального цикла  «Основы технического черчения», «Основы электротехники».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4.4. Кадровое обеспечение образовательного процесса</w:t>
      </w:r>
    </w:p>
    <w:p w:rsidR="00D003FA" w:rsidRPr="00D003FA" w:rsidRDefault="00D003FA" w:rsidP="00D003FA">
      <w:pPr>
        <w:autoSpaceDE w:val="0"/>
        <w:autoSpaceDN w:val="0"/>
        <w:adjustRightInd w:val="0"/>
        <w:spacing w:after="0" w:line="240" w:lineRule="auto"/>
        <w:ind w:firstLine="720"/>
        <w:rPr>
          <w:rFonts w:ascii="Times New Roman" w:hAnsi="Times New Roman" w:cs="Times New Roman"/>
          <w:sz w:val="24"/>
          <w:szCs w:val="24"/>
        </w:rPr>
      </w:pPr>
      <w:r w:rsidRPr="00D003FA">
        <w:rPr>
          <w:rFonts w:ascii="Times New Roman" w:hAnsi="Times New Roman" w:cs="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междисциплинарным курсам: «Технология механизированных работ в сельском хозяйстве», «Эксплуатация и техническое обслуживание сельскохозяйственных машин и оборудования» - наличие </w:t>
      </w:r>
      <w:r w:rsidRPr="00D003FA">
        <w:rPr>
          <w:rFonts w:ascii="Times New Roman" w:hAnsi="Times New Roman" w:cs="Times New Roman"/>
          <w:sz w:val="24"/>
          <w:szCs w:val="24"/>
        </w:rPr>
        <w:t xml:space="preserve">среднего профессионального или высшего профессионального образования, соответствующего профилю преподаваемой дисциплины (модуля). </w:t>
      </w:r>
    </w:p>
    <w:p w:rsidR="00D003FA" w:rsidRPr="00D003FA" w:rsidRDefault="00D003FA" w:rsidP="00D003FA">
      <w:pPr>
        <w:autoSpaceDE w:val="0"/>
        <w:autoSpaceDN w:val="0"/>
        <w:adjustRightInd w:val="0"/>
        <w:spacing w:after="0" w:line="240" w:lineRule="auto"/>
        <w:ind w:firstLine="720"/>
        <w:rPr>
          <w:rFonts w:ascii="Times New Roman" w:hAnsi="Times New Roman" w:cs="Times New Roman"/>
          <w:sz w:val="24"/>
          <w:szCs w:val="24"/>
        </w:rPr>
      </w:pPr>
      <w:r w:rsidRPr="00D003FA">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Требования к квалификации педагогических кадров, осуществляющих руководство практикой</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Cs/>
          <w:sz w:val="24"/>
          <w:szCs w:val="24"/>
        </w:rPr>
        <w:tab/>
      </w:r>
      <w:r w:rsidRPr="00D003FA">
        <w:rPr>
          <w:rFonts w:ascii="Times New Roman" w:hAnsi="Times New Roman" w:cs="Times New Roman"/>
          <w:b/>
          <w:bCs/>
          <w:sz w:val="24"/>
          <w:szCs w:val="24"/>
        </w:rPr>
        <w:t>Инженерно-педагогический состав</w:t>
      </w:r>
      <w:r w:rsidRPr="00D003FA">
        <w:rPr>
          <w:rFonts w:ascii="Times New Roman" w:hAnsi="Times New Roman" w:cs="Times New Roman"/>
          <w:bCs/>
          <w:sz w:val="24"/>
          <w:szCs w:val="24"/>
        </w:rPr>
        <w:t>:</w:t>
      </w:r>
      <w:r w:rsidRPr="00D003FA">
        <w:rPr>
          <w:rFonts w:ascii="Times New Roman" w:hAnsi="Times New Roman" w:cs="Times New Roman"/>
          <w:sz w:val="24"/>
          <w:szCs w:val="24"/>
        </w:rPr>
        <w:t xml:space="preserve"> дипломированные специалисты – преподаватели междисциплинарных курсов, а также общепрофессиональных дисциплин.</w:t>
      </w:r>
    </w:p>
    <w:p w:rsidR="00D003FA" w:rsidRPr="00D003FA" w:rsidRDefault="00D003FA" w:rsidP="00D003FA">
      <w:pPr>
        <w:spacing w:after="0" w:line="240" w:lineRule="auto"/>
        <w:ind w:firstLine="709"/>
        <w:rPr>
          <w:rFonts w:ascii="Times New Roman" w:hAnsi="Times New Roman" w:cs="Times New Roman"/>
          <w:bCs/>
          <w:sz w:val="24"/>
          <w:szCs w:val="24"/>
        </w:rPr>
      </w:pPr>
      <w:r w:rsidRPr="00D003FA">
        <w:rPr>
          <w:rFonts w:ascii="Times New Roman" w:hAnsi="Times New Roman" w:cs="Times New Roman"/>
          <w:b/>
          <w:sz w:val="24"/>
          <w:szCs w:val="24"/>
        </w:rPr>
        <w:t>Мастера производственного обучения</w:t>
      </w:r>
      <w:r w:rsidRPr="00D003FA">
        <w:rPr>
          <w:rFonts w:ascii="Times New Roman" w:hAnsi="Times New Roman" w:cs="Times New Roman"/>
          <w:sz w:val="24"/>
          <w:szCs w:val="24"/>
        </w:rPr>
        <w:t>: − наличие удостоверения тракториста-машиниста сельскохозяйственного производства категории «ВС</w:t>
      </w:r>
      <w:r w:rsidRPr="00D003FA">
        <w:rPr>
          <w:rFonts w:ascii="Times New Roman" w:hAnsi="Times New Roman" w:cs="Times New Roman"/>
          <w:sz w:val="24"/>
          <w:szCs w:val="24"/>
          <w:lang w:val="en-US"/>
        </w:rPr>
        <w:t>DEF</w:t>
      </w:r>
      <w:r w:rsidRPr="00D003FA">
        <w:rPr>
          <w:rFonts w:ascii="Times New Roman" w:hAnsi="Times New Roman" w:cs="Times New Roman"/>
          <w:sz w:val="24"/>
          <w:szCs w:val="24"/>
        </w:rPr>
        <w:t>», прошедшие стажировку (не реже одного раза в 3 года) и имеющие опыт деятельности в организациях соответствующей профессиональной сферы.</w:t>
      </w:r>
    </w:p>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br w:type="page"/>
      </w:r>
      <w:r w:rsidRPr="00D003FA">
        <w:rPr>
          <w:rFonts w:ascii="Times New Roman" w:hAnsi="Times New Roman" w:cs="Times New Roman"/>
          <w:b/>
          <w:sz w:val="24"/>
          <w:szCs w:val="24"/>
        </w:rPr>
        <w:lastRenderedPageBreak/>
        <w:t>5</w:t>
      </w:r>
      <w:r w:rsidRPr="00D003FA">
        <w:rPr>
          <w:rFonts w:ascii="Times New Roman" w:hAnsi="Times New Roman" w:cs="Times New Roman"/>
          <w:sz w:val="24"/>
          <w:szCs w:val="24"/>
        </w:rPr>
        <w:t xml:space="preserve">. </w:t>
      </w:r>
      <w:r w:rsidRPr="00D003FA">
        <w:rPr>
          <w:rFonts w:ascii="Times New Roman" w:hAnsi="Times New Roman" w:cs="Times New Roman"/>
          <w:b/>
          <w:sz w:val="24"/>
          <w:szCs w:val="24"/>
        </w:rPr>
        <w:t>Контроль и оценка результатов освоения профессионального модуля</w:t>
      </w:r>
    </w:p>
    <w:p w:rsidR="00D003FA" w:rsidRPr="00D003FA" w:rsidRDefault="00D003FA" w:rsidP="00D003FA">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 xml:space="preserve"> (вида профессиональной деятельности)</w:t>
      </w:r>
    </w:p>
    <w:p w:rsidR="00D003FA" w:rsidRPr="00D003FA" w:rsidRDefault="00D003FA" w:rsidP="00D003FA">
      <w:pPr>
        <w:spacing w:after="0" w:line="240" w:lineRule="auto"/>
        <w:rPr>
          <w:rFonts w:ascii="Times New Roman" w:hAnsi="Times New Roman" w:cs="Times New Roman"/>
          <w:sz w:val="24"/>
          <w:szCs w:val="24"/>
        </w:rPr>
      </w:pPr>
    </w:p>
    <w:tbl>
      <w:tblPr>
        <w:tblW w:w="9900" w:type="dxa"/>
        <w:jc w:val="center"/>
        <w:tblInd w:w="-432" w:type="dxa"/>
        <w:tblLayout w:type="fixed"/>
        <w:tblLook w:val="0000"/>
      </w:tblPr>
      <w:tblGrid>
        <w:gridCol w:w="3105"/>
        <w:gridCol w:w="4275"/>
        <w:gridCol w:w="2520"/>
      </w:tblGrid>
      <w:tr w:rsidR="00D003FA" w:rsidRPr="00D003FA" w:rsidTr="00D003FA">
        <w:trPr>
          <w:jc w:val="center"/>
        </w:trPr>
        <w:tc>
          <w:tcPr>
            <w:tcW w:w="3105" w:type="dxa"/>
            <w:tcBorders>
              <w:top w:val="single" w:sz="4" w:space="0" w:color="000000"/>
              <w:left w:val="single" w:sz="4" w:space="0" w:color="000000"/>
              <w:bottom w:val="single" w:sz="4" w:space="0" w:color="000000"/>
              <w:right w:val="nil"/>
            </w:tcBorders>
            <w:vAlign w:val="center"/>
          </w:tcPr>
          <w:p w:rsidR="00D003FA" w:rsidRPr="00D003FA" w:rsidRDefault="00D003FA" w:rsidP="00D003FA">
            <w:pPr>
              <w:snapToGrid w:val="0"/>
              <w:spacing w:after="0" w:line="240" w:lineRule="auto"/>
              <w:rPr>
                <w:rFonts w:ascii="Times New Roman" w:hAnsi="Times New Roman" w:cs="Times New Roman"/>
                <w:bCs/>
                <w:sz w:val="24"/>
                <w:szCs w:val="24"/>
                <w:lang w:eastAsia="ar-SA"/>
              </w:rPr>
            </w:pPr>
            <w:r w:rsidRPr="00D003FA">
              <w:rPr>
                <w:rFonts w:ascii="Times New Roman" w:hAnsi="Times New Roman" w:cs="Times New Roman"/>
                <w:bCs/>
                <w:sz w:val="24"/>
                <w:szCs w:val="24"/>
              </w:rPr>
              <w:t xml:space="preserve">Результаты </w:t>
            </w:r>
          </w:p>
          <w:p w:rsidR="00D003FA" w:rsidRPr="00D003FA" w:rsidRDefault="00D003FA" w:rsidP="00D003FA">
            <w:pPr>
              <w:suppressAutoHyphens/>
              <w:spacing w:after="0" w:line="240" w:lineRule="auto"/>
              <w:rPr>
                <w:rFonts w:ascii="Times New Roman" w:hAnsi="Times New Roman" w:cs="Times New Roman"/>
                <w:bCs/>
                <w:sz w:val="24"/>
                <w:szCs w:val="24"/>
                <w:lang w:eastAsia="ar-SA"/>
              </w:rPr>
            </w:pPr>
            <w:r w:rsidRPr="00D003FA">
              <w:rPr>
                <w:rFonts w:ascii="Times New Roman" w:hAnsi="Times New Roman" w:cs="Times New Roman"/>
                <w:bCs/>
                <w:sz w:val="24"/>
                <w:szCs w:val="24"/>
              </w:rPr>
              <w:t>(освоенные профессиональные компетенции)</w:t>
            </w:r>
          </w:p>
        </w:tc>
        <w:tc>
          <w:tcPr>
            <w:tcW w:w="4275" w:type="dxa"/>
            <w:tcBorders>
              <w:top w:val="single" w:sz="4" w:space="0" w:color="000000"/>
              <w:left w:val="single" w:sz="4" w:space="0" w:color="000000"/>
              <w:bottom w:val="single" w:sz="4" w:space="0" w:color="000000"/>
              <w:right w:val="nil"/>
            </w:tcBorders>
          </w:tcPr>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Основные показатели оценки результата</w:t>
            </w:r>
          </w:p>
        </w:tc>
        <w:tc>
          <w:tcPr>
            <w:tcW w:w="252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i/>
                <w:sz w:val="24"/>
                <w:szCs w:val="24"/>
              </w:rPr>
              <w:t>Формы и методы контроля и оценки</w:t>
            </w:r>
          </w:p>
        </w:tc>
      </w:tr>
      <w:tr w:rsidR="00D003FA" w:rsidRPr="00D003FA" w:rsidTr="00D003FA">
        <w:trPr>
          <w:jc w:val="center"/>
        </w:trPr>
        <w:tc>
          <w:tcPr>
            <w:tcW w:w="3105" w:type="dxa"/>
            <w:tcBorders>
              <w:top w:val="nil"/>
              <w:left w:val="single" w:sz="4" w:space="0" w:color="000000"/>
              <w:bottom w:val="single" w:sz="4" w:space="0" w:color="000000"/>
              <w:right w:val="nil"/>
            </w:tcBorders>
          </w:tcPr>
          <w:p w:rsidR="00D003FA" w:rsidRPr="00D003FA" w:rsidRDefault="00D003FA" w:rsidP="00D003F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 xml:space="preserve">ПК 1.1. Управлять тракторами и самоходными с/х машинами всех видов в </w:t>
            </w:r>
            <w:r w:rsidRPr="00D003FA">
              <w:rPr>
                <w:rFonts w:ascii="Times New Roman" w:hAnsi="Times New Roman" w:cs="Times New Roman"/>
                <w:bCs/>
                <w:sz w:val="24"/>
                <w:szCs w:val="24"/>
              </w:rPr>
              <w:t xml:space="preserve"> </w:t>
            </w:r>
            <w:r w:rsidRPr="00D003FA">
              <w:rPr>
                <w:rFonts w:ascii="Times New Roman" w:hAnsi="Times New Roman" w:cs="Times New Roman"/>
                <w:sz w:val="24"/>
                <w:szCs w:val="24"/>
              </w:rPr>
              <w:t>организациях сельского хозяйства соблюдением правил техники безопасности</w:t>
            </w:r>
          </w:p>
        </w:tc>
        <w:tc>
          <w:tcPr>
            <w:tcW w:w="4275" w:type="dxa"/>
            <w:tcBorders>
              <w:top w:val="nil"/>
              <w:left w:val="single" w:sz="4" w:space="0" w:color="000000"/>
              <w:bottom w:val="single" w:sz="4" w:space="0" w:color="000000"/>
              <w:right w:val="nil"/>
            </w:tcBorders>
          </w:tcPr>
          <w:p w:rsidR="00D003FA" w:rsidRPr="00D003FA" w:rsidRDefault="00D003FA" w:rsidP="00D003FA">
            <w:pPr>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 запуск двигателя трактора и самоходной с/х машины,</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трогание с места и движение в прямом направлении,</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выполнение поворотов, разворотов,</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движение задним ходом,</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движение на тракторах в сложных условиях</w:t>
            </w:r>
          </w:p>
        </w:tc>
        <w:tc>
          <w:tcPr>
            <w:tcW w:w="2520" w:type="dxa"/>
            <w:tcBorders>
              <w:top w:val="nil"/>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bCs/>
                <w:i/>
                <w:sz w:val="24"/>
                <w:szCs w:val="24"/>
                <w:lang w:eastAsia="ar-SA"/>
              </w:rPr>
            </w:pPr>
            <w:r w:rsidRPr="00D003FA">
              <w:rPr>
                <w:rFonts w:ascii="Times New Roman" w:hAnsi="Times New Roman" w:cs="Times New Roman"/>
                <w:bCs/>
                <w:i/>
                <w:sz w:val="24"/>
                <w:szCs w:val="24"/>
              </w:rPr>
              <w:t>Текущий контроль в форме:</w:t>
            </w:r>
          </w:p>
          <w:p w:rsidR="00D003FA" w:rsidRPr="00D003FA" w:rsidRDefault="00D003FA" w:rsidP="00D003FA">
            <w:pPr>
              <w:snapToGrid w:val="0"/>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тестирования;</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защиты лабораторных и практических занятий;</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контрольных проверок.</w:t>
            </w:r>
          </w:p>
        </w:tc>
      </w:tr>
      <w:tr w:rsidR="00D003FA" w:rsidRPr="00D003FA" w:rsidTr="00D003FA">
        <w:trPr>
          <w:jc w:val="center"/>
        </w:trPr>
        <w:tc>
          <w:tcPr>
            <w:tcW w:w="3105" w:type="dxa"/>
            <w:tcBorders>
              <w:top w:val="nil"/>
              <w:left w:val="single" w:sz="4" w:space="0" w:color="000000"/>
              <w:bottom w:val="single" w:sz="4" w:space="0" w:color="000000"/>
              <w:right w:val="nil"/>
            </w:tcBorders>
          </w:tcPr>
          <w:p w:rsidR="00D003FA" w:rsidRPr="00D003FA" w:rsidRDefault="00D003FA" w:rsidP="00D003FA">
            <w:pPr>
              <w:keepLines/>
              <w:widowControl w:val="0"/>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ПК 1.2. Выполнять работы по возделыванию и уборке с/х культур  в растениеводстве</w:t>
            </w:r>
          </w:p>
        </w:tc>
        <w:tc>
          <w:tcPr>
            <w:tcW w:w="4275" w:type="dxa"/>
            <w:tcBorders>
              <w:top w:val="nil"/>
              <w:left w:val="single" w:sz="4" w:space="0" w:color="000000"/>
              <w:bottom w:val="single" w:sz="4" w:space="0" w:color="000000"/>
              <w:right w:val="nil"/>
            </w:tcBorders>
          </w:tcPr>
          <w:p w:rsidR="00D003FA" w:rsidRPr="00D003FA" w:rsidRDefault="00D003FA" w:rsidP="00D003FA">
            <w:pPr>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b/>
                <w:sz w:val="24"/>
                <w:szCs w:val="24"/>
              </w:rPr>
              <w:t>-</w:t>
            </w:r>
            <w:r w:rsidRPr="00D003FA">
              <w:rPr>
                <w:rFonts w:ascii="Times New Roman" w:hAnsi="Times New Roman" w:cs="Times New Roman"/>
                <w:sz w:val="24"/>
                <w:szCs w:val="24"/>
              </w:rPr>
              <w:t xml:space="preserve"> составление машинно-тракторного агрегата по видам выполняемых работ;</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  подготовка агрегата для соответствующего вида работ; </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выполнение работы по основной обработке почвы;</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выполнение посева и посадки сельскохозяйственных  культур;</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выполнение работы по уходу за сельскохозяйственными культурами;</w:t>
            </w: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  выполнение работы по уборке сельскохозяйственных  культур;</w:t>
            </w:r>
          </w:p>
        </w:tc>
        <w:tc>
          <w:tcPr>
            <w:tcW w:w="2520" w:type="dxa"/>
            <w:tcBorders>
              <w:top w:val="nil"/>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bCs/>
                <w:i/>
                <w:sz w:val="24"/>
                <w:szCs w:val="24"/>
                <w:lang w:eastAsia="ar-SA"/>
              </w:rPr>
            </w:pPr>
            <w:r w:rsidRPr="00D003FA">
              <w:rPr>
                <w:rFonts w:ascii="Times New Roman" w:hAnsi="Times New Roman" w:cs="Times New Roman"/>
                <w:bCs/>
                <w:i/>
                <w:sz w:val="24"/>
                <w:szCs w:val="24"/>
              </w:rPr>
              <w:t>Текущий контроль в форме:</w:t>
            </w:r>
          </w:p>
          <w:p w:rsidR="00D003FA" w:rsidRPr="00D003FA" w:rsidRDefault="00D003FA" w:rsidP="00D003FA">
            <w:pPr>
              <w:snapToGrid w:val="0"/>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xml:space="preserve">- тестирования </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b/>
                <w:bCs/>
                <w:i/>
                <w:sz w:val="24"/>
                <w:szCs w:val="24"/>
              </w:rPr>
              <w:t>-</w:t>
            </w:r>
            <w:r w:rsidRPr="00D003FA">
              <w:rPr>
                <w:rFonts w:ascii="Times New Roman" w:hAnsi="Times New Roman" w:cs="Times New Roman"/>
                <w:i/>
                <w:sz w:val="24"/>
                <w:szCs w:val="24"/>
              </w:rPr>
              <w:t xml:space="preserve"> защиты лабораторных и практических занятий;</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Итоговый контроль:</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 защита письменных экзаменационных работ</w:t>
            </w:r>
          </w:p>
          <w:p w:rsidR="00D003FA" w:rsidRPr="00D003FA" w:rsidRDefault="00D003FA" w:rsidP="00D003FA">
            <w:pPr>
              <w:suppressAutoHyphens/>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 выполнение практической работы</w:t>
            </w:r>
          </w:p>
        </w:tc>
      </w:tr>
      <w:tr w:rsidR="00D003FA" w:rsidRPr="00D003FA" w:rsidTr="00D003FA">
        <w:trPr>
          <w:trHeight w:val="1890"/>
          <w:jc w:val="center"/>
        </w:trPr>
        <w:tc>
          <w:tcPr>
            <w:tcW w:w="3105" w:type="dxa"/>
            <w:tcBorders>
              <w:top w:val="single" w:sz="4" w:space="0" w:color="auto"/>
              <w:left w:val="single" w:sz="4" w:space="0" w:color="000000"/>
              <w:bottom w:val="single" w:sz="4" w:space="0" w:color="auto"/>
              <w:right w:val="nil"/>
            </w:tcBorders>
          </w:tcPr>
          <w:p w:rsidR="00D003FA" w:rsidRPr="00D003FA" w:rsidRDefault="00D003FA" w:rsidP="00D003F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tc>
        <w:tc>
          <w:tcPr>
            <w:tcW w:w="4275" w:type="dxa"/>
            <w:tcBorders>
              <w:top w:val="single" w:sz="4" w:space="0" w:color="auto"/>
              <w:left w:val="single" w:sz="4" w:space="0" w:color="000000"/>
              <w:bottom w:val="single" w:sz="4" w:space="0" w:color="auto"/>
              <w:right w:val="nil"/>
            </w:tcBorders>
          </w:tcPr>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b/>
                <w:sz w:val="24"/>
                <w:szCs w:val="24"/>
                <w:lang w:eastAsia="ar-SA"/>
              </w:rPr>
              <w:t xml:space="preserve">- </w:t>
            </w:r>
            <w:r w:rsidRPr="00D003FA">
              <w:rPr>
                <w:rFonts w:ascii="Times New Roman" w:hAnsi="Times New Roman" w:cs="Times New Roman"/>
                <w:sz w:val="24"/>
                <w:szCs w:val="24"/>
                <w:lang w:eastAsia="ar-SA"/>
              </w:rPr>
              <w:t>обслуживание оборудования для животноводческих комплексов.</w:t>
            </w: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p>
          <w:p w:rsidR="00D003FA" w:rsidRPr="00D003FA" w:rsidRDefault="00D003FA" w:rsidP="00D003FA">
            <w:pPr>
              <w:suppressAutoHyphens/>
              <w:snapToGrid w:val="0"/>
              <w:spacing w:after="0" w:line="240" w:lineRule="auto"/>
              <w:rPr>
                <w:rFonts w:ascii="Times New Roman" w:hAnsi="Times New Roman" w:cs="Times New Roman"/>
                <w:b/>
                <w:sz w:val="24"/>
                <w:szCs w:val="24"/>
                <w:lang w:eastAsia="ar-SA"/>
              </w:rPr>
            </w:pPr>
          </w:p>
        </w:tc>
        <w:tc>
          <w:tcPr>
            <w:tcW w:w="2520"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bCs/>
                <w:i/>
                <w:sz w:val="24"/>
                <w:szCs w:val="24"/>
                <w:lang w:eastAsia="ar-SA"/>
              </w:rPr>
            </w:pPr>
            <w:r w:rsidRPr="00D003FA">
              <w:rPr>
                <w:rFonts w:ascii="Times New Roman" w:hAnsi="Times New Roman" w:cs="Times New Roman"/>
                <w:bCs/>
                <w:i/>
                <w:sz w:val="24"/>
                <w:szCs w:val="24"/>
              </w:rPr>
              <w:t>Текущий контроль в форме:</w:t>
            </w:r>
          </w:p>
          <w:p w:rsidR="00D003FA" w:rsidRPr="00D003FA" w:rsidRDefault="00D003FA" w:rsidP="00D003FA">
            <w:pPr>
              <w:snapToGrid w:val="0"/>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тестирования.</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Итоговый контроль:</w:t>
            </w:r>
          </w:p>
          <w:p w:rsidR="00D003FA" w:rsidRPr="00D003FA" w:rsidRDefault="00D003FA" w:rsidP="00D003FA">
            <w:pPr>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bCs/>
                <w:i/>
                <w:sz w:val="24"/>
                <w:szCs w:val="24"/>
              </w:rPr>
              <w:t xml:space="preserve"> </w:t>
            </w:r>
            <w:r w:rsidRPr="00D003FA">
              <w:rPr>
                <w:rFonts w:ascii="Times New Roman" w:hAnsi="Times New Roman" w:cs="Times New Roman"/>
                <w:i/>
                <w:sz w:val="24"/>
                <w:szCs w:val="24"/>
                <w:lang w:eastAsia="ar-SA"/>
              </w:rPr>
              <w:t>- выполнение практической работы</w:t>
            </w:r>
          </w:p>
        </w:tc>
      </w:tr>
      <w:tr w:rsidR="00D003FA" w:rsidRPr="00D003FA" w:rsidTr="00D003FA">
        <w:trPr>
          <w:jc w:val="center"/>
        </w:trPr>
        <w:tc>
          <w:tcPr>
            <w:tcW w:w="3105" w:type="dxa"/>
            <w:tcBorders>
              <w:top w:val="nil"/>
              <w:left w:val="single" w:sz="4" w:space="0" w:color="000000"/>
              <w:bottom w:val="single" w:sz="4" w:space="0" w:color="000000"/>
              <w:right w:val="nil"/>
            </w:tcBorders>
          </w:tcPr>
          <w:p w:rsidR="00D003FA" w:rsidRPr="00D003FA" w:rsidRDefault="00D003FA" w:rsidP="00D003F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ПК 1.4. Выполнять работы по техническому обслуживанию тракторов,  с/х машин и оборудования в мастерских и пунктах технического</w:t>
            </w:r>
            <w:r w:rsidRPr="00D003FA">
              <w:rPr>
                <w:rFonts w:ascii="Times New Roman" w:hAnsi="Times New Roman" w:cs="Times New Roman"/>
                <w:bCs/>
                <w:sz w:val="24"/>
                <w:szCs w:val="24"/>
              </w:rPr>
              <w:t xml:space="preserve"> </w:t>
            </w:r>
            <w:r w:rsidRPr="00D003FA">
              <w:rPr>
                <w:rFonts w:ascii="Times New Roman" w:hAnsi="Times New Roman" w:cs="Times New Roman"/>
                <w:sz w:val="24"/>
                <w:szCs w:val="24"/>
              </w:rPr>
              <w:t>обслуживания.</w:t>
            </w:r>
          </w:p>
        </w:tc>
        <w:tc>
          <w:tcPr>
            <w:tcW w:w="4275" w:type="dxa"/>
            <w:tcBorders>
              <w:top w:val="nil"/>
              <w:left w:val="single" w:sz="4" w:space="0" w:color="000000"/>
              <w:bottom w:val="single" w:sz="4" w:space="0" w:color="000000"/>
              <w:right w:val="nil"/>
            </w:tcBorders>
          </w:tcPr>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b/>
                <w:sz w:val="24"/>
                <w:szCs w:val="24"/>
                <w:lang w:eastAsia="ar-SA"/>
              </w:rPr>
              <w:t xml:space="preserve">- </w:t>
            </w:r>
            <w:r w:rsidRPr="00D003FA">
              <w:rPr>
                <w:rFonts w:ascii="Times New Roman" w:hAnsi="Times New Roman" w:cs="Times New Roman"/>
                <w:sz w:val="24"/>
                <w:szCs w:val="24"/>
                <w:lang w:eastAsia="ar-SA"/>
              </w:rPr>
              <w:t>проведение ЕТО колесных и гусеничных тракторов;</w:t>
            </w: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lang w:eastAsia="ar-SA"/>
              </w:rPr>
              <w:t>- проведение ТО № 1 колесных и гусеничных тракторов;</w:t>
            </w:r>
          </w:p>
          <w:p w:rsidR="00D003FA" w:rsidRPr="00D003FA" w:rsidRDefault="00D003FA" w:rsidP="00D003FA">
            <w:pPr>
              <w:suppressAutoHyphens/>
              <w:snapToGrid w:val="0"/>
              <w:spacing w:after="0" w:line="240" w:lineRule="auto"/>
              <w:rPr>
                <w:rFonts w:ascii="Times New Roman" w:hAnsi="Times New Roman" w:cs="Times New Roman"/>
                <w:b/>
                <w:sz w:val="24"/>
                <w:szCs w:val="24"/>
                <w:lang w:eastAsia="ar-SA"/>
              </w:rPr>
            </w:pPr>
            <w:r w:rsidRPr="00D003FA">
              <w:rPr>
                <w:rFonts w:ascii="Times New Roman" w:hAnsi="Times New Roman" w:cs="Times New Roman"/>
                <w:sz w:val="24"/>
                <w:szCs w:val="24"/>
                <w:lang w:eastAsia="ar-SA"/>
              </w:rPr>
              <w:t>- проведение технического обслуживания с/х машин и оборудования</w:t>
            </w:r>
          </w:p>
        </w:tc>
        <w:tc>
          <w:tcPr>
            <w:tcW w:w="2520" w:type="dxa"/>
            <w:tcBorders>
              <w:top w:val="nil"/>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bCs/>
                <w:i/>
                <w:sz w:val="24"/>
                <w:szCs w:val="24"/>
              </w:rPr>
              <w:t>Текущий контроль в форме:</w:t>
            </w:r>
            <w:r w:rsidRPr="00D003FA">
              <w:rPr>
                <w:rFonts w:ascii="Times New Roman" w:hAnsi="Times New Roman" w:cs="Times New Roman"/>
                <w:i/>
                <w:sz w:val="24"/>
                <w:szCs w:val="24"/>
                <w:lang w:eastAsia="ar-SA"/>
              </w:rPr>
              <w:t xml:space="preserve"> защиты практических занятий;</w:t>
            </w:r>
          </w:p>
          <w:p w:rsidR="00D003FA" w:rsidRPr="00D003FA" w:rsidRDefault="00D003FA" w:rsidP="00D003FA">
            <w:pPr>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i/>
                <w:sz w:val="24"/>
                <w:szCs w:val="24"/>
                <w:lang w:eastAsia="ar-SA"/>
              </w:rPr>
              <w:t>- тестирования;</w:t>
            </w:r>
          </w:p>
          <w:p w:rsidR="00D003FA" w:rsidRPr="00D003FA" w:rsidRDefault="00D003FA" w:rsidP="00D003FA">
            <w:pPr>
              <w:snapToGrid w:val="0"/>
              <w:spacing w:after="0" w:line="240" w:lineRule="auto"/>
              <w:rPr>
                <w:rFonts w:ascii="Times New Roman" w:hAnsi="Times New Roman" w:cs="Times New Roman"/>
                <w:bCs/>
                <w:i/>
                <w:sz w:val="24"/>
                <w:szCs w:val="24"/>
                <w:lang w:eastAsia="ar-SA"/>
              </w:rPr>
            </w:pPr>
            <w:r w:rsidRPr="00D003FA">
              <w:rPr>
                <w:rFonts w:ascii="Times New Roman" w:hAnsi="Times New Roman" w:cs="Times New Roman"/>
                <w:i/>
                <w:sz w:val="24"/>
                <w:szCs w:val="24"/>
                <w:lang w:eastAsia="ar-SA"/>
              </w:rPr>
              <w:t>- защиты лабораторных и практических работ.</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Итоговый контроль:</w:t>
            </w:r>
          </w:p>
          <w:p w:rsidR="00D003FA" w:rsidRPr="00D003FA" w:rsidRDefault="00D003FA" w:rsidP="00D003FA">
            <w:pPr>
              <w:suppressAutoHyphens/>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i/>
                <w:sz w:val="24"/>
                <w:szCs w:val="24"/>
                <w:lang w:eastAsia="ar-SA"/>
              </w:rPr>
              <w:t>- выполнение прак-тической работы.</w:t>
            </w:r>
          </w:p>
        </w:tc>
      </w:tr>
    </w:tbl>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p w:rsidR="00D003FA" w:rsidRPr="00D003FA" w:rsidRDefault="00D003FA" w:rsidP="00D003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D003FA" w:rsidRPr="00D003FA" w:rsidRDefault="00D003FA" w:rsidP="00D003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lastRenderedPageBreak/>
        <w:t>Развитие общих компетенций и обеспечивающих их умений.</w:t>
      </w:r>
    </w:p>
    <w:p w:rsidR="00D003FA" w:rsidRPr="00D003FA" w:rsidRDefault="00D003FA" w:rsidP="00D003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rPr>
          <w:rFonts w:ascii="Times New Roman" w:hAnsi="Times New Roman" w:cs="Times New Roman"/>
          <w:b/>
          <w:sz w:val="24"/>
          <w:szCs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6"/>
        <w:gridCol w:w="3156"/>
        <w:gridCol w:w="2586"/>
      </w:tblGrid>
      <w:tr w:rsidR="00D003FA" w:rsidRPr="00D003FA" w:rsidTr="00D003FA">
        <w:trPr>
          <w:trHeight w:val="843"/>
        </w:trPr>
        <w:tc>
          <w:tcPr>
            <w:tcW w:w="3756" w:type="dxa"/>
            <w:tcBorders>
              <w:top w:val="single" w:sz="12" w:space="0" w:color="auto"/>
              <w:left w:val="single" w:sz="12" w:space="0" w:color="auto"/>
              <w:bottom w:val="single" w:sz="12" w:space="0" w:color="auto"/>
              <w:right w:val="single" w:sz="4" w:space="0" w:color="auto"/>
            </w:tcBorders>
            <w:vAlign w:val="center"/>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Результаты </w:t>
            </w:r>
          </w:p>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(освоенные общие компетенции)</w:t>
            </w:r>
          </w:p>
        </w:tc>
        <w:tc>
          <w:tcPr>
            <w:tcW w:w="3156" w:type="dxa"/>
            <w:tcBorders>
              <w:top w:val="single" w:sz="12" w:space="0" w:color="auto"/>
              <w:left w:val="single" w:sz="4" w:space="0" w:color="auto"/>
              <w:bottom w:val="single" w:sz="12" w:space="0" w:color="auto"/>
              <w:right w:val="single" w:sz="4" w:space="0" w:color="auto"/>
            </w:tcBorders>
            <w:vAlign w:val="center"/>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sz w:val="24"/>
                <w:szCs w:val="24"/>
              </w:rPr>
              <w:t>Основные показатели оценки результата</w:t>
            </w:r>
          </w:p>
        </w:tc>
        <w:tc>
          <w:tcPr>
            <w:tcW w:w="2586" w:type="dxa"/>
            <w:tcBorders>
              <w:top w:val="single" w:sz="12" w:space="0" w:color="auto"/>
              <w:left w:val="single" w:sz="4" w:space="0" w:color="auto"/>
              <w:bottom w:val="single" w:sz="12" w:space="0" w:color="auto"/>
              <w:right w:val="single" w:sz="12" w:space="0" w:color="auto"/>
            </w:tcBorders>
            <w:vAlign w:val="center"/>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sz w:val="24"/>
                <w:szCs w:val="24"/>
              </w:rPr>
              <w:t xml:space="preserve">Формы и методы контроля и оценки </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1. Понимать  сущность и социальную значимость своей будущей профессии, выявлять к ней устойчивый интерес.</w:t>
            </w:r>
          </w:p>
        </w:tc>
        <w:tc>
          <w:tcPr>
            <w:tcW w:w="3156" w:type="dxa"/>
            <w:tcBorders>
              <w:top w:val="single" w:sz="12"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демонстрация интереса к будущей профессии </w:t>
            </w:r>
          </w:p>
        </w:tc>
        <w:tc>
          <w:tcPr>
            <w:tcW w:w="2586" w:type="dxa"/>
            <w:tcBorders>
              <w:top w:val="single" w:sz="12"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Интерпретация результатов наблюдений за деятельностью обучающегося в процессе освоения образовательной программы</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организация  самостоятельных занятий при изучении профессионального модуля</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защита проектов;</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выполнение домашнего задания;</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выполнение практических квалификационных работ;</w:t>
            </w:r>
          </w:p>
          <w:p w:rsidR="00D003FA" w:rsidRPr="00D003FA" w:rsidRDefault="00D003FA" w:rsidP="00D003FA">
            <w:pPr>
              <w:spacing w:after="0" w:line="240" w:lineRule="auto"/>
              <w:rPr>
                <w:rFonts w:ascii="Times New Roman" w:hAnsi="Times New Roman" w:cs="Times New Roman"/>
                <w:bCs/>
                <w:i/>
                <w:sz w:val="24"/>
                <w:szCs w:val="24"/>
              </w:rPr>
            </w:pP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умение осуществлять контроль качества выполняемой работы;</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решение практических ситуационных заданий;</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наблюдение за деятельностью обучающегося в период производственного обучения</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эффективный поиск необходимой информации;</w:t>
            </w:r>
          </w:p>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использование различных источников, включая электронные;</w:t>
            </w:r>
          </w:p>
          <w:p w:rsidR="00D003FA" w:rsidRPr="00D003FA" w:rsidRDefault="00D003FA" w:rsidP="00D003FA">
            <w:pPr>
              <w:spacing w:after="0" w:line="240" w:lineRule="auto"/>
              <w:rPr>
                <w:rFonts w:ascii="Times New Roman" w:hAnsi="Times New Roman" w:cs="Times New Roman"/>
                <w:bCs/>
                <w:sz w:val="24"/>
                <w:szCs w:val="24"/>
              </w:rPr>
            </w:pP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защита проектов;</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зачет заданий внеаудиторной работы;</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решение практических ситуационных заданий;</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работа на современной сельскохозяйственной технике с электронными системами управления </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наблюдение за деятельностью обучающегося в период производственного обучения</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взаимодействие  обучающихся с преподавателями и мастерами в ходе обучения</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наблюдение за деятельностью обучающегося в процессе обучения</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ОК 7. Организовывать собственную деятельность с соблюдением  требований охраны труда и экологической безопасности</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соблюдение правил техники безопасности при выполнении практических работ</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наблюдение за деятельностью обучающегося в процессе обучения</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8. Исполнять воинскую обязанность, в т.ч. с применением полученных профессиональных знаний.</w:t>
            </w:r>
          </w:p>
        </w:tc>
        <w:tc>
          <w:tcPr>
            <w:tcW w:w="3156" w:type="dxa"/>
            <w:tcBorders>
              <w:top w:val="single" w:sz="4" w:space="0" w:color="auto"/>
              <w:left w:val="single" w:sz="4" w:space="0" w:color="auto"/>
              <w:bottom w:val="single" w:sz="12"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использование получаемых знаний при исполнении обязанностей военной службы</w:t>
            </w:r>
          </w:p>
        </w:tc>
        <w:tc>
          <w:tcPr>
            <w:tcW w:w="2586" w:type="dxa"/>
            <w:tcBorders>
              <w:top w:val="single" w:sz="4" w:space="0" w:color="auto"/>
              <w:left w:val="single" w:sz="4" w:space="0" w:color="auto"/>
              <w:bottom w:val="single" w:sz="12"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iCs/>
                <w:sz w:val="24"/>
                <w:szCs w:val="24"/>
              </w:rPr>
              <w:t>Проведение воинских сборов и оценка результатов.</w:t>
            </w:r>
          </w:p>
        </w:tc>
      </w:tr>
    </w:tbl>
    <w:p w:rsidR="00D003FA" w:rsidRPr="00B43F45" w:rsidRDefault="00D003FA" w:rsidP="00D003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sz w:val="28"/>
          <w:szCs w:val="28"/>
        </w:rPr>
      </w:pPr>
    </w:p>
    <w:p w:rsidR="00EB3FD3" w:rsidRPr="00EB3FD3" w:rsidRDefault="00EB3FD3" w:rsidP="00EB3FD3">
      <w:pPr>
        <w:spacing w:after="0" w:line="240" w:lineRule="auto"/>
        <w:jc w:val="center"/>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ПАСПОРТ РАБОЧЕЙ ПРОГРАММЫ</w:t>
      </w:r>
      <w:r>
        <w:rPr>
          <w:rFonts w:ascii="Times New Roman" w:eastAsia="Times New Roman" w:hAnsi="Times New Roman" w:cs="Times New Roman"/>
          <w:b/>
          <w:sz w:val="24"/>
          <w:szCs w:val="24"/>
        </w:rPr>
        <w:t xml:space="preserve"> </w:t>
      </w:r>
      <w:r w:rsidRPr="00EB3FD3">
        <w:rPr>
          <w:rFonts w:ascii="Times New Roman" w:eastAsia="Times New Roman" w:hAnsi="Times New Roman" w:cs="Times New Roman"/>
          <w:b/>
          <w:sz w:val="24"/>
          <w:szCs w:val="24"/>
        </w:rPr>
        <w:t>ПРОФЕССИОНАЛЬНОГО МОДУЛЯ</w:t>
      </w:r>
    </w:p>
    <w:p w:rsidR="00EB3FD3" w:rsidRPr="00EB3FD3" w:rsidRDefault="00EB3FD3" w:rsidP="00EB3FD3">
      <w:pPr>
        <w:pStyle w:val="a3"/>
        <w:tabs>
          <w:tab w:val="left" w:pos="684"/>
        </w:tabs>
        <w:spacing w:after="0" w:line="240" w:lineRule="auto"/>
        <w:ind w:left="495"/>
        <w:jc w:val="center"/>
        <w:rPr>
          <w:rFonts w:ascii="Times New Roman" w:hAnsi="Times New Roman" w:cs="Times New Roman"/>
          <w:b/>
          <w:sz w:val="24"/>
          <w:szCs w:val="24"/>
        </w:rPr>
      </w:pPr>
      <w:r w:rsidRPr="00EB3FD3">
        <w:rPr>
          <w:rFonts w:ascii="Times New Roman" w:hAnsi="Times New Roman" w:cs="Times New Roman"/>
          <w:b/>
          <w:sz w:val="24"/>
          <w:szCs w:val="24"/>
        </w:rPr>
        <w:t>ПМ 02 ВЫПОЛНЕНИЕ СЛЕСАРНЫХ РАБОТ ПО РЕМОНТУ И ТЕХНИЧЕСКОМУ ОБСЛУЖИВАНИЮ СЕЛЬСКОХОЗЯЙСТВЕННЫХ МАШИН И ОБОРУДОВАНИЯ</w:t>
      </w:r>
    </w:p>
    <w:p w:rsidR="00EB3FD3" w:rsidRPr="00EB3FD3" w:rsidRDefault="00EB3FD3" w:rsidP="00EB3FD3">
      <w:pPr>
        <w:spacing w:after="0" w:line="240" w:lineRule="auto"/>
        <w:rPr>
          <w:rFonts w:ascii="Times New Roman" w:eastAsia="Times New Roman" w:hAnsi="Times New Roman" w:cs="Times New Roman"/>
          <w:color w:val="FF0000"/>
          <w:sz w:val="24"/>
          <w:szCs w:val="24"/>
        </w:rPr>
      </w:pPr>
    </w:p>
    <w:p w:rsidR="00EB3FD3" w:rsidRPr="00EB3FD3" w:rsidRDefault="00EB3FD3" w:rsidP="0005516F">
      <w:pPr>
        <w:pStyle w:val="a3"/>
        <w:numPr>
          <w:ilvl w:val="1"/>
          <w:numId w:val="123"/>
        </w:numPr>
        <w:spacing w:after="0" w:line="240" w:lineRule="auto"/>
        <w:jc w:val="both"/>
        <w:rPr>
          <w:rFonts w:ascii="Times New Roman" w:hAnsi="Times New Roman" w:cs="Times New Roman"/>
          <w:b/>
          <w:sz w:val="24"/>
          <w:szCs w:val="24"/>
        </w:rPr>
      </w:pPr>
      <w:r w:rsidRPr="00EB3FD3">
        <w:rPr>
          <w:rFonts w:ascii="Times New Roman" w:hAnsi="Times New Roman" w:cs="Times New Roman"/>
          <w:b/>
          <w:sz w:val="24"/>
          <w:szCs w:val="24"/>
        </w:rPr>
        <w:t>Область применения рабочей программы</w:t>
      </w:r>
    </w:p>
    <w:p w:rsidR="00EB3FD3" w:rsidRPr="00EB3FD3" w:rsidRDefault="00EB3FD3" w:rsidP="00EB3FD3">
      <w:pPr>
        <w:spacing w:after="0" w:line="240" w:lineRule="auto"/>
        <w:rPr>
          <w:rFonts w:ascii="Times New Roman" w:eastAsia="Times New Roman" w:hAnsi="Times New Roman" w:cs="Times New Roman"/>
          <w:color w:val="FF0000"/>
          <w:sz w:val="24"/>
          <w:szCs w:val="24"/>
        </w:rPr>
      </w:pPr>
    </w:p>
    <w:p w:rsidR="00EB3FD3" w:rsidRPr="00EB3FD3" w:rsidRDefault="00EB3FD3" w:rsidP="00EB3FD3">
      <w:pPr>
        <w:spacing w:after="0" w:line="240" w:lineRule="auto"/>
        <w:ind w:firstLine="737"/>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Рабочая программа профессионального модуля (далее - рабочая программа) – является частью ППССЗ в соответствии с ФГОС </w:t>
      </w:r>
      <w:r w:rsidRPr="00EB3FD3">
        <w:rPr>
          <w:rFonts w:ascii="Times New Roman" w:hAnsi="Times New Roman" w:cs="Times New Roman"/>
          <w:sz w:val="24"/>
          <w:szCs w:val="24"/>
        </w:rPr>
        <w:t xml:space="preserve">по профессии СПО 35.01.13 «тракторист-машинист сельскохозяйственного производства»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в части освоения основного вида профессиональной деятельности (ВПД):</w:t>
      </w:r>
    </w:p>
    <w:p w:rsidR="00EB3FD3" w:rsidRPr="00EB3FD3" w:rsidRDefault="00EB3FD3" w:rsidP="00EB3FD3">
      <w:pPr>
        <w:spacing w:after="0" w:line="240" w:lineRule="auto"/>
        <w:jc w:val="both"/>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иметь практический опыт:</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      выполнения слесарных работ по ремонту и техническому обслуживанию сельскохозяйственной техники; </w:t>
      </w:r>
    </w:p>
    <w:p w:rsidR="00EB3FD3" w:rsidRPr="00EB3FD3" w:rsidRDefault="00EB3FD3" w:rsidP="0005516F">
      <w:pPr>
        <w:numPr>
          <w:ilvl w:val="0"/>
          <w:numId w:val="69"/>
        </w:numPr>
        <w:tabs>
          <w:tab w:val="left" w:pos="681"/>
        </w:tabs>
        <w:spacing w:after="0" w:line="240" w:lineRule="auto"/>
        <w:ind w:firstLine="2"/>
        <w:jc w:val="both"/>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Цели и задачи профессионального модуля – требования к результатам освоения профессионального модуля</w:t>
      </w:r>
    </w:p>
    <w:p w:rsidR="00EB3FD3" w:rsidRPr="00EB3FD3" w:rsidRDefault="00EB3FD3" w:rsidP="0005516F">
      <w:pPr>
        <w:numPr>
          <w:ilvl w:val="1"/>
          <w:numId w:val="69"/>
        </w:numPr>
        <w:tabs>
          <w:tab w:val="left" w:pos="1003"/>
        </w:tabs>
        <w:spacing w:after="0" w:line="240" w:lineRule="auto"/>
        <w:ind w:right="20" w:firstLine="722"/>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B3FD3" w:rsidRPr="00EB3FD3" w:rsidRDefault="00EB3FD3" w:rsidP="00EB3FD3">
      <w:pPr>
        <w:tabs>
          <w:tab w:val="left" w:pos="684"/>
        </w:tab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 части освоения основного вида профессиональной деятельности:</w:t>
      </w:r>
    </w:p>
    <w:p w:rsidR="00EB3FD3" w:rsidRPr="00EB3FD3" w:rsidRDefault="00EB3FD3" w:rsidP="00EB3FD3">
      <w:pPr>
        <w:tabs>
          <w:tab w:val="left" w:pos="684"/>
        </w:tabs>
        <w:spacing w:after="0" w:line="240" w:lineRule="auto"/>
        <w:rPr>
          <w:rFonts w:ascii="Times New Roman" w:eastAsia="Times New Roman" w:hAnsi="Times New Roman" w:cs="Times New Roman"/>
          <w:b/>
          <w:sz w:val="24"/>
          <w:szCs w:val="24"/>
        </w:rPr>
      </w:pPr>
      <w:r w:rsidRPr="00EB3FD3">
        <w:rPr>
          <w:rFonts w:ascii="Times New Roman" w:eastAsia="Times New Roman" w:hAnsi="Times New Roman" w:cs="Times New Roman"/>
          <w:sz w:val="24"/>
          <w:szCs w:val="24"/>
        </w:rPr>
        <w:t>Выполнение слесарных работ по ремонту и техническому обслуживанию сельскохозяйственных машин и оборудования</w:t>
      </w:r>
      <w:r w:rsidRPr="00EB3FD3">
        <w:rPr>
          <w:rFonts w:ascii="Times New Roman" w:hAnsi="Times New Roman" w:cs="Times New Roman"/>
          <w:sz w:val="24"/>
          <w:szCs w:val="24"/>
        </w:rPr>
        <w:t xml:space="preserve"> </w:t>
      </w:r>
      <w:r w:rsidRPr="00EB3FD3">
        <w:rPr>
          <w:rFonts w:ascii="Times New Roman" w:eastAsia="Times New Roman" w:hAnsi="Times New Roman" w:cs="Times New Roman"/>
          <w:sz w:val="24"/>
          <w:szCs w:val="24"/>
        </w:rPr>
        <w:t xml:space="preserve">и соответствующих </w:t>
      </w:r>
      <w:r w:rsidRPr="00EB3FD3">
        <w:rPr>
          <w:rFonts w:ascii="Times New Roman" w:eastAsia="Times New Roman" w:hAnsi="Times New Roman" w:cs="Times New Roman"/>
          <w:b/>
          <w:sz w:val="24"/>
          <w:szCs w:val="24"/>
        </w:rPr>
        <w:t>профессиональных компетенций (ПК):</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 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2.5. Проверять на точность и испытывать под нагрузкой отремонтированные сельскохозяйственные машины и оборудование;</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ПК 2.6. Выполнять работы по консервации и сезонному хранению сельскохозяйственных машин и оборудования </w:t>
      </w:r>
    </w:p>
    <w:p w:rsidR="00EB3FD3" w:rsidRPr="00EB3FD3" w:rsidRDefault="00EB3FD3" w:rsidP="00EB3FD3">
      <w:pPr>
        <w:tabs>
          <w:tab w:val="left" w:pos="684"/>
        </w:tabs>
        <w:spacing w:after="0" w:line="240" w:lineRule="auto"/>
        <w:rPr>
          <w:rFonts w:ascii="Times New Roman" w:eastAsia="Times New Roman" w:hAnsi="Times New Roman" w:cs="Times New Roman"/>
          <w:b/>
          <w:sz w:val="24"/>
          <w:szCs w:val="24"/>
        </w:rPr>
      </w:pPr>
      <w:r w:rsidRPr="00EB3FD3">
        <w:rPr>
          <w:rFonts w:ascii="Times New Roman" w:hAnsi="Times New Roman" w:cs="Times New Roman"/>
          <w:sz w:val="24"/>
          <w:szCs w:val="24"/>
        </w:rPr>
        <w:t xml:space="preserve"> </w:t>
      </w:r>
      <w:r w:rsidRPr="00EB3FD3">
        <w:rPr>
          <w:rFonts w:ascii="Times New Roman" w:eastAsia="Times New Roman" w:hAnsi="Times New Roman" w:cs="Times New Roman"/>
          <w:sz w:val="24"/>
          <w:szCs w:val="24"/>
        </w:rPr>
        <w:t xml:space="preserve">и соответствующих </w:t>
      </w:r>
      <w:r w:rsidRPr="00EB3FD3">
        <w:rPr>
          <w:rFonts w:ascii="Times New Roman" w:eastAsia="Times New Roman" w:hAnsi="Times New Roman" w:cs="Times New Roman"/>
          <w:b/>
          <w:sz w:val="24"/>
          <w:szCs w:val="24"/>
        </w:rPr>
        <w:t>общих компетенций (ОК):</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lastRenderedPageBreak/>
        <w:t>ОК 1. Понимать сущность и социальную значимость будущей профессии, проявлять к ней устойчивый интерес.</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2.  Организовывать собственную деятельность, исходя из цели и способов </w:t>
      </w:r>
      <w:r>
        <w:rPr>
          <w:rFonts w:ascii="Times New Roman" w:eastAsia="Times New Roman" w:hAnsi="Times New Roman" w:cs="Times New Roman"/>
          <w:sz w:val="24"/>
          <w:szCs w:val="24"/>
        </w:rPr>
        <w:t xml:space="preserve">ее </w:t>
      </w:r>
      <w:r w:rsidRPr="00EB3FD3">
        <w:rPr>
          <w:rFonts w:ascii="Times New Roman" w:eastAsia="Times New Roman" w:hAnsi="Times New Roman" w:cs="Times New Roman"/>
          <w:sz w:val="24"/>
          <w:szCs w:val="24"/>
        </w:rPr>
        <w:t>достижения, определенных руководителем.</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3. Анализировать рабочую ситуацию, осуществлять текущий и итоговый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 xml:space="preserve">контроль, оценку и коррекцию собственной деятельности, нести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ответственность за результаты своей работы.</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5. Использовать информационно-коммуникационные технологии в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профессиональной деятельности.</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6. Работать в команде, эффективно общаться с коллегами, руководством,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клиентами.</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7.  Организовать собственную деятельность с соблюдением требований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охраны труда и экологической безопасности.</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8. Исполнять воинскую обязанность*(2), в том числе с применением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полученных профессиональных знаний (для юношей).</w:t>
      </w:r>
    </w:p>
    <w:p w:rsidR="00EB3FD3" w:rsidRPr="00EB3FD3" w:rsidRDefault="00EB3FD3" w:rsidP="00EB3FD3">
      <w:pPr>
        <w:spacing w:after="0" w:line="240" w:lineRule="auto"/>
        <w:rPr>
          <w:rFonts w:ascii="Times New Roman" w:eastAsia="Times New Roman" w:hAnsi="Times New Roman" w:cs="Times New Roman"/>
          <w:sz w:val="24"/>
          <w:szCs w:val="24"/>
        </w:rPr>
      </w:pP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b/>
          <w:sz w:val="24"/>
          <w:szCs w:val="24"/>
        </w:rPr>
        <w:t xml:space="preserve">     уметь:</w:t>
      </w:r>
      <w:r w:rsidRPr="00EB3FD3">
        <w:rPr>
          <w:rFonts w:ascii="Times New Roman" w:eastAsia="Times New Roman" w:hAnsi="Times New Roman" w:cs="Times New Roman"/>
          <w:sz w:val="24"/>
          <w:szCs w:val="24"/>
        </w:rPr>
        <w:t xml:space="preserve">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пользоваться нормативно­технической и технологической документацией;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проводить техническое обслуживание и текущий ремонт сельскохозяйственной техники с применением современных контрольно-измерительных приборов, инструментов и средств технического оснащения;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выявлять и устранять причины несложных неисправностей сельскохозяйственной техники в производственных условиях; </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осуществлять самоконтроль по выполнению техобслуживания и ремонта машин;</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проводить консервацию и сезонное хранение сельскохозяйственной техники;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выполнять работы с соблюдением требований безопасности; </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соблюдать экологическую безопасность производства; </w:t>
      </w:r>
    </w:p>
    <w:p w:rsidR="005553A9"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b/>
          <w:sz w:val="24"/>
          <w:szCs w:val="24"/>
        </w:rPr>
        <w:t xml:space="preserve">     знать:</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виды нормативно-технической и технологической документации, необходимой для выполнения производственных работ; </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правила применения современных контрольно- измерительных приборов, </w:t>
      </w:r>
    </w:p>
    <w:p w:rsidR="005553A9"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инструментов и средств технического оснащения;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технологии технического обслуживания и ремонта сельскохозяйственных машин и оборудования;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общие положения контроля качества технического обслуживания и ремонта </w:t>
      </w: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машин; </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свойства, правила хранения и использования топлива, смазочных </w:t>
      </w: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материалов и технических жидкостей; правила и нормы охраны труда, </w:t>
      </w:r>
      <w:r>
        <w:rPr>
          <w:rFonts w:ascii="Times New Roman" w:eastAsia="Times New Roman" w:hAnsi="Times New Roman" w:cs="Times New Roman"/>
          <w:sz w:val="24"/>
          <w:szCs w:val="24"/>
        </w:rPr>
        <w:t xml:space="preserve">техники безопасности </w:t>
      </w:r>
      <w:r w:rsidR="00EB3FD3" w:rsidRPr="00EB3FD3">
        <w:rPr>
          <w:rFonts w:ascii="Times New Roman" w:eastAsia="Times New Roman" w:hAnsi="Times New Roman" w:cs="Times New Roman"/>
          <w:sz w:val="24"/>
          <w:szCs w:val="24"/>
        </w:rPr>
        <w:t xml:space="preserve">производственной санитарии и пожарной </w:t>
      </w: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безопасности</w:t>
      </w:r>
    </w:p>
    <w:p w:rsidR="00EB3FD3" w:rsidRPr="00EB3FD3" w:rsidRDefault="00EB3FD3" w:rsidP="00EB3FD3">
      <w:pPr>
        <w:spacing w:after="0" w:line="240" w:lineRule="auto"/>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1.4. Количество часов на освоение рабочей программы профессионального модуля:</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всего 162 часа, в том числе:</w:t>
      </w:r>
    </w:p>
    <w:p w:rsidR="00EB3FD3" w:rsidRPr="00EB3FD3" w:rsidRDefault="00EB3FD3" w:rsidP="00EB3FD3">
      <w:pPr>
        <w:spacing w:after="0" w:line="240" w:lineRule="auto"/>
        <w:rPr>
          <w:rFonts w:ascii="Times New Roman" w:eastAsia="Times New Roman" w:hAnsi="Times New Roman" w:cs="Times New Roman"/>
          <w:color w:val="FF0000"/>
          <w:sz w:val="24"/>
          <w:szCs w:val="24"/>
        </w:rPr>
      </w:pPr>
    </w:p>
    <w:p w:rsidR="00EB3FD3" w:rsidRPr="00EB3FD3" w:rsidRDefault="00EB3FD3" w:rsidP="005553A9">
      <w:pPr>
        <w:spacing w:after="0" w:line="240" w:lineRule="auto"/>
        <w:ind w:left="12" w:right="28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максимальной учебной нагрузки обучающегося 90 часов, включая: обязательной аудиторной учебной нагрузки обучающегося 60 часов; самостоятельной работы обучающегося 30 часов; учебной и производственной практики 72часа.</w:t>
      </w:r>
    </w:p>
    <w:p w:rsidR="00EB3FD3" w:rsidRPr="00EB3FD3" w:rsidRDefault="00EB3FD3" w:rsidP="00EB3FD3">
      <w:pPr>
        <w:spacing w:after="0" w:line="240" w:lineRule="auto"/>
        <w:ind w:left="220" w:right="280" w:hanging="208"/>
        <w:rPr>
          <w:rFonts w:ascii="Times New Roman" w:eastAsia="Times New Roman" w:hAnsi="Times New Roman" w:cs="Times New Roman"/>
          <w:sz w:val="24"/>
          <w:szCs w:val="24"/>
        </w:rPr>
        <w:sectPr w:rsidR="00EB3FD3" w:rsidRPr="00EB3FD3" w:rsidSect="00EB3FD3">
          <w:pgSz w:w="11900" w:h="16838"/>
          <w:pgMar w:top="1134" w:right="567" w:bottom="1134" w:left="1134" w:header="0" w:footer="0" w:gutter="0"/>
          <w:cols w:space="0" w:equalWidth="0">
            <w:col w:w="9633"/>
          </w:cols>
          <w:docGrid w:linePitch="360"/>
        </w:sectPr>
      </w:pPr>
    </w:p>
    <w:p w:rsidR="00EB3FD3" w:rsidRPr="00EB3FD3" w:rsidRDefault="00EB3FD3" w:rsidP="00EB3FD3">
      <w:pPr>
        <w:spacing w:after="0" w:line="240" w:lineRule="auto"/>
        <w:ind w:left="720"/>
        <w:rPr>
          <w:rFonts w:ascii="Times New Roman" w:eastAsia="Cambria" w:hAnsi="Times New Roman" w:cs="Times New Roman"/>
          <w:b/>
          <w:sz w:val="24"/>
          <w:szCs w:val="24"/>
        </w:rPr>
      </w:pPr>
      <w:r w:rsidRPr="00EB3FD3">
        <w:rPr>
          <w:rFonts w:ascii="Times New Roman" w:eastAsia="Cambria" w:hAnsi="Times New Roman" w:cs="Times New Roman"/>
          <w:b/>
          <w:sz w:val="24"/>
          <w:szCs w:val="24"/>
        </w:rPr>
        <w:lastRenderedPageBreak/>
        <w:t>2. РЕЗУЛЬТАТЫ ОСВОЕНИЯ ПРОФЕССИОНАЛЬНОГО МОДУЛЯ</w:t>
      </w:r>
    </w:p>
    <w:p w:rsidR="00EB3FD3" w:rsidRPr="00EB3FD3" w:rsidRDefault="00EB3FD3" w:rsidP="00EB3FD3">
      <w:pPr>
        <w:tabs>
          <w:tab w:val="left" w:pos="684"/>
        </w:tabs>
        <w:spacing w:after="0" w:line="240" w:lineRule="auto"/>
        <w:ind w:firstLine="709"/>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EB3FD3">
        <w:rPr>
          <w:rFonts w:ascii="Times New Roman" w:eastAsia="Times New Roman" w:hAnsi="Times New Roman" w:cs="Times New Roman"/>
          <w:b/>
          <w:sz w:val="24"/>
          <w:szCs w:val="24"/>
        </w:rPr>
        <w:t xml:space="preserve">Выполнение слесарных работ по ремонту и техническому обслуживанию сельскохозяйственных машин и оборудования </w:t>
      </w:r>
      <w:r w:rsidRPr="00EB3FD3">
        <w:rPr>
          <w:rFonts w:ascii="Times New Roman" w:eastAsia="Times New Roman" w:hAnsi="Times New Roman" w:cs="Times New Roman"/>
          <w:sz w:val="24"/>
          <w:szCs w:val="24"/>
        </w:rPr>
        <w:t>в том числе профессиональными (ПК) и общими (ОК) компетенциями:</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8140"/>
      </w:tblGrid>
      <w:tr w:rsidR="00EB3FD3" w:rsidRPr="00EB3FD3" w:rsidTr="00EB3FD3">
        <w:trPr>
          <w:trHeight w:val="607"/>
          <w:jc w:val="center"/>
        </w:trPr>
        <w:tc>
          <w:tcPr>
            <w:tcW w:w="847" w:type="pct"/>
            <w:tcBorders>
              <w:top w:val="single" w:sz="12" w:space="0" w:color="auto"/>
              <w:left w:val="single" w:sz="12" w:space="0" w:color="auto"/>
              <w:bottom w:val="single" w:sz="12" w:space="0" w:color="auto"/>
              <w:right w:val="single" w:sz="4" w:space="0" w:color="auto"/>
            </w:tcBorders>
            <w:vAlign w:val="center"/>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Код</w:t>
            </w:r>
          </w:p>
        </w:tc>
        <w:tc>
          <w:tcPr>
            <w:tcW w:w="4153" w:type="pct"/>
            <w:tcBorders>
              <w:top w:val="single" w:sz="12" w:space="0" w:color="auto"/>
              <w:left w:val="single" w:sz="4" w:space="0" w:color="auto"/>
              <w:bottom w:val="single" w:sz="12" w:space="0" w:color="auto"/>
              <w:right w:val="single" w:sz="12" w:space="0" w:color="auto"/>
            </w:tcBorders>
            <w:vAlign w:val="center"/>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Наименование результата обучения</w:t>
            </w:r>
          </w:p>
        </w:tc>
      </w:tr>
      <w:tr w:rsidR="00EB3FD3" w:rsidRPr="00EB3FD3" w:rsidTr="00EB3FD3">
        <w:trPr>
          <w:trHeight w:val="764"/>
          <w:jc w:val="center"/>
        </w:trPr>
        <w:tc>
          <w:tcPr>
            <w:tcW w:w="847" w:type="pct"/>
            <w:tcBorders>
              <w:top w:val="single" w:sz="12"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2.1.</w:t>
            </w:r>
          </w:p>
        </w:tc>
        <w:tc>
          <w:tcPr>
            <w:tcW w:w="4153" w:type="pct"/>
            <w:tcBorders>
              <w:top w:val="single" w:sz="12"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EB3FD3" w:rsidRPr="00EB3FD3" w:rsidTr="00EB3FD3">
        <w:trPr>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2.2.</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Проводить ремонт, наладку т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EB3FD3" w:rsidRPr="00EB3FD3" w:rsidTr="00EB3FD3">
        <w:trPr>
          <w:trHeight w:val="714"/>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2.3.</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EB3FD3" w:rsidRPr="00EB3FD3" w:rsidTr="00EB3FD3">
        <w:trPr>
          <w:trHeight w:val="838"/>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2.4.</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r>
      <w:tr w:rsidR="00EB3FD3" w:rsidRPr="00EB3FD3" w:rsidTr="00EB3FD3">
        <w:trPr>
          <w:trHeight w:val="350"/>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2.5.</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Проверять на точность и испытывать под нагрузкой отремонтированные сельскохозяйственные машины и оборудование;</w:t>
            </w:r>
          </w:p>
        </w:tc>
      </w:tr>
      <w:tr w:rsidR="00EB3FD3" w:rsidRPr="00EB3FD3" w:rsidTr="00EB3FD3">
        <w:trPr>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2.6.</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Выполнять работы по консервации и сезонному хранению сельскохозяйственных машин и оборудования.</w:t>
            </w:r>
          </w:p>
        </w:tc>
      </w:tr>
      <w:tr w:rsidR="00EB3FD3" w:rsidRPr="00EB3FD3" w:rsidTr="00EB3FD3">
        <w:trPr>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1.</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Понимать  сущность и социальную значимость своей будущей профессии, выявлять к ней устойчивый интерес.</w:t>
            </w:r>
          </w:p>
        </w:tc>
      </w:tr>
      <w:tr w:rsidR="00EB3FD3" w:rsidRPr="00EB3FD3" w:rsidTr="00EB3FD3">
        <w:trPr>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2.</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EB3FD3" w:rsidRPr="00EB3FD3" w:rsidTr="00EB3FD3">
        <w:trPr>
          <w:trHeight w:val="673"/>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3.</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B3FD3" w:rsidRPr="00EB3FD3" w:rsidTr="00EB3FD3">
        <w:trPr>
          <w:trHeight w:val="525"/>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4.</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EB3FD3" w:rsidRPr="00EB3FD3" w:rsidTr="00EB3FD3">
        <w:trPr>
          <w:trHeight w:val="448"/>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5.</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EB3FD3" w:rsidRPr="00EB3FD3" w:rsidTr="00EB3FD3">
        <w:trPr>
          <w:trHeight w:val="414"/>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6.</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EB3FD3" w:rsidRPr="00EB3FD3" w:rsidTr="00EB3FD3">
        <w:trPr>
          <w:trHeight w:val="515"/>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7.</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Организовывать собственную деятельность с соблюдением  требований охраны труда и экологической безопасности</w:t>
            </w:r>
          </w:p>
        </w:tc>
      </w:tr>
      <w:tr w:rsidR="00EB3FD3" w:rsidRPr="00EB3FD3" w:rsidTr="00EB3FD3">
        <w:trPr>
          <w:trHeight w:val="515"/>
          <w:jc w:val="center"/>
        </w:trPr>
        <w:tc>
          <w:tcPr>
            <w:tcW w:w="847" w:type="pct"/>
            <w:tcBorders>
              <w:top w:val="single" w:sz="4"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8.</w:t>
            </w:r>
          </w:p>
        </w:tc>
        <w:tc>
          <w:tcPr>
            <w:tcW w:w="4153" w:type="pct"/>
            <w:tcBorders>
              <w:top w:val="single" w:sz="4" w:space="0" w:color="auto"/>
              <w:left w:val="single" w:sz="4" w:space="0" w:color="auto"/>
              <w:bottom w:val="single" w:sz="12"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Исполнять воинскую обязанность, в т.ч. с применением полученных профессиональных знаний (для юношей)</w:t>
            </w:r>
          </w:p>
        </w:tc>
      </w:tr>
    </w:tbl>
    <w:p w:rsidR="00EB3FD3" w:rsidRPr="00EB3FD3"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 </w:t>
      </w:r>
    </w:p>
    <w:p w:rsidR="00EB3FD3" w:rsidRPr="00EB3FD3" w:rsidRDefault="00EB3FD3" w:rsidP="00EB3FD3">
      <w:pPr>
        <w:spacing w:after="0" w:line="240" w:lineRule="auto"/>
        <w:rPr>
          <w:rFonts w:ascii="Times New Roman" w:eastAsia="Times New Roman" w:hAnsi="Times New Roman" w:cs="Times New Roman"/>
          <w:sz w:val="24"/>
          <w:szCs w:val="24"/>
        </w:rPr>
      </w:pPr>
    </w:p>
    <w:p w:rsidR="00EB3FD3" w:rsidRPr="00EB3FD3" w:rsidRDefault="00EB3FD3" w:rsidP="00EB3FD3">
      <w:pPr>
        <w:spacing w:after="0" w:line="240" w:lineRule="auto"/>
        <w:ind w:left="120" w:right="120"/>
        <w:rPr>
          <w:rFonts w:ascii="Times New Roman" w:eastAsia="Times New Roman" w:hAnsi="Times New Roman" w:cs="Times New Roman"/>
          <w:i/>
          <w:sz w:val="24"/>
          <w:szCs w:val="24"/>
        </w:rPr>
        <w:sectPr w:rsidR="00EB3FD3" w:rsidRPr="00EB3FD3" w:rsidSect="00EB3FD3">
          <w:pgSz w:w="11900" w:h="16838"/>
          <w:pgMar w:top="1134" w:right="567" w:bottom="1134" w:left="1134" w:header="0" w:footer="0" w:gutter="0"/>
          <w:cols w:space="0" w:equalWidth="0">
            <w:col w:w="9753"/>
          </w:cols>
          <w:docGrid w:linePitch="360"/>
        </w:sectPr>
      </w:pPr>
    </w:p>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eastAsia="Times New Roman" w:hAnsi="Times New Roman" w:cs="Times New Roman"/>
          <w:b/>
          <w:sz w:val="24"/>
          <w:szCs w:val="24"/>
        </w:rPr>
        <w:lastRenderedPageBreak/>
        <w:t>3.1. Тематический план профессионального модуля</w:t>
      </w:r>
      <w:r w:rsidRPr="00EB3FD3">
        <w:rPr>
          <w:rFonts w:ascii="Times New Roman" w:hAnsi="Times New Roman" w:cs="Times New Roman"/>
          <w:b/>
          <w:sz w:val="24"/>
          <w:szCs w:val="24"/>
        </w:rPr>
        <w:t xml:space="preserve"> ПМ.02  Выполнение слесарных работ по ремонту и техническому обслуживанию сельскохозяйственных машин и оборудования</w:t>
      </w:r>
    </w:p>
    <w:p w:rsidR="00EB3FD3" w:rsidRPr="00EB3FD3" w:rsidRDefault="00EB3FD3" w:rsidP="00EB3FD3">
      <w:pPr>
        <w:spacing w:after="0" w:line="240" w:lineRule="auto"/>
        <w:ind w:left="120"/>
        <w:rPr>
          <w:rFonts w:ascii="Times New Roman" w:eastAsia="Times New Roman" w:hAnsi="Times New Roman" w:cs="Times New Roman"/>
          <w:b/>
          <w:sz w:val="24"/>
          <w:szCs w:val="24"/>
        </w:rPr>
      </w:pPr>
    </w:p>
    <w:tbl>
      <w:tblPr>
        <w:tblW w:w="15200" w:type="dxa"/>
        <w:tblInd w:w="10" w:type="dxa"/>
        <w:tblLayout w:type="fixed"/>
        <w:tblCellMar>
          <w:left w:w="0" w:type="dxa"/>
          <w:right w:w="0" w:type="dxa"/>
        </w:tblCellMar>
        <w:tblLook w:val="0000"/>
      </w:tblPr>
      <w:tblGrid>
        <w:gridCol w:w="1560"/>
        <w:gridCol w:w="1559"/>
        <w:gridCol w:w="2548"/>
        <w:gridCol w:w="50"/>
        <w:gridCol w:w="1139"/>
        <w:gridCol w:w="80"/>
        <w:gridCol w:w="720"/>
        <w:gridCol w:w="1579"/>
        <w:gridCol w:w="1079"/>
        <w:gridCol w:w="799"/>
        <w:gridCol w:w="30"/>
        <w:gridCol w:w="1119"/>
        <w:gridCol w:w="919"/>
        <w:gridCol w:w="120"/>
        <w:gridCol w:w="1899"/>
      </w:tblGrid>
      <w:tr w:rsidR="0046310D" w:rsidRPr="005553A9" w:rsidTr="00D45FBB">
        <w:trPr>
          <w:trHeight w:val="238"/>
        </w:trPr>
        <w:tc>
          <w:tcPr>
            <w:tcW w:w="1560" w:type="dxa"/>
            <w:vMerge w:val="restart"/>
            <w:tcBorders>
              <w:top w:val="single" w:sz="8" w:space="0" w:color="auto"/>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Коды</w:t>
            </w:r>
          </w:p>
          <w:p w:rsidR="0046310D" w:rsidRPr="005553A9" w:rsidRDefault="00D45FBB"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w:t>
            </w:r>
            <w:r w:rsidR="0046310D" w:rsidRPr="005553A9">
              <w:rPr>
                <w:rFonts w:ascii="Times New Roman" w:hAnsi="Times New Roman" w:cs="Times New Roman"/>
                <w:sz w:val="24"/>
                <w:szCs w:val="24"/>
              </w:rPr>
              <w:t>рофессио</w:t>
            </w:r>
            <w:r>
              <w:rPr>
                <w:rFonts w:ascii="Times New Roman" w:hAnsi="Times New Roman" w:cs="Times New Roman"/>
                <w:sz w:val="24"/>
                <w:szCs w:val="24"/>
              </w:rPr>
              <w:t>-</w:t>
            </w:r>
            <w:r w:rsidR="0046310D" w:rsidRPr="005553A9">
              <w:rPr>
                <w:rFonts w:ascii="Times New Roman" w:hAnsi="Times New Roman" w:cs="Times New Roman"/>
                <w:sz w:val="24"/>
                <w:szCs w:val="24"/>
              </w:rPr>
              <w:t>нальных</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компетенций</w:t>
            </w:r>
          </w:p>
        </w:tc>
        <w:tc>
          <w:tcPr>
            <w:tcW w:w="4157" w:type="dxa"/>
            <w:gridSpan w:val="3"/>
            <w:vMerge w:val="restart"/>
            <w:tcBorders>
              <w:top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Наименования разделов</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профессионального модуля*</w:t>
            </w:r>
          </w:p>
        </w:tc>
        <w:tc>
          <w:tcPr>
            <w:tcW w:w="1139" w:type="dxa"/>
            <w:tcBorders>
              <w:top w:val="single" w:sz="8" w:space="0" w:color="auto"/>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tcBorders>
              <w:top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326" w:type="dxa"/>
            <w:gridSpan w:val="6"/>
            <w:vMerge w:val="restart"/>
            <w:tcBorders>
              <w:top w:val="single" w:sz="8" w:space="0" w:color="auto"/>
              <w:right w:val="single" w:sz="8" w:space="0" w:color="auto"/>
            </w:tcBorders>
            <w:shd w:val="clear" w:color="auto" w:fill="auto"/>
          </w:tcPr>
          <w:p w:rsidR="0046310D" w:rsidRPr="005553A9" w:rsidRDefault="0046310D" w:rsidP="0046310D">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Объем времени, отведенный на освоение</w:t>
            </w:r>
          </w:p>
          <w:p w:rsidR="0046310D" w:rsidRPr="005553A9" w:rsidRDefault="0046310D" w:rsidP="0046310D">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междисциплинарного курса (курсов)</w:t>
            </w:r>
          </w:p>
        </w:tc>
        <w:tc>
          <w:tcPr>
            <w:tcW w:w="2938" w:type="dxa"/>
            <w:gridSpan w:val="3"/>
            <w:vMerge w:val="restart"/>
            <w:tcBorders>
              <w:top w:val="single" w:sz="8" w:space="0" w:color="auto"/>
              <w:left w:val="single" w:sz="8" w:space="0" w:color="auto"/>
              <w:right w:val="single" w:sz="8" w:space="0" w:color="auto"/>
            </w:tcBorders>
            <w:shd w:val="clear" w:color="auto" w:fill="auto"/>
          </w:tcPr>
          <w:p w:rsidR="0046310D" w:rsidRPr="005553A9" w:rsidRDefault="0046310D" w:rsidP="0046310D">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Практика</w:t>
            </w:r>
          </w:p>
        </w:tc>
      </w:tr>
      <w:tr w:rsidR="0046310D" w:rsidRPr="005553A9" w:rsidTr="00D45FBB">
        <w:trPr>
          <w:trHeight w:val="115"/>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val="restart"/>
            <w:tcBorders>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Всего</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(макс.</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учебная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нагрузка и</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практики)</w:t>
            </w: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326" w:type="dxa"/>
            <w:gridSpan w:val="6"/>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2938" w:type="dxa"/>
            <w:gridSpan w:val="3"/>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72"/>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326" w:type="dxa"/>
            <w:gridSpan w:val="6"/>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2938" w:type="dxa"/>
            <w:gridSpan w:val="3"/>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227"/>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Обязательная аудиторная учебная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нагрузка обучающегося</w:t>
            </w:r>
          </w:p>
        </w:tc>
        <w:tc>
          <w:tcPr>
            <w:tcW w:w="1948" w:type="dxa"/>
            <w:gridSpan w:val="3"/>
            <w:vMerge w:val="restart"/>
            <w:tcBorders>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Самостоятельная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работа</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обучающегося</w:t>
            </w:r>
          </w:p>
        </w:tc>
        <w:tc>
          <w:tcPr>
            <w:tcW w:w="919" w:type="dxa"/>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Учебная,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Производственная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(по профилю</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специальности),</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если предусмотрена</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рассредоточенная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практика)</w:t>
            </w:r>
          </w:p>
        </w:tc>
      </w:tr>
      <w:tr w:rsidR="0046310D" w:rsidRPr="005553A9" w:rsidTr="00D45FBB">
        <w:trPr>
          <w:trHeight w:val="115"/>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948" w:type="dxa"/>
            <w:gridSpan w:val="3"/>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26"/>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948" w:type="dxa"/>
            <w:gridSpan w:val="3"/>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04"/>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948" w:type="dxa"/>
            <w:gridSpan w:val="3"/>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28"/>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948" w:type="dxa"/>
            <w:gridSpan w:val="3"/>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66"/>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 т.ч.</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лабораторные</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работы и</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практические</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занятия,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107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 т.ч.,</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курсовая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работа</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(проект),</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7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Всего,</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 т.ч.,</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курсовая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работа</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(проект),</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220"/>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Всего,</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64"/>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72"/>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32"/>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23"/>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05"/>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26"/>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15"/>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10"/>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72"/>
        </w:trPr>
        <w:tc>
          <w:tcPr>
            <w:tcW w:w="1560"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308"/>
        </w:trPr>
        <w:tc>
          <w:tcPr>
            <w:tcW w:w="1560" w:type="dxa"/>
            <w:vMerge w:val="restart"/>
            <w:tcBorders>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1</w:t>
            </w:r>
          </w:p>
        </w:tc>
        <w:tc>
          <w:tcPr>
            <w:tcW w:w="4107" w:type="dxa"/>
            <w:gridSpan w:val="2"/>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0" w:type="dxa"/>
            <w:tcBorders>
              <w:right w:val="single" w:sz="8" w:space="0" w:color="auto"/>
            </w:tcBorders>
            <w:shd w:val="clear" w:color="auto" w:fill="auto"/>
          </w:tcPr>
          <w:p w:rsidR="0046310D" w:rsidRPr="005553A9" w:rsidRDefault="0046310D" w:rsidP="0046310D">
            <w:pPr>
              <w:spacing w:after="0" w:line="240" w:lineRule="auto"/>
              <w:rPr>
                <w:rFonts w:ascii="Times New Roman" w:hAnsi="Times New Roman" w:cs="Times New Roman"/>
                <w:sz w:val="24"/>
                <w:szCs w:val="24"/>
              </w:rPr>
            </w:pPr>
          </w:p>
        </w:tc>
        <w:tc>
          <w:tcPr>
            <w:tcW w:w="113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00" w:type="dxa"/>
            <w:gridSpan w:val="2"/>
            <w:vMerge w:val="restart"/>
            <w:tcBorders>
              <w:right w:val="single" w:sz="4"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4</w:t>
            </w:r>
          </w:p>
        </w:tc>
        <w:tc>
          <w:tcPr>
            <w:tcW w:w="1579" w:type="dxa"/>
            <w:vMerge w:val="restart"/>
            <w:tcBorders>
              <w:left w:val="single" w:sz="4"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5</w:t>
            </w:r>
          </w:p>
        </w:tc>
        <w:tc>
          <w:tcPr>
            <w:tcW w:w="107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6</w:t>
            </w:r>
          </w:p>
        </w:tc>
        <w:tc>
          <w:tcPr>
            <w:tcW w:w="7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7</w:t>
            </w:r>
          </w:p>
        </w:tc>
        <w:tc>
          <w:tcPr>
            <w:tcW w:w="30" w:type="dxa"/>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1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8</w:t>
            </w:r>
          </w:p>
        </w:tc>
        <w:tc>
          <w:tcPr>
            <w:tcW w:w="919" w:type="dxa"/>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9</w:t>
            </w:r>
          </w:p>
        </w:tc>
        <w:tc>
          <w:tcPr>
            <w:tcW w:w="120" w:type="dxa"/>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8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10</w:t>
            </w:r>
          </w:p>
        </w:tc>
      </w:tr>
      <w:tr w:rsidR="0046310D" w:rsidRPr="005553A9" w:rsidTr="00D45FBB">
        <w:trPr>
          <w:trHeight w:val="72"/>
        </w:trPr>
        <w:tc>
          <w:tcPr>
            <w:tcW w:w="1560"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0" w:type="dxa"/>
            <w:gridSpan w:val="2"/>
            <w:vMerge/>
            <w:tcBorders>
              <w:bottom w:val="single" w:sz="8" w:space="0" w:color="auto"/>
              <w:right w:val="single" w:sz="4" w:space="0" w:color="auto"/>
            </w:tcBorders>
            <w:shd w:val="clear" w:color="auto" w:fill="auto"/>
            <w:vAlign w:val="bottom"/>
          </w:tcPr>
          <w:p w:rsidR="0046310D" w:rsidRPr="005553A9" w:rsidRDefault="0046310D" w:rsidP="0046310D">
            <w:pPr>
              <w:spacing w:after="0" w:line="240" w:lineRule="auto"/>
              <w:jc w:val="center"/>
              <w:rPr>
                <w:rFonts w:ascii="Times New Roman" w:hAnsi="Times New Roman" w:cs="Times New Roman"/>
                <w:sz w:val="24"/>
                <w:szCs w:val="24"/>
              </w:rPr>
            </w:pPr>
          </w:p>
        </w:tc>
        <w:tc>
          <w:tcPr>
            <w:tcW w:w="1579" w:type="dxa"/>
            <w:vMerge/>
            <w:tcBorders>
              <w:left w:val="single" w:sz="4"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251"/>
        </w:trPr>
        <w:tc>
          <w:tcPr>
            <w:tcW w:w="1560" w:type="dxa"/>
            <w:vMerge w:val="restart"/>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val="restart"/>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Раздел 1.  Выполнение слесарных работ по ремонту и техническому обслуживанию сельскохозяйственных машин и оборудования</w:t>
            </w:r>
          </w:p>
        </w:tc>
        <w:tc>
          <w:tcPr>
            <w:tcW w:w="1139" w:type="dxa"/>
            <w:vMerge w:val="restart"/>
            <w:tcBorders>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162</w:t>
            </w:r>
          </w:p>
        </w:tc>
        <w:tc>
          <w:tcPr>
            <w:tcW w:w="800" w:type="dxa"/>
            <w:gridSpan w:val="2"/>
            <w:vMerge w:val="restart"/>
            <w:tcBorders>
              <w:right w:val="single" w:sz="4"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60</w:t>
            </w:r>
          </w:p>
        </w:tc>
        <w:tc>
          <w:tcPr>
            <w:tcW w:w="1579" w:type="dxa"/>
            <w:vMerge w:val="restart"/>
            <w:tcBorders>
              <w:left w:val="single" w:sz="4"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24</w:t>
            </w:r>
          </w:p>
        </w:tc>
        <w:tc>
          <w:tcPr>
            <w:tcW w:w="107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w:t>
            </w:r>
          </w:p>
        </w:tc>
        <w:tc>
          <w:tcPr>
            <w:tcW w:w="7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30</w:t>
            </w:r>
          </w:p>
        </w:tc>
        <w:tc>
          <w:tcPr>
            <w:tcW w:w="30" w:type="dxa"/>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1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w:t>
            </w:r>
          </w:p>
        </w:tc>
        <w:tc>
          <w:tcPr>
            <w:tcW w:w="919" w:type="dxa"/>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20" w:type="dxa"/>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8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72</w:t>
            </w:r>
          </w:p>
        </w:tc>
      </w:tr>
      <w:tr w:rsidR="0046310D" w:rsidRPr="005553A9" w:rsidTr="00D45FBB">
        <w:trPr>
          <w:trHeight w:val="87"/>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0" w:type="dxa"/>
            <w:gridSpan w:val="2"/>
            <w:vMerge/>
            <w:tcBorders>
              <w:right w:val="single" w:sz="4"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left w:val="single" w:sz="4"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216"/>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0" w:type="dxa"/>
            <w:gridSpan w:val="2"/>
            <w:vMerge/>
            <w:tcBorders>
              <w:right w:val="single" w:sz="4"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left w:val="single" w:sz="4"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72"/>
        </w:trPr>
        <w:tc>
          <w:tcPr>
            <w:tcW w:w="1560"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0" w:type="dxa"/>
            <w:gridSpan w:val="2"/>
            <w:vMerge/>
            <w:tcBorders>
              <w:bottom w:val="single" w:sz="8" w:space="0" w:color="auto"/>
              <w:right w:val="single" w:sz="4"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left w:val="single" w:sz="4"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EB3FD3" w:rsidRPr="005553A9" w:rsidTr="00D45FBB">
        <w:trPr>
          <w:trHeight w:val="216"/>
        </w:trPr>
        <w:tc>
          <w:tcPr>
            <w:tcW w:w="1560" w:type="dxa"/>
            <w:tcBorders>
              <w:left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4157" w:type="dxa"/>
            <w:gridSpan w:val="3"/>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Производственная практика (по</w:t>
            </w:r>
          </w:p>
        </w:tc>
        <w:tc>
          <w:tcPr>
            <w:tcW w:w="113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c>
          <w:tcPr>
            <w:tcW w:w="8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r>
      <w:tr w:rsidR="00EB3FD3" w:rsidRPr="005553A9" w:rsidTr="00D45FBB">
        <w:trPr>
          <w:trHeight w:val="226"/>
        </w:trPr>
        <w:tc>
          <w:tcPr>
            <w:tcW w:w="1560" w:type="dxa"/>
            <w:tcBorders>
              <w:left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4157" w:type="dxa"/>
            <w:gridSpan w:val="3"/>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профилю специальности), часов</w:t>
            </w:r>
          </w:p>
        </w:tc>
        <w:tc>
          <w:tcPr>
            <w:tcW w:w="113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(ввести</w:t>
            </w:r>
          </w:p>
        </w:tc>
        <w:tc>
          <w:tcPr>
            <w:tcW w:w="8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(повторить число)</w:t>
            </w:r>
          </w:p>
        </w:tc>
      </w:tr>
      <w:tr w:rsidR="00EB3FD3" w:rsidRPr="005553A9" w:rsidTr="00D45FBB">
        <w:trPr>
          <w:trHeight w:val="230"/>
        </w:trPr>
        <w:tc>
          <w:tcPr>
            <w:tcW w:w="1560" w:type="dxa"/>
            <w:tcBorders>
              <w:left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4157" w:type="dxa"/>
            <w:gridSpan w:val="3"/>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(если предусмотрена итоговая</w:t>
            </w:r>
          </w:p>
        </w:tc>
        <w:tc>
          <w:tcPr>
            <w:tcW w:w="113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число)</w:t>
            </w:r>
          </w:p>
        </w:tc>
        <w:tc>
          <w:tcPr>
            <w:tcW w:w="8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r>
      <w:tr w:rsidR="00EB3FD3" w:rsidRPr="005553A9" w:rsidTr="00D45FBB">
        <w:trPr>
          <w:trHeight w:val="72"/>
        </w:trPr>
        <w:tc>
          <w:tcPr>
            <w:tcW w:w="1560" w:type="dxa"/>
            <w:tcBorders>
              <w:left w:val="single" w:sz="8" w:space="0" w:color="auto"/>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4157" w:type="dxa"/>
            <w:gridSpan w:val="3"/>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(концентрированная) практика)</w:t>
            </w:r>
          </w:p>
        </w:tc>
        <w:tc>
          <w:tcPr>
            <w:tcW w:w="113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80" w:type="dxa"/>
            <w:tcBorders>
              <w:bottom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tcBorders>
              <w:bottom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r>
      <w:tr w:rsidR="00EB3FD3" w:rsidRPr="005553A9" w:rsidTr="00D45FBB">
        <w:trPr>
          <w:trHeight w:val="227"/>
        </w:trPr>
        <w:tc>
          <w:tcPr>
            <w:tcW w:w="1560" w:type="dxa"/>
            <w:tcBorders>
              <w:left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559" w:type="dxa"/>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Всего:</w:t>
            </w:r>
          </w:p>
        </w:tc>
        <w:tc>
          <w:tcPr>
            <w:tcW w:w="2598" w:type="dxa"/>
            <w:gridSpan w:val="2"/>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13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162</w:t>
            </w:r>
          </w:p>
        </w:tc>
        <w:tc>
          <w:tcPr>
            <w:tcW w:w="800" w:type="dxa"/>
            <w:gridSpan w:val="2"/>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60</w:t>
            </w:r>
          </w:p>
        </w:tc>
        <w:tc>
          <w:tcPr>
            <w:tcW w:w="157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24</w:t>
            </w:r>
          </w:p>
        </w:tc>
        <w:tc>
          <w:tcPr>
            <w:tcW w:w="107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c>
          <w:tcPr>
            <w:tcW w:w="7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30</w:t>
            </w:r>
          </w:p>
        </w:tc>
        <w:tc>
          <w:tcPr>
            <w:tcW w:w="30" w:type="dxa"/>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c>
          <w:tcPr>
            <w:tcW w:w="919" w:type="dxa"/>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c>
          <w:tcPr>
            <w:tcW w:w="120"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72</w:t>
            </w:r>
          </w:p>
        </w:tc>
      </w:tr>
      <w:tr w:rsidR="00EB3FD3" w:rsidRPr="005553A9" w:rsidTr="00D45FBB">
        <w:trPr>
          <w:trHeight w:val="72"/>
        </w:trPr>
        <w:tc>
          <w:tcPr>
            <w:tcW w:w="1560" w:type="dxa"/>
            <w:tcBorders>
              <w:left w:val="single" w:sz="8" w:space="0" w:color="auto"/>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559" w:type="dxa"/>
            <w:tcBorders>
              <w:bottom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2598" w:type="dxa"/>
            <w:gridSpan w:val="2"/>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13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80" w:type="dxa"/>
            <w:tcBorders>
              <w:bottom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tcBorders>
              <w:bottom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r>
    </w:tbl>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Содержание обучения профессионального модуля</w:t>
      </w:r>
    </w:p>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ПМ.02  Выполнение слесарных работ по ремонту и техническому обслуживанию сельскохозяйственных машин и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8"/>
        <w:gridCol w:w="553"/>
        <w:gridCol w:w="7295"/>
        <w:gridCol w:w="1321"/>
        <w:gridCol w:w="1214"/>
      </w:tblGrid>
      <w:tr w:rsidR="00EB3FD3" w:rsidRPr="00EB3FD3" w:rsidTr="00EB3FD3">
        <w:tc>
          <w:tcPr>
            <w:tcW w:w="383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7848"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bCs/>
                <w:sz w:val="24"/>
                <w:szCs w:val="24"/>
              </w:rPr>
              <w:t>)</w:t>
            </w:r>
            <w:r w:rsidRPr="00EB3FD3">
              <w:rPr>
                <w:rFonts w:ascii="Times New Roman" w:hAnsi="Times New Roman" w:cs="Times New Roman"/>
                <w:bCs/>
                <w:i/>
                <w:sz w:val="24"/>
                <w:szCs w:val="24"/>
              </w:rPr>
              <w:t xml:space="preserve"> (если предусмотрены</w:t>
            </w: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Объем часов</w:t>
            </w: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Уровень освоения</w:t>
            </w:r>
          </w:p>
        </w:tc>
      </w:tr>
      <w:tr w:rsidR="00EB3FD3" w:rsidRPr="00EB3FD3" w:rsidTr="00EB3FD3">
        <w:tc>
          <w:tcPr>
            <w:tcW w:w="383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848"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3</w:t>
            </w: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4</w:t>
            </w:r>
          </w:p>
        </w:tc>
      </w:tr>
      <w:tr w:rsidR="00EB3FD3" w:rsidRPr="00EB3FD3" w:rsidTr="00EB3FD3">
        <w:tc>
          <w:tcPr>
            <w:tcW w:w="383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 xml:space="preserve">Раздел 1.  </w:t>
            </w:r>
            <w:r w:rsidRPr="00EB3FD3">
              <w:rPr>
                <w:rFonts w:ascii="Times New Roman" w:hAnsi="Times New Roman" w:cs="Times New Roman"/>
                <w:b/>
                <w:sz w:val="24"/>
                <w:szCs w:val="24"/>
              </w:rPr>
              <w:t>Выполнение слесарных работ по ремонту и техническому обслуживанию сельскохозяйственных машин и оборудования</w:t>
            </w:r>
          </w:p>
        </w:tc>
        <w:tc>
          <w:tcPr>
            <w:tcW w:w="7848" w:type="dxa"/>
            <w:gridSpan w:val="2"/>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162</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383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МДК 02.01. Технология слесарных работ по ремонту и техническому обслуживанию сельскохозяйственных машин и оборудования</w:t>
            </w:r>
          </w:p>
        </w:tc>
        <w:tc>
          <w:tcPr>
            <w:tcW w:w="7848" w:type="dxa"/>
            <w:gridSpan w:val="2"/>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c>
          <w:tcPr>
            <w:tcW w:w="3838" w:type="dxa"/>
            <w:vMerge w:val="restart"/>
            <w:tcBorders>
              <w:top w:val="single" w:sz="4" w:space="0" w:color="auto"/>
              <w:left w:val="single" w:sz="4" w:space="0" w:color="auto"/>
              <w:right w:val="single" w:sz="4"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eastAsia="Calibri" w:hAnsi="Times New Roman" w:cs="Times New Roman"/>
                <w:b/>
                <w:bCs/>
                <w:sz w:val="24"/>
                <w:szCs w:val="24"/>
              </w:rPr>
            </w:pPr>
            <w:r w:rsidRPr="00EB3FD3">
              <w:rPr>
                <w:rFonts w:ascii="Times New Roman" w:hAnsi="Times New Roman" w:cs="Times New Roman"/>
                <w:b/>
                <w:sz w:val="24"/>
                <w:szCs w:val="24"/>
              </w:rPr>
              <w:t xml:space="preserve">Тема 1.1. </w:t>
            </w:r>
            <w:r w:rsidRPr="00EB3FD3">
              <w:rPr>
                <w:rFonts w:ascii="Times New Roman" w:eastAsia="Calibri" w:hAnsi="Times New Roman" w:cs="Times New Roman"/>
                <w:b/>
                <w:bCs/>
                <w:sz w:val="24"/>
                <w:szCs w:val="24"/>
              </w:rPr>
              <w:t>Общие вопросы технического обслуживания и ремонта сельскохозяйственных машин</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eastAsia="Calibri" w:hAnsi="Times New Roman" w:cs="Times New Roman"/>
                <w:b/>
                <w:bCs/>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eastAsia="Calibri" w:hAnsi="Times New Roman" w:cs="Times New Roman"/>
                <w:b/>
                <w:bCs/>
                <w:sz w:val="24"/>
                <w:szCs w:val="24"/>
              </w:rPr>
            </w:pPr>
          </w:p>
        </w:tc>
        <w:tc>
          <w:tcPr>
            <w:tcW w:w="7848"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Содержание</w:t>
            </w: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trHeight w:val="404"/>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vMerge w:val="restart"/>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Введение</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Содержание профессионального модуля и его значение в профессиональной подготовке трактористов-машинистов</w:t>
            </w:r>
          </w:p>
        </w:tc>
        <w:tc>
          <w:tcPr>
            <w:tcW w:w="1321" w:type="dxa"/>
            <w:vMerge w:val="restart"/>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r>
      <w:tr w:rsidR="00EB3FD3" w:rsidRPr="00EB3FD3" w:rsidTr="00EB3FD3">
        <w:trPr>
          <w:trHeight w:val="81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Организация слесарных работ</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Правила техники безопасности при проведении ремонтных и слесарных работ. </w:t>
            </w:r>
          </w:p>
          <w:p w:rsidR="00EB3FD3" w:rsidRPr="00EB3FD3" w:rsidRDefault="00EB3FD3" w:rsidP="00EB3FD3">
            <w:pPr>
              <w:spacing w:after="0" w:line="240" w:lineRule="auto"/>
              <w:rPr>
                <w:rFonts w:ascii="Times New Roman" w:hAnsi="Times New Roman" w:cs="Times New Roman"/>
                <w:spacing w:val="-8"/>
                <w:sz w:val="24"/>
                <w:szCs w:val="24"/>
              </w:rPr>
            </w:pPr>
            <w:r w:rsidRPr="00EB3FD3">
              <w:rPr>
                <w:rFonts w:ascii="Times New Roman" w:hAnsi="Times New Roman" w:cs="Times New Roman"/>
                <w:sz w:val="24"/>
                <w:szCs w:val="24"/>
              </w:rPr>
              <w:t>Организация рабочего места для слесарных работ: устройство и назначение слесарного верстака, рабочего, измерительного и разметочного инструмента, защитного экрана. Правила освещения рабочего места.</w:t>
            </w:r>
          </w:p>
          <w:p w:rsidR="00EB3FD3" w:rsidRPr="00EB3FD3" w:rsidRDefault="00EB3FD3" w:rsidP="00EB3FD3">
            <w:pPr>
              <w:spacing w:after="0" w:line="240" w:lineRule="auto"/>
              <w:rPr>
                <w:rFonts w:ascii="Times New Roman" w:eastAsia="Calibri" w:hAnsi="Times New Roman" w:cs="Times New Roman"/>
                <w:b/>
                <w:bCs/>
                <w:sz w:val="24"/>
                <w:szCs w:val="24"/>
              </w:rPr>
            </w:pPr>
            <w:r w:rsidRPr="00EB3FD3">
              <w:rPr>
                <w:rFonts w:ascii="Times New Roman" w:hAnsi="Times New Roman" w:cs="Times New Roman"/>
                <w:spacing w:val="-8"/>
                <w:sz w:val="24"/>
                <w:szCs w:val="24"/>
              </w:rPr>
              <w:t>Правила</w:t>
            </w:r>
            <w:r w:rsidRPr="00EB3FD3">
              <w:rPr>
                <w:rFonts w:ascii="Times New Roman" w:hAnsi="Times New Roman" w:cs="Times New Roman"/>
                <w:sz w:val="24"/>
                <w:szCs w:val="24"/>
              </w:rPr>
              <w:t xml:space="preserve"> выбора и применения инструментов для различных видов слесарных работ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547"/>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Надежность тракторов, комбайнов и сельскохозяйственных машин</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Основные понятия и определения. Оценочные показатели надежности.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Виды трения, смазки и изнашивания деталей машин. Меры по снижению интенсивности изнашивания.</w:t>
            </w:r>
          </w:p>
          <w:p w:rsidR="00EB3FD3" w:rsidRPr="00EB3FD3" w:rsidRDefault="00EB3FD3" w:rsidP="00EB3FD3">
            <w:pPr>
              <w:spacing w:after="0" w:line="240" w:lineRule="auto"/>
              <w:rPr>
                <w:rFonts w:ascii="Times New Roman" w:eastAsia="Calibri" w:hAnsi="Times New Roman" w:cs="Times New Roman"/>
                <w:b/>
                <w:bCs/>
                <w:sz w:val="24"/>
                <w:szCs w:val="24"/>
              </w:rPr>
            </w:pPr>
            <w:r w:rsidRPr="00EB3FD3">
              <w:rPr>
                <w:rFonts w:ascii="Times New Roman" w:hAnsi="Times New Roman" w:cs="Times New Roman"/>
                <w:sz w:val="24"/>
                <w:szCs w:val="24"/>
              </w:rPr>
              <w:t>Виды повреждения и разрушения деталей и меры их предупреждения. Предельное состояние машины и ее составных частей, допустимый износ деталей. Основные направления повышения  надежности тракторов, комбайнов и сельскохозяйственных машин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3</w:t>
            </w: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b/>
                <w:sz w:val="24"/>
                <w:szCs w:val="24"/>
              </w:rPr>
              <w:t>Система технического обслуживания</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 xml:space="preserve">Основные понятия и определения. </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Планово-предупредительная система технического обслуживания и ремонта.</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Периодичность технического обслуживания (ТО)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cantSplit/>
          <w:trHeight w:val="1265"/>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4</w:t>
            </w: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b/>
                <w:sz w:val="24"/>
                <w:szCs w:val="24"/>
              </w:rPr>
              <w:t>Организация технического обслуживания</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Лимитно-заборная карточка.</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Наряд на выполнение  технического обслуживания.</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Материально-техническая база технического обслуживания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cantSplit/>
          <w:trHeight w:val="519"/>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eastAsia="Calibri" w:hAnsi="Times New Roman" w:cs="Times New Roman"/>
                <w:b/>
                <w:bCs/>
                <w:sz w:val="24"/>
                <w:szCs w:val="24"/>
              </w:rPr>
              <w:t>Самостоятельная работа</w:t>
            </w:r>
          </w:p>
        </w:tc>
        <w:tc>
          <w:tcPr>
            <w:tcW w:w="0" w:type="auto"/>
            <w:vMerge w:val="restart"/>
            <w:tcBorders>
              <w:top w:val="single" w:sz="4" w:space="0" w:color="auto"/>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cantSplit/>
          <w:trHeight w:val="482"/>
        </w:trPr>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схемы основных состояний техники.</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схему основных отказов техники.</w:t>
            </w: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bl>
    <w:p w:rsidR="00EB3FD3" w:rsidRPr="00EB3FD3" w:rsidRDefault="00EB3FD3" w:rsidP="00EB3FD3">
      <w:pPr>
        <w:spacing w:after="0" w:line="240" w:lineRule="auto"/>
        <w:rPr>
          <w:rFonts w:ascii="Times New Roman" w:hAnsi="Times New Roman" w:cs="Times New Roman"/>
          <w:b/>
          <w:sz w:val="24"/>
          <w:szCs w:val="24"/>
        </w:rPr>
        <w:sectPr w:rsidR="00EB3FD3" w:rsidRPr="00EB3FD3">
          <w:pgSz w:w="16840" w:h="11907" w:orient="landscape"/>
          <w:pgMar w:top="1134" w:right="1134" w:bottom="1134" w:left="1701" w:header="709" w:footer="709"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5"/>
        <w:gridCol w:w="557"/>
        <w:gridCol w:w="7376"/>
        <w:gridCol w:w="1278"/>
        <w:gridCol w:w="1125"/>
      </w:tblGrid>
      <w:tr w:rsidR="00EB3FD3" w:rsidRPr="00EB3FD3" w:rsidTr="00EB3FD3">
        <w:trPr>
          <w:cantSplit/>
          <w:trHeight w:val="248"/>
        </w:trPr>
        <w:tc>
          <w:tcPr>
            <w:tcW w:w="3885"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lastRenderedPageBreak/>
              <w:t>Тема 1.2.  Основные операции по техническому обслуживанию тракторов и сельскохозяйственных машин</w:t>
            </w:r>
          </w:p>
          <w:p w:rsidR="00EB3FD3" w:rsidRPr="00EB3FD3" w:rsidRDefault="00EB3FD3" w:rsidP="00EB3FD3">
            <w:pPr>
              <w:spacing w:after="0" w:line="240" w:lineRule="auto"/>
              <w:rPr>
                <w:rFonts w:ascii="Times New Roman" w:hAnsi="Times New Roman" w:cs="Times New Roman"/>
                <w:b/>
                <w:sz w:val="24"/>
                <w:szCs w:val="24"/>
              </w:rPr>
            </w:pP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b/>
                <w:sz w:val="24"/>
                <w:szCs w:val="24"/>
              </w:rPr>
              <w:t>Содержание</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28</w:t>
            </w:r>
          </w:p>
        </w:tc>
        <w:tc>
          <w:tcPr>
            <w:tcW w:w="1125" w:type="dxa"/>
            <w:tcBorders>
              <w:top w:val="single" w:sz="4" w:space="0" w:color="auto"/>
              <w:left w:val="single" w:sz="4" w:space="0" w:color="auto"/>
              <w:bottom w:val="single" w:sz="4" w:space="0" w:color="auto"/>
              <w:right w:val="single" w:sz="4" w:space="0" w:color="auto"/>
            </w:tcBorders>
            <w:shd w:val="clear" w:color="auto" w:fill="E0E0E0"/>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cantSplit/>
          <w:trHeight w:val="114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Основные операции по техническому обслуживанию № 1 колесного, гусеничного трактора и комбайнов</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1 гусеничного трактора.</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1 колесного трактора.</w:t>
            </w:r>
          </w:p>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Работы, выполняемые при проведении ТО № 1 комбайнов</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cantSplit/>
          <w:trHeight w:val="188"/>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Практическое занятие</w:t>
            </w:r>
          </w:p>
        </w:tc>
        <w:tc>
          <w:tcPr>
            <w:tcW w:w="1278"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9</w:t>
            </w:r>
          </w:p>
        </w:tc>
        <w:tc>
          <w:tcPr>
            <w:tcW w:w="1125" w:type="dxa"/>
            <w:vMerge w:val="restart"/>
            <w:tcBorders>
              <w:top w:val="single" w:sz="4" w:space="0" w:color="auto"/>
              <w:left w:val="single" w:sz="4" w:space="0" w:color="auto"/>
              <w:right w:val="single" w:sz="4" w:space="0" w:color="auto"/>
            </w:tcBorders>
            <w:shd w:val="clear" w:color="auto" w:fill="E0E0E0"/>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cantSplit/>
          <w:trHeight w:val="188"/>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ТО № 1 колесного трактора</w:t>
            </w: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cantSplit/>
          <w:trHeight w:val="25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ТО № 1 гусеничного трактора</w:t>
            </w: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cantSplit/>
          <w:trHeight w:val="402"/>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ТО № 1 зерноуборочного комбайна</w:t>
            </w: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cantSplit/>
          <w:trHeight w:val="119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Основные операции по техническому обслуживанию № 2 колесного, гусеничного трактора и зерноуборочного комбайна</w:t>
            </w:r>
          </w:p>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 xml:space="preserve">Работы, выполняемые при проведении ТО № 2 гусеничного трактора.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2 колесного трактора.</w:t>
            </w:r>
          </w:p>
          <w:p w:rsidR="00EB3FD3" w:rsidRPr="00EB3FD3" w:rsidRDefault="00EB3FD3" w:rsidP="00EB3FD3">
            <w:pPr>
              <w:spacing w:after="0" w:line="240" w:lineRule="auto"/>
              <w:rPr>
                <w:rFonts w:ascii="Times New Roman" w:hAnsi="Times New Roman" w:cs="Times New Roman"/>
                <w:sz w:val="24"/>
                <w:szCs w:val="24"/>
              </w:rPr>
            </w:pPr>
          </w:p>
        </w:tc>
        <w:tc>
          <w:tcPr>
            <w:tcW w:w="1278" w:type="dxa"/>
            <w:vMerge w:val="restart"/>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cantSplit/>
          <w:trHeight w:val="774"/>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3</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Основные операции по техническому обслуживанию № 2 зерноуборочного комбайна</w:t>
            </w:r>
          </w:p>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Работы, выполняемые при проведении ТО № 2 комбайнов</w:t>
            </w:r>
          </w:p>
        </w:tc>
        <w:tc>
          <w:tcPr>
            <w:tcW w:w="1278" w:type="dxa"/>
            <w:vMerge/>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4</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 xml:space="preserve">Основные  операции по техническому обслуживанию № 3 гусеничного трактора </w:t>
            </w:r>
            <w:r w:rsidRPr="00EB3FD3">
              <w:rPr>
                <w:rFonts w:ascii="Times New Roman" w:hAnsi="Times New Roman" w:cs="Times New Roman"/>
                <w:sz w:val="24"/>
                <w:szCs w:val="24"/>
              </w:rPr>
              <w:t>Работы, выполняемые при проведении ТО № 3 гусеничного трактора.</w:t>
            </w:r>
          </w:p>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5</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Основные  операции по техническому обслуживанию № 3 колесного трактора и зерноуборочного комбайна</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3 колесного трактора.</w:t>
            </w:r>
          </w:p>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Работы, выполняемые при проведении ТО № 3 комбайнов</w:t>
            </w:r>
          </w:p>
        </w:tc>
        <w:tc>
          <w:tcPr>
            <w:tcW w:w="0" w:type="auto"/>
            <w:tcBorders>
              <w:top w:val="single" w:sz="4" w:space="0" w:color="auto"/>
              <w:left w:val="single" w:sz="4" w:space="0" w:color="auto"/>
              <w:bottom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Практическое занятие</w:t>
            </w:r>
          </w:p>
        </w:tc>
        <w:tc>
          <w:tcPr>
            <w:tcW w:w="1278"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9</w:t>
            </w:r>
          </w:p>
        </w:tc>
        <w:tc>
          <w:tcPr>
            <w:tcW w:w="1125" w:type="dxa"/>
            <w:vMerge w:val="restart"/>
            <w:tcBorders>
              <w:top w:val="single" w:sz="4" w:space="0" w:color="auto"/>
              <w:left w:val="single" w:sz="4" w:space="0" w:color="auto"/>
              <w:right w:val="single" w:sz="4" w:space="0" w:color="auto"/>
            </w:tcBorders>
            <w:shd w:val="clear" w:color="auto" w:fill="E0E0E0"/>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ТО № 2, ТО № 3  колесного трактора</w:t>
            </w: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trHeight w:val="318"/>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ТО № 2, ТО № 3 гусеничного трактора</w:t>
            </w: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trHeight w:val="184"/>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ТО № 2, ТО № 3 зерноуборочного комбайна</w:t>
            </w: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6</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5"/>
              <w:rPr>
                <w:rFonts w:ascii="Times New Roman" w:hAnsi="Times New Roman" w:cs="Times New Roman"/>
                <w:sz w:val="24"/>
                <w:szCs w:val="24"/>
              </w:rPr>
            </w:pPr>
            <w:r w:rsidRPr="00EB3FD3">
              <w:rPr>
                <w:rFonts w:ascii="Times New Roman" w:hAnsi="Times New Roman" w:cs="Times New Roman"/>
                <w:b/>
                <w:sz w:val="24"/>
                <w:szCs w:val="24"/>
              </w:rPr>
              <w:t xml:space="preserve">Основные операции по техническому обслуживанию  </w:t>
            </w:r>
            <w:r w:rsidRPr="00EB3FD3">
              <w:rPr>
                <w:rFonts w:ascii="Times New Roman" w:hAnsi="Times New Roman" w:cs="Times New Roman"/>
                <w:b/>
                <w:sz w:val="24"/>
                <w:szCs w:val="24"/>
              </w:rPr>
              <w:lastRenderedPageBreak/>
              <w:t>сельскохозяйственных машин</w:t>
            </w:r>
          </w:p>
          <w:p w:rsidR="00EB3FD3" w:rsidRPr="00EB3FD3" w:rsidRDefault="00EB3FD3" w:rsidP="00EB3FD3">
            <w:pPr>
              <w:spacing w:after="0" w:line="240" w:lineRule="auto"/>
              <w:ind w:left="15"/>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1  сельскохозяйственных машин</w:t>
            </w:r>
          </w:p>
        </w:tc>
        <w:tc>
          <w:tcPr>
            <w:tcW w:w="1278" w:type="dxa"/>
            <w:vMerge w:val="restart"/>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44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eastAsia="Calibri" w:hAnsi="Times New Roman" w:cs="Times New Roman"/>
                <w:bCs/>
                <w:sz w:val="24"/>
                <w:szCs w:val="24"/>
              </w:rPr>
            </w:pPr>
            <w:r w:rsidRPr="00EB3FD3">
              <w:rPr>
                <w:rFonts w:ascii="Times New Roman" w:eastAsia="Calibri" w:hAnsi="Times New Roman" w:cs="Times New Roman"/>
                <w:bCs/>
                <w:sz w:val="24"/>
                <w:szCs w:val="24"/>
              </w:rPr>
              <w:t>7</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5"/>
              <w:rPr>
                <w:rFonts w:ascii="Times New Roman" w:eastAsia="Calibri" w:hAnsi="Times New Roman" w:cs="Times New Roman"/>
                <w:bCs/>
                <w:sz w:val="24"/>
                <w:szCs w:val="24"/>
              </w:rPr>
            </w:pPr>
            <w:r w:rsidRPr="00EB3FD3">
              <w:rPr>
                <w:rFonts w:ascii="Times New Roman" w:eastAsia="Calibri" w:hAnsi="Times New Roman" w:cs="Times New Roman"/>
                <w:b/>
                <w:bCs/>
                <w:sz w:val="24"/>
                <w:szCs w:val="24"/>
              </w:rPr>
              <w:t>Диагностирование машин</w:t>
            </w:r>
          </w:p>
          <w:p w:rsidR="00EB3FD3" w:rsidRPr="00EB3FD3" w:rsidRDefault="00EB3FD3" w:rsidP="00EB3FD3">
            <w:pPr>
              <w:spacing w:after="0" w:line="240" w:lineRule="auto"/>
              <w:ind w:left="15"/>
              <w:rPr>
                <w:rFonts w:ascii="Times New Roman" w:eastAsia="Calibri" w:hAnsi="Times New Roman" w:cs="Times New Roman"/>
                <w:bCs/>
                <w:sz w:val="24"/>
                <w:szCs w:val="24"/>
              </w:rPr>
            </w:pPr>
            <w:r w:rsidRPr="00EB3FD3">
              <w:rPr>
                <w:rFonts w:ascii="Times New Roman" w:eastAsia="Calibri" w:hAnsi="Times New Roman" w:cs="Times New Roman"/>
                <w:bCs/>
                <w:sz w:val="24"/>
                <w:szCs w:val="24"/>
              </w:rPr>
              <w:t>Основные понятия и определения. Задачи технической диагностики. Характеристика методов поиска неисправностей при техническом обслуживании. Субъективные методы диагностирования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125"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486"/>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eastAsia="Calibri" w:hAnsi="Times New Roman" w:cs="Times New Roman"/>
                <w:bCs/>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5"/>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Самостоятельная работа</w:t>
            </w:r>
          </w:p>
        </w:tc>
        <w:tc>
          <w:tcPr>
            <w:tcW w:w="0" w:type="auto"/>
            <w:vMerge w:val="restart"/>
            <w:tcBorders>
              <w:top w:val="single" w:sz="4" w:space="0" w:color="auto"/>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125"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703"/>
        </w:trPr>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eastAsia="Calibri" w:hAnsi="Times New Roman" w:cs="Times New Roman"/>
                <w:bCs/>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видов системы технического обслуживания и ремонта машин.</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периодичности технического обслуживания тракторов (в часах работы и в литрах израсходованного топлива).</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Составление  таблицы  видов системы технического обслуживания и ремонта машин.</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Составление  таблицы  периодичности технического обслуживания тракторов (в часах работы и в литрах израсходованного топлива).</w:t>
            </w:r>
          </w:p>
          <w:p w:rsidR="00EB3FD3" w:rsidRPr="00EB3FD3" w:rsidRDefault="00EB3FD3" w:rsidP="00EB3FD3">
            <w:pPr>
              <w:spacing w:after="0" w:line="240" w:lineRule="auto"/>
              <w:ind w:left="15"/>
              <w:rPr>
                <w:rFonts w:ascii="Times New Roman" w:eastAsia="Calibri" w:hAnsi="Times New Roman" w:cs="Times New Roman"/>
                <w:bCs/>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125"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3885"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Тема 1.3. Технология проведения ремонтных работ</w:t>
            </w: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lastRenderedPageBreak/>
              <w:t>Содержание</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25</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Способы восстановления деталей</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Очистка и разборка трактора.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Способы восстановления деталей: слесарно-механической обработкой, пластическим  деформированием, нанесением полимерных материалов, сваркой и наплавкой, газотермическимнапыливанием, гальваническим и химическим покрытием, термической и химико-термической обработкой</w:t>
            </w:r>
          </w:p>
        </w:tc>
        <w:tc>
          <w:tcPr>
            <w:tcW w:w="1278"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lang w:val="en-US"/>
              </w:rPr>
            </w:pPr>
            <w:r w:rsidRPr="00EB3FD3">
              <w:rPr>
                <w:rFonts w:ascii="Times New Roman" w:hAnsi="Times New Roman" w:cs="Times New Roman"/>
                <w:sz w:val="24"/>
                <w:szCs w:val="24"/>
                <w:lang w:val="en-US"/>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 xml:space="preserve">Способы восстановления деталей: нанесением полимерных </w:t>
            </w:r>
            <w:r w:rsidRPr="00EB3FD3">
              <w:rPr>
                <w:rFonts w:ascii="Times New Roman" w:hAnsi="Times New Roman" w:cs="Times New Roman"/>
                <w:sz w:val="24"/>
                <w:szCs w:val="24"/>
              </w:rPr>
              <w:lastRenderedPageBreak/>
              <w:t>материалов, сваркой и наплавкой, газотермическимнапыливанием, гальваническим и химическим покрытием, термической и химико-термической обработкой</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3</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Ремонт двигателей</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Основные отказы и неисправности двигателей</w:t>
            </w:r>
            <w:r w:rsidRPr="00EB3FD3">
              <w:rPr>
                <w:rFonts w:ascii="Times New Roman" w:hAnsi="Times New Roman" w:cs="Times New Roman"/>
                <w:sz w:val="24"/>
                <w:szCs w:val="24"/>
                <w:highlight w:val="yellow"/>
              </w:rPr>
              <w:t>.</w:t>
            </w:r>
            <w:r w:rsidRPr="00EB3FD3">
              <w:rPr>
                <w:rFonts w:ascii="Times New Roman" w:hAnsi="Times New Roman" w:cs="Times New Roman"/>
                <w:sz w:val="24"/>
                <w:szCs w:val="24"/>
              </w:rPr>
              <w:t xml:space="preserve"> Разборка и деффектация двигателя.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Ремонт кривошипо-шатунного и газораспределительного механизмов.</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Восстановление  гильз цилиндров, коленчатых валов, шатунов, блоков  цилиндров, головок цилиндров, клапанов, распределительных валов.</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4</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Ремонт системы питания (топливных насосов высокого давления, форсунок, топливопроводов высокого давления, топливных баков, воздухоочистителя, топливных фильтров).</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645"/>
        </w:trPr>
        <w:tc>
          <w:tcPr>
            <w:tcW w:w="3885" w:type="dxa"/>
            <w:vMerge/>
            <w:tcBorders>
              <w:left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5</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Ремонт системы охлаждения (водяного насоса, вентилятора, гидромуфты привода вентилятора, радиатора). </w:t>
            </w:r>
          </w:p>
          <w:p w:rsidR="00EB3FD3" w:rsidRPr="00EB3FD3" w:rsidRDefault="00EB3FD3" w:rsidP="00EB3FD3">
            <w:pPr>
              <w:spacing w:after="0" w:line="240" w:lineRule="auto"/>
              <w:rPr>
                <w:rFonts w:ascii="Times New Roman" w:hAnsi="Times New Roman" w:cs="Times New Roman"/>
                <w:sz w:val="24"/>
                <w:szCs w:val="24"/>
              </w:rPr>
            </w:pP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729"/>
        </w:trPr>
        <w:tc>
          <w:tcPr>
            <w:tcW w:w="3885" w:type="dxa"/>
            <w:vMerge/>
            <w:tcBorders>
              <w:left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6</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Ремонт системы смазки.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Правила безопасности труда при выполнении работ</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937"/>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7</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Сборка, обкатка и испытание двигателя</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Подготовка деталей к сборке. Последовательность сборочных операций. Технические требования на сборку, обкатку и испытание двигателя.</w:t>
            </w:r>
          </w:p>
        </w:tc>
        <w:tc>
          <w:tcPr>
            <w:tcW w:w="1278"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440"/>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8</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 xml:space="preserve">Режимы и параметры обкатки и </w:t>
            </w:r>
            <w:r w:rsidRPr="00EB3FD3">
              <w:rPr>
                <w:rFonts w:ascii="Times New Roman" w:hAnsi="Times New Roman" w:cs="Times New Roman"/>
                <w:bCs/>
                <w:sz w:val="24"/>
                <w:szCs w:val="24"/>
              </w:rPr>
              <w:t>испытания</w:t>
            </w:r>
            <w:r w:rsidRPr="00EB3FD3">
              <w:rPr>
                <w:rFonts w:ascii="Times New Roman" w:hAnsi="Times New Roman" w:cs="Times New Roman"/>
                <w:sz w:val="24"/>
                <w:szCs w:val="24"/>
              </w:rPr>
              <w:t xml:space="preserve">двигателя. Испытание двигателя. </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Внешние признаки нормальной работы двигателя. Места прослушивания двигателя.</w:t>
            </w:r>
          </w:p>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Правила безопасности труда при выполнении работ</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917"/>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9</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Ремонт трансмиссии, рулевого управления, тормозной системы и ходовой части</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Ремонт сцепления.</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 xml:space="preserve">Ремонт коробки передач. </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Ремонт карданных передач.</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 xml:space="preserve">Ремонт задних мостов. </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Ремонт рулевого управления.</w:t>
            </w:r>
          </w:p>
        </w:tc>
        <w:tc>
          <w:tcPr>
            <w:tcW w:w="1278"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108"/>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10</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Ремонт тормозной системы и ходовой части</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 xml:space="preserve">Ремонт тормозов и колес. </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 xml:space="preserve">Ремонт передних мостов. </w:t>
            </w:r>
          </w:p>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Ремонт ходовой части  и навесной системы тракторов</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11</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Ремонт сельскохозяйственных машин и оборудования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Ремонт рабочих органов почвообрабатывающих, посевных, водополивных машин и машин для внесения удобрений.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Ремонт  машин для уборки картофеля.</w:t>
            </w:r>
          </w:p>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Особенности ремонта машин для кормопроизводства,  оборудования животноводческих ферм</w:t>
            </w:r>
          </w:p>
        </w:tc>
        <w:tc>
          <w:tcPr>
            <w:tcW w:w="1278"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12</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Ремонт зерноуборочных комбайнов.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Ремонт зерноочистительных машин.</w:t>
            </w:r>
          </w:p>
        </w:tc>
        <w:tc>
          <w:tcPr>
            <w:tcW w:w="1278" w:type="dxa"/>
            <w:vMerge/>
            <w:tcBorders>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ind w:left="12"/>
              <w:jc w:val="both"/>
              <w:rPr>
                <w:rFonts w:ascii="Times New Roman" w:hAnsi="Times New Roman" w:cs="Times New Roman"/>
                <w:b/>
                <w:sz w:val="24"/>
                <w:szCs w:val="24"/>
              </w:rPr>
            </w:pPr>
            <w:r w:rsidRPr="00EB3FD3">
              <w:rPr>
                <w:rFonts w:ascii="Times New Roman" w:hAnsi="Times New Roman" w:cs="Times New Roman"/>
                <w:b/>
                <w:sz w:val="24"/>
                <w:szCs w:val="24"/>
              </w:rPr>
              <w:t>Практическое занятие</w:t>
            </w:r>
          </w:p>
        </w:tc>
        <w:tc>
          <w:tcPr>
            <w:tcW w:w="1278" w:type="dxa"/>
            <w:tcBorders>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6</w:t>
            </w:r>
          </w:p>
        </w:tc>
        <w:tc>
          <w:tcPr>
            <w:tcW w:w="1125" w:type="dxa"/>
            <w:vMerge w:val="restart"/>
            <w:tcBorders>
              <w:top w:val="single" w:sz="4" w:space="0" w:color="auto"/>
              <w:left w:val="single" w:sz="4" w:space="0" w:color="auto"/>
              <w:right w:val="single" w:sz="4" w:space="0" w:color="auto"/>
            </w:tcBorders>
            <w:shd w:val="clear" w:color="auto" w:fill="D9D9D9" w:themeFill="background1" w:themeFillShade="D9"/>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1222"/>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hd w:val="clear" w:color="auto" w:fill="FFFFFF"/>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 xml:space="preserve">Определение степени износа деталей </w:t>
            </w:r>
            <w:r w:rsidRPr="00EB3FD3">
              <w:rPr>
                <w:rFonts w:ascii="Times New Roman" w:eastAsia="Calibri" w:hAnsi="Times New Roman" w:cs="Times New Roman"/>
                <w:bCs/>
                <w:sz w:val="24"/>
                <w:szCs w:val="24"/>
              </w:rPr>
              <w:t>основных механизмов двигателя</w:t>
            </w:r>
            <w:r w:rsidRPr="00EB3FD3">
              <w:rPr>
                <w:rFonts w:ascii="Times New Roman" w:hAnsi="Times New Roman" w:cs="Times New Roman"/>
                <w:sz w:val="24"/>
                <w:szCs w:val="24"/>
              </w:rPr>
              <w:t xml:space="preserve">  (гильз и коленчатых валов,  механизма газораспределения и др.) и других узлов сельскохозяйственных машин</w:t>
            </w:r>
          </w:p>
        </w:tc>
        <w:tc>
          <w:tcPr>
            <w:tcW w:w="1278" w:type="dxa"/>
            <w:vMerge w:val="restart"/>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right w:val="single" w:sz="4" w:space="0" w:color="auto"/>
            </w:tcBorders>
            <w:shd w:val="clear" w:color="auto" w:fill="D9D9D9" w:themeFill="background1" w:themeFillShade="D9"/>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396"/>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hd w:val="clear" w:color="auto" w:fill="FFFFFF"/>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Самостоятельная работа</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right w:val="single" w:sz="4" w:space="0" w:color="auto"/>
            </w:tcBorders>
            <w:shd w:val="clear" w:color="auto" w:fill="D9D9D9" w:themeFill="background1" w:themeFillShade="D9"/>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469"/>
        </w:trPr>
        <w:tc>
          <w:tcPr>
            <w:tcW w:w="0" w:type="auto"/>
            <w:vMerge/>
            <w:tcBorders>
              <w:left w:val="single" w:sz="4" w:space="0" w:color="auto"/>
              <w:bottom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tcBorders>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методов диагностирования с их краткой характеристикой.</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Составить  таблицу  дефектов деталей кривошипно-шатунного и газораспределительного механизма,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системы охлаждения и смазки двигателя ,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деталей топливной системы,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агрегатов трансмиссии,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деталей ходовой части,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деталей и механизмов гидросистемы,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приборов электрооборудования,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способов восстановления деталей.</w:t>
            </w:r>
          </w:p>
          <w:p w:rsidR="00EB3FD3" w:rsidRPr="00EB3FD3" w:rsidRDefault="00EB3FD3" w:rsidP="00EB3FD3">
            <w:pPr>
              <w:spacing w:after="0" w:line="240" w:lineRule="auto"/>
              <w:ind w:right="-267"/>
              <w:rPr>
                <w:rFonts w:ascii="Times New Roman" w:hAnsi="Times New Roman" w:cs="Times New Roman"/>
                <w:sz w:val="24"/>
                <w:szCs w:val="24"/>
              </w:rPr>
            </w:pPr>
          </w:p>
        </w:tc>
        <w:tc>
          <w:tcPr>
            <w:tcW w:w="1278" w:type="dxa"/>
            <w:vMerge/>
            <w:tcBorders>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bottom w:val="single" w:sz="4" w:space="0" w:color="auto"/>
              <w:right w:val="single" w:sz="4" w:space="0" w:color="auto"/>
            </w:tcBorders>
            <w:shd w:val="clear" w:color="auto" w:fill="D9D9D9" w:themeFill="background1" w:themeFillShade="D9"/>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3885" w:type="dxa"/>
            <w:vMerge w:val="restart"/>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lastRenderedPageBreak/>
              <w:t>Тема 1.4. Хранение машин</w:t>
            </w: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jc w:val="both"/>
              <w:rPr>
                <w:rFonts w:ascii="Times New Roman" w:hAnsi="Times New Roman" w:cs="Times New Roman"/>
                <w:b/>
                <w:sz w:val="24"/>
                <w:szCs w:val="24"/>
              </w:rPr>
            </w:pPr>
            <w:r w:rsidRPr="00EB3FD3">
              <w:rPr>
                <w:rFonts w:ascii="Times New Roman" w:hAnsi="Times New Roman" w:cs="Times New Roman"/>
                <w:b/>
                <w:sz w:val="24"/>
                <w:szCs w:val="24"/>
              </w:rPr>
              <w:t>Содержание</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1</w:t>
            </w:r>
          </w:p>
        </w:tc>
        <w:tc>
          <w:tcPr>
            <w:tcW w:w="1125" w:type="dxa"/>
            <w:tcBorders>
              <w:top w:val="single" w:sz="4" w:space="0" w:color="auto"/>
              <w:left w:val="single" w:sz="4" w:space="0" w:color="auto"/>
              <w:bottom w:val="single" w:sz="4" w:space="0" w:color="auto"/>
              <w:right w:val="single" w:sz="4" w:space="0" w:color="auto"/>
            </w:tcBorders>
            <w:shd w:val="clear" w:color="auto" w:fill="CCCCCC"/>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10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Способы  и места хранения машин. Работы по подготовке, постановке на хранение и снятию с хранения тракторов и сельскохозяйственных машин.</w:t>
            </w:r>
          </w:p>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 xml:space="preserve">Контроль качества хранения машин. </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D45FB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Самостояте</w:t>
            </w:r>
            <w:r w:rsidR="00D45FBB">
              <w:rPr>
                <w:rFonts w:ascii="Times New Roman" w:hAnsi="Times New Roman" w:cs="Times New Roman"/>
                <w:sz w:val="24"/>
                <w:szCs w:val="24"/>
              </w:rPr>
              <w:t>ль</w:t>
            </w:r>
            <w:r w:rsidRPr="00EB3FD3">
              <w:rPr>
                <w:rFonts w:ascii="Times New Roman" w:hAnsi="Times New Roman" w:cs="Times New Roman"/>
                <w:sz w:val="24"/>
                <w:szCs w:val="24"/>
              </w:rPr>
              <w:t>ная работа</w:t>
            </w:r>
          </w:p>
        </w:tc>
        <w:tc>
          <w:tcPr>
            <w:tcW w:w="1278"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9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основных операций при постановке трактора на длительное хранение.</w:t>
            </w:r>
          </w:p>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Составить  таблицу  основных операций при постановке комбайна на длительное хранение</w:t>
            </w:r>
          </w:p>
        </w:tc>
        <w:tc>
          <w:tcPr>
            <w:tcW w:w="1278"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360"/>
              <w:rPr>
                <w:rFonts w:ascii="Times New Roman" w:hAnsi="Times New Roman" w:cs="Times New Roman"/>
                <w:b/>
                <w:sz w:val="24"/>
                <w:szCs w:val="24"/>
              </w:rPr>
            </w:pPr>
            <w:r w:rsidRPr="00EB3FD3">
              <w:rPr>
                <w:rFonts w:ascii="Times New Roman" w:hAnsi="Times New Roman" w:cs="Times New Roman"/>
                <w:b/>
                <w:sz w:val="24"/>
                <w:szCs w:val="24"/>
              </w:rPr>
              <w:t>Контрольная работа</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1</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388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360"/>
              <w:rPr>
                <w:rFonts w:ascii="Times New Roman" w:hAnsi="Times New Roman" w:cs="Times New Roman"/>
                <w:b/>
                <w:sz w:val="24"/>
                <w:szCs w:val="24"/>
              </w:rPr>
            </w:pPr>
            <w:r w:rsidRPr="00EB3FD3">
              <w:rPr>
                <w:rFonts w:ascii="Times New Roman" w:hAnsi="Times New Roman" w:cs="Times New Roman"/>
                <w:b/>
                <w:sz w:val="24"/>
                <w:szCs w:val="24"/>
              </w:rPr>
              <w:t>Промежуточная аттестация по МДК</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11818" w:type="dxa"/>
            <w:gridSpan w:val="3"/>
            <w:tcBorders>
              <w:top w:val="single" w:sz="4" w:space="0" w:color="auto"/>
              <w:left w:val="single" w:sz="4" w:space="0" w:color="auto"/>
              <w:bottom w:val="single" w:sz="4" w:space="0" w:color="auto"/>
              <w:right w:val="single" w:sz="4" w:space="0" w:color="auto"/>
            </w:tcBorders>
            <w:vAlign w:val="center"/>
          </w:tcPr>
          <w:p w:rsidR="00EB3FD3" w:rsidRPr="00EB3FD3" w:rsidRDefault="00EB3FD3" w:rsidP="00EB3FD3">
            <w:pPr>
              <w:tabs>
                <w:tab w:val="left" w:pos="284"/>
              </w:tabs>
              <w:spacing w:after="0" w:line="240" w:lineRule="auto"/>
              <w:jc w:val="both"/>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 xml:space="preserve">Учебная практика (производственное обучение) </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0</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11818" w:type="dxa"/>
            <w:gridSpan w:val="3"/>
            <w:tcBorders>
              <w:top w:val="single" w:sz="4" w:space="0" w:color="auto"/>
              <w:left w:val="single" w:sz="4" w:space="0" w:color="auto"/>
              <w:bottom w:val="single" w:sz="4" w:space="0" w:color="auto"/>
              <w:right w:val="single" w:sz="4" w:space="0" w:color="auto"/>
            </w:tcBorders>
            <w:vAlign w:val="center"/>
          </w:tcPr>
          <w:p w:rsidR="00EB3FD3" w:rsidRPr="00EB3FD3" w:rsidRDefault="00EB3FD3" w:rsidP="00EB3FD3">
            <w:pPr>
              <w:tabs>
                <w:tab w:val="left" w:pos="284"/>
              </w:tabs>
              <w:spacing w:after="0" w:line="240" w:lineRule="auto"/>
              <w:jc w:val="both"/>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Производственная практика</w:t>
            </w:r>
          </w:p>
          <w:p w:rsidR="00EB3FD3" w:rsidRPr="00EB3FD3" w:rsidRDefault="00EB3FD3" w:rsidP="00EB3FD3">
            <w:pPr>
              <w:tabs>
                <w:tab w:val="left" w:pos="284"/>
              </w:tabs>
              <w:spacing w:after="0" w:line="240" w:lineRule="auto"/>
              <w:jc w:val="both"/>
              <w:rPr>
                <w:rFonts w:ascii="Times New Roman" w:hAnsi="Times New Roman" w:cs="Times New Roman"/>
                <w:b/>
                <w:sz w:val="24"/>
                <w:szCs w:val="24"/>
              </w:rPr>
            </w:pPr>
            <w:r w:rsidRPr="00EB3FD3">
              <w:rPr>
                <w:rFonts w:ascii="Times New Roman" w:hAnsi="Times New Roman" w:cs="Times New Roman"/>
                <w:b/>
                <w:sz w:val="24"/>
                <w:szCs w:val="24"/>
              </w:rPr>
              <w:lastRenderedPageBreak/>
              <w:t>Виды работ</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B3FD3">
              <w:rPr>
                <w:rFonts w:ascii="Times New Roman" w:eastAsia="Times New Roman" w:hAnsi="Times New Roman" w:cs="Times New Roman"/>
                <w:sz w:val="24"/>
                <w:szCs w:val="24"/>
              </w:rPr>
              <w:t>Ознакомление с организацией</w:t>
            </w:r>
            <w:r w:rsidRPr="00EB3FD3">
              <w:rPr>
                <w:rFonts w:ascii="Times New Roman" w:eastAsia="Times New Roman" w:hAnsi="Times New Roman" w:cs="Times New Roman"/>
                <w:bCs/>
                <w:sz w:val="24"/>
                <w:szCs w:val="24"/>
              </w:rPr>
              <w:t xml:space="preserve"> </w:t>
            </w:r>
          </w:p>
          <w:p w:rsidR="00EB3FD3" w:rsidRPr="00EB3FD3" w:rsidRDefault="00EB3FD3" w:rsidP="00EB3FD3">
            <w:pPr>
              <w:tabs>
                <w:tab w:val="left" w:pos="284"/>
              </w:tabs>
              <w:spacing w:after="0" w:line="240" w:lineRule="auto"/>
              <w:jc w:val="both"/>
              <w:rPr>
                <w:rFonts w:ascii="Times New Roman" w:hAnsi="Times New Roman" w:cs="Times New Roman"/>
                <w:bCs/>
                <w:sz w:val="24"/>
                <w:szCs w:val="24"/>
              </w:rPr>
            </w:pPr>
            <w:r w:rsidRPr="00EB3FD3">
              <w:rPr>
                <w:rFonts w:ascii="Times New Roman" w:eastAsia="Times New Roman" w:hAnsi="Times New Roman" w:cs="Times New Roman"/>
                <w:bCs/>
                <w:sz w:val="24"/>
                <w:szCs w:val="24"/>
              </w:rPr>
              <w:t>Ознакомление с организацией, требованиями безопасности и противопожарной безопасностью в ремонтной мастерской (пункте технического обслуживания) на участке и рабочем месте. Ознакомление с оборудованием  ремонтной мастерской.</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Выполнение ремонтных работ сельскохозяйственных машин:</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(почвообрабатывающих, посевных, уборочных машин); разборка машин на сборочные единицы детали их дефектовка, ремонт, сборка и регулировка  узлов и агрегатов </w:t>
            </w:r>
            <w:r w:rsidRPr="00EB3FD3">
              <w:rPr>
                <w:rFonts w:ascii="Times New Roman" w:eastAsia="Times New Roman" w:hAnsi="Times New Roman" w:cs="Times New Roman"/>
                <w:b/>
                <w:sz w:val="24"/>
                <w:szCs w:val="24"/>
              </w:rPr>
              <w:t>средней</w:t>
            </w:r>
            <w:r w:rsidRPr="00EB3FD3">
              <w:rPr>
                <w:rFonts w:ascii="Times New Roman" w:eastAsia="Times New Roman" w:hAnsi="Times New Roman" w:cs="Times New Roman"/>
                <w:sz w:val="24"/>
                <w:szCs w:val="24"/>
              </w:rPr>
              <w:t xml:space="preserve"> сложности сельскохозяйственных машин, комбайнов с заменой  отдельных частей и деталей. Ремонт, техническое обслуживание, наладка и регулирование  простых машин  и оборудования  животноводческих ферм и комплексов </w:t>
            </w:r>
          </w:p>
          <w:p w:rsidR="00EB3FD3" w:rsidRPr="00EB3FD3" w:rsidRDefault="00EB3FD3" w:rsidP="00EB3FD3">
            <w:pPr>
              <w:tabs>
                <w:tab w:val="left" w:pos="284"/>
              </w:tabs>
              <w:spacing w:after="0" w:line="240" w:lineRule="auto"/>
              <w:jc w:val="both"/>
              <w:rPr>
                <w:rFonts w:ascii="Times New Roman" w:hAnsi="Times New Roman" w:cs="Times New Roman"/>
                <w:sz w:val="24"/>
                <w:szCs w:val="24"/>
              </w:rPr>
            </w:pPr>
            <w:r w:rsidRPr="00EB3FD3">
              <w:rPr>
                <w:rFonts w:ascii="Times New Roman" w:eastAsia="Times New Roman" w:hAnsi="Times New Roman" w:cs="Times New Roman"/>
                <w:sz w:val="24"/>
                <w:szCs w:val="24"/>
              </w:rPr>
              <w:t>Слесарная обработка и подгонка узлов и деталей Оформление дефектных ведомостей</w:t>
            </w:r>
          </w:p>
          <w:p w:rsidR="00EB3FD3" w:rsidRPr="00EB3FD3" w:rsidRDefault="00EB3FD3" w:rsidP="00EB3FD3">
            <w:pPr>
              <w:spacing w:after="0" w:line="240" w:lineRule="auto"/>
              <w:rPr>
                <w:rFonts w:ascii="Times New Roman" w:eastAsia="Times New Roman" w:hAnsi="Times New Roman" w:cs="Times New Roman"/>
                <w:bCs/>
                <w:sz w:val="24"/>
                <w:szCs w:val="24"/>
              </w:rPr>
            </w:pPr>
            <w:r w:rsidRPr="00EB3FD3">
              <w:rPr>
                <w:rFonts w:ascii="Times New Roman" w:eastAsia="Times New Roman" w:hAnsi="Times New Roman" w:cs="Times New Roman"/>
                <w:bCs/>
                <w:sz w:val="24"/>
                <w:szCs w:val="24"/>
              </w:rPr>
              <w:t>Выполнение ремонтных работ тракторов.</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Выполнение ремонтных работ</w:t>
            </w:r>
            <w:r w:rsidRPr="00EB3FD3">
              <w:rPr>
                <w:rFonts w:ascii="Times New Roman" w:eastAsia="Times New Roman" w:hAnsi="Times New Roman" w:cs="Times New Roman"/>
                <w:b/>
                <w:sz w:val="24"/>
                <w:szCs w:val="24"/>
              </w:rPr>
              <w:t xml:space="preserve"> средней</w:t>
            </w:r>
            <w:r w:rsidRPr="00EB3FD3">
              <w:rPr>
                <w:rFonts w:ascii="Times New Roman" w:eastAsia="Times New Roman" w:hAnsi="Times New Roman" w:cs="Times New Roman"/>
                <w:sz w:val="24"/>
                <w:szCs w:val="24"/>
              </w:rPr>
              <w:t xml:space="preserve"> сложности: разборка, ремонт, сборка и регулировка  узлов и агрегатов средней сложности тракторов с заменой  отдельных частей и деталей. Слесарная обработка  и подгонка  узлов и деталей. </w:t>
            </w:r>
          </w:p>
          <w:p w:rsidR="00EB3FD3" w:rsidRPr="00EB3FD3" w:rsidRDefault="00EB3FD3" w:rsidP="00EB3FD3">
            <w:pPr>
              <w:tabs>
                <w:tab w:val="left" w:pos="284"/>
              </w:tabs>
              <w:spacing w:after="0" w:line="240" w:lineRule="auto"/>
              <w:jc w:val="both"/>
              <w:rPr>
                <w:rFonts w:ascii="Times New Roman" w:hAnsi="Times New Roman" w:cs="Times New Roman"/>
                <w:sz w:val="24"/>
                <w:szCs w:val="24"/>
              </w:rPr>
            </w:pPr>
            <w:r w:rsidRPr="00EB3FD3">
              <w:rPr>
                <w:rFonts w:ascii="Times New Roman" w:eastAsia="Times New Roman" w:hAnsi="Times New Roman" w:cs="Times New Roman"/>
                <w:sz w:val="24"/>
                <w:szCs w:val="24"/>
              </w:rPr>
              <w:t>Обкатка машин и проведение технических обслуживаний</w:t>
            </w:r>
          </w:p>
          <w:p w:rsidR="00EB3FD3" w:rsidRPr="00EB3FD3" w:rsidRDefault="00EB3FD3" w:rsidP="00EB3FD3">
            <w:pPr>
              <w:tabs>
                <w:tab w:val="left" w:pos="284"/>
              </w:tabs>
              <w:spacing w:after="0" w:line="240" w:lineRule="auto"/>
              <w:jc w:val="both"/>
              <w:rPr>
                <w:rFonts w:ascii="Times New Roman" w:hAnsi="Times New Roman" w:cs="Times New Roman"/>
                <w:sz w:val="24"/>
                <w:szCs w:val="24"/>
              </w:rPr>
            </w:pPr>
            <w:r w:rsidRPr="00EB3FD3">
              <w:rPr>
                <w:rFonts w:ascii="Times New Roman" w:eastAsia="Times New Roman" w:hAnsi="Times New Roman" w:cs="Times New Roman"/>
                <w:bCs/>
                <w:sz w:val="24"/>
                <w:szCs w:val="24"/>
              </w:rPr>
              <w:t>Постановка техники на хранение</w:t>
            </w:r>
            <w:r w:rsidRPr="00EB3FD3">
              <w:rPr>
                <w:rFonts w:ascii="Times New Roman" w:eastAsia="Times New Roman" w:hAnsi="Times New Roman" w:cs="Times New Roman"/>
                <w:sz w:val="24"/>
                <w:szCs w:val="24"/>
              </w:rPr>
              <w:t xml:space="preserve"> Постановка техники на длительное хранение  (почвообрабатывающих, посевных, уборочных машин, тракторов).</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lastRenderedPageBreak/>
              <w:t>72</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11818" w:type="dxa"/>
            <w:gridSpan w:val="3"/>
            <w:tcBorders>
              <w:top w:val="single" w:sz="4" w:space="0" w:color="auto"/>
              <w:left w:val="single" w:sz="4" w:space="0" w:color="auto"/>
              <w:bottom w:val="single" w:sz="4" w:space="0" w:color="auto"/>
              <w:right w:val="single" w:sz="4" w:space="0" w:color="auto"/>
            </w:tcBorders>
          </w:tcPr>
          <w:p w:rsidR="00EB3FD3" w:rsidRPr="00EB3FD3" w:rsidRDefault="00EB3FD3" w:rsidP="00EB3FD3">
            <w:pPr>
              <w:tabs>
                <w:tab w:val="left" w:pos="708"/>
              </w:tabs>
              <w:spacing w:after="0" w:line="240" w:lineRule="auto"/>
              <w:jc w:val="right"/>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lastRenderedPageBreak/>
              <w:t>Всего</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162</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11818" w:type="dxa"/>
            <w:gridSpan w:val="3"/>
            <w:tcBorders>
              <w:top w:val="single" w:sz="4" w:space="0" w:color="auto"/>
              <w:left w:val="single" w:sz="4" w:space="0" w:color="auto"/>
              <w:bottom w:val="single" w:sz="4" w:space="0" w:color="auto"/>
              <w:right w:val="single" w:sz="4" w:space="0" w:color="auto"/>
            </w:tcBorders>
          </w:tcPr>
          <w:p w:rsidR="00EB3FD3" w:rsidRPr="00EB3FD3" w:rsidRDefault="00EB3FD3" w:rsidP="00EB3FD3">
            <w:pPr>
              <w:tabs>
                <w:tab w:val="left" w:pos="708"/>
              </w:tabs>
              <w:spacing w:after="0" w:line="240" w:lineRule="auto"/>
              <w:jc w:val="center"/>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Промежуточная аттестация по модулю экзамен</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bl>
    <w:p w:rsidR="00EB3FD3" w:rsidRPr="00EB3FD3" w:rsidRDefault="00EB3FD3" w:rsidP="00EB3FD3">
      <w:pPr>
        <w:spacing w:after="0" w:line="240" w:lineRule="auto"/>
        <w:rPr>
          <w:rFonts w:ascii="Times New Roman" w:hAnsi="Times New Roman" w:cs="Times New Roman"/>
          <w:sz w:val="24"/>
          <w:szCs w:val="24"/>
        </w:rPr>
      </w:pPr>
    </w:p>
    <w:p w:rsidR="00EB3FD3" w:rsidRPr="00EB3FD3" w:rsidRDefault="00EB3FD3" w:rsidP="00EB3FD3">
      <w:pPr>
        <w:spacing w:after="0" w:line="240" w:lineRule="auto"/>
        <w:rPr>
          <w:rFonts w:ascii="Times New Roman" w:hAnsi="Times New Roman" w:cs="Times New Roman"/>
          <w:sz w:val="24"/>
          <w:szCs w:val="24"/>
        </w:rPr>
      </w:pP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br w:type="page"/>
      </w:r>
    </w:p>
    <w:p w:rsidR="00EB3FD3" w:rsidRPr="00EB3FD3" w:rsidRDefault="00EB3FD3" w:rsidP="00EB3FD3">
      <w:pPr>
        <w:spacing w:after="0" w:line="240" w:lineRule="auto"/>
        <w:rPr>
          <w:rFonts w:ascii="Times New Roman" w:eastAsia="Times New Roman" w:hAnsi="Times New Roman" w:cs="Times New Roman"/>
          <w:sz w:val="24"/>
          <w:szCs w:val="24"/>
        </w:rPr>
      </w:pPr>
    </w:p>
    <w:p w:rsidR="00EB3FD3" w:rsidRPr="00EB3FD3" w:rsidRDefault="00EB3FD3" w:rsidP="00EB3FD3">
      <w:pPr>
        <w:tabs>
          <w:tab w:val="left" w:pos="13800"/>
        </w:tabs>
        <w:spacing w:after="0" w:line="240" w:lineRule="auto"/>
        <w:ind w:left="120"/>
        <w:rPr>
          <w:rFonts w:ascii="Times New Roman" w:eastAsia="Times New Roman" w:hAnsi="Times New Roman" w:cs="Times New Roman"/>
          <w:color w:val="000000"/>
          <w:sz w:val="24"/>
          <w:szCs w:val="24"/>
        </w:rPr>
        <w:sectPr w:rsidR="00EB3FD3" w:rsidRPr="00EB3FD3" w:rsidSect="00EB3FD3">
          <w:pgSz w:w="16840" w:h="11906" w:orient="landscape"/>
          <w:pgMar w:top="1134" w:right="567" w:bottom="1134" w:left="1134" w:header="0" w:footer="0" w:gutter="0"/>
          <w:cols w:space="0" w:equalWidth="0">
            <w:col w:w="15253"/>
          </w:cols>
          <w:docGrid w:linePitch="360"/>
        </w:sectPr>
      </w:pPr>
    </w:p>
    <w:p w:rsidR="00EB3FD3" w:rsidRPr="00EB3FD3" w:rsidRDefault="00EB3FD3" w:rsidP="0005516F">
      <w:pPr>
        <w:numPr>
          <w:ilvl w:val="1"/>
          <w:numId w:val="68"/>
        </w:numPr>
        <w:tabs>
          <w:tab w:val="left" w:pos="940"/>
        </w:tabs>
        <w:spacing w:after="0" w:line="240" w:lineRule="auto"/>
        <w:ind w:left="940" w:hanging="295"/>
        <w:jc w:val="both"/>
        <w:rPr>
          <w:rFonts w:ascii="Times New Roman" w:eastAsia="Cambria" w:hAnsi="Times New Roman" w:cs="Times New Roman"/>
          <w:b/>
          <w:sz w:val="24"/>
          <w:szCs w:val="24"/>
        </w:rPr>
      </w:pPr>
      <w:r w:rsidRPr="00EB3FD3">
        <w:rPr>
          <w:rFonts w:ascii="Times New Roman" w:eastAsia="Cambria" w:hAnsi="Times New Roman" w:cs="Times New Roman"/>
          <w:b/>
          <w:sz w:val="24"/>
          <w:szCs w:val="24"/>
        </w:rPr>
        <w:lastRenderedPageBreak/>
        <w:t>УСЛОВИЯ РЕАЛИЗАЦИИ ПРОФЕССИОНАЛЬНОГО МОДУЛЯ</w:t>
      </w:r>
    </w:p>
    <w:p w:rsidR="00EB3FD3" w:rsidRPr="00EB3FD3" w:rsidRDefault="00EB3FD3" w:rsidP="00EB3F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B3FD3">
        <w:rPr>
          <w:rFonts w:ascii="Times New Roman" w:hAnsi="Times New Roman" w:cs="Times New Roman"/>
          <w:sz w:val="24"/>
          <w:szCs w:val="24"/>
        </w:rPr>
        <w:t>4.1. Требования к минимальному материально-техническому обеспечению</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hAnsi="Times New Roman" w:cs="Times New Roman"/>
          <w:b/>
          <w:sz w:val="24"/>
          <w:szCs w:val="24"/>
        </w:rPr>
      </w:pPr>
      <w:r w:rsidRPr="00EB3FD3">
        <w:rPr>
          <w:rFonts w:ascii="Times New Roman" w:hAnsi="Times New Roman" w:cs="Times New Roman"/>
          <w:sz w:val="24"/>
          <w:szCs w:val="24"/>
        </w:rPr>
        <w:t xml:space="preserve">Реализация профессионального модуля предполагает наличие следующих учебных </w:t>
      </w:r>
      <w:r w:rsidRPr="00EB3FD3">
        <w:rPr>
          <w:rFonts w:ascii="Times New Roman" w:hAnsi="Times New Roman" w:cs="Times New Roman"/>
          <w:b/>
          <w:sz w:val="24"/>
          <w:szCs w:val="24"/>
        </w:rPr>
        <w:t xml:space="preserve">кабинетов: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Мастерских:</w:t>
      </w:r>
    </w:p>
    <w:p w:rsidR="00EB3FD3" w:rsidRPr="00EB3FD3" w:rsidRDefault="00EB3FD3" w:rsidP="0005516F">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Слесарная</w:t>
      </w:r>
    </w:p>
    <w:p w:rsidR="00EB3FD3" w:rsidRPr="00EB3FD3" w:rsidRDefault="00EB3FD3" w:rsidP="0005516F">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Пункт технического обслуживания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Оборудование слесарной мастерской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верстаки слесарные одноместные с подъемными тисками;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станок вертикально-сверлильный;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станок точильный двухсторонний.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
          <w:bCs/>
          <w:sz w:val="24"/>
          <w:szCs w:val="24"/>
        </w:rPr>
        <w:t>Инструмент измерительный, поверочный, разметочный</w:t>
      </w:r>
      <w:r w:rsidRPr="00EB3FD3">
        <w:rPr>
          <w:rFonts w:ascii="Times New Roman" w:hAnsi="Times New Roman" w:cs="Times New Roman"/>
          <w:bCs/>
          <w:sz w:val="24"/>
          <w:szCs w:val="24"/>
        </w:rPr>
        <w:t>:</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кернер;</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линейка измерительная металлическая;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линейка поверочная лекальная;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линейка параллельная;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микрометр гладкий;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радиусомер;</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рамка для определения радиуса шабрения;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резьбомер метрический и дюймовый;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угломер универсальный;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угольники поверочные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уровень брусковый;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центроискатель;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циркуль разметочный;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чертилки;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шаблоны для  проверки угла заточки зубила и сверл;</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штангенциркуль;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штангенрейсмессель;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штангенглубиномер;</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щупы плоские;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Инструмент для ручных работ:</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бородок слесарный;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воротки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головки торцовыми воротками;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дрель электрическая;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зубило слесарное;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канавочник;</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киянки;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клещи;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ключи гаечные разводные;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ключи гаечные рожковые;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крейцмейсель слесарный;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круглогубцы;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кувалды тупоносые;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молоток слесарный стальной;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молоток со вставками из мягкого металла;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надфили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lastRenderedPageBreak/>
        <w:t>- напильники различных видов  с различной насечкой;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натяжки ручные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ножницы ручные для резки металла;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ножницы ручные электрические;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ножовка по металлу;</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острогубцы (кусачки);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отвертки слесарно-монтажные4</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отжимки ручные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пассатижи комбинированные;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паяльник электрический;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плоскогубцы;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поддержки ручные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притиры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рашпиль;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шаберы.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Инструмент для обработки резанием: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воротки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зенковки конические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зенковки  цилиндрические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зенкеры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метчики ручные;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метчики машинные;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плашки круглые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плашкодержатели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полотно ножовочное;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развертки ручные, цилиндрические  и конические;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сверла спиральные с коническим и цилиндрическим хвостовиками;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xml:space="preserve">- труборез универсальный;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Приспособления и принадлежности: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плита поверочная;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плита разметочная;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плита для правки;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патроны сверлильные трехкулачковые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переходные конусные втулки;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приспособления гибочные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прижим для труб;</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тисочки ручные;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тиски станочные;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нагубники на тиски мягкие;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Инвентарь: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бачок для масла;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защитные экраны;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кисти для нанесения растворов и красок;</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масленки;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очки защитные;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подставка ростовая;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рукавицы брезентовые;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щетки для чистки напильников;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щетки-сметки;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ящик для стружки с совком;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ящик для обтирочного материала;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противопожарный инвентарь.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
          <w:bCs/>
          <w:sz w:val="24"/>
          <w:szCs w:val="24"/>
        </w:rPr>
        <w:lastRenderedPageBreak/>
        <w:t>Мебель:</w:t>
      </w:r>
      <w:r w:rsidRPr="00EB3FD3">
        <w:rPr>
          <w:rFonts w:ascii="Times New Roman" w:hAnsi="Times New Roman" w:cs="Times New Roman"/>
          <w:b/>
          <w:bCs/>
          <w:sz w:val="24"/>
          <w:szCs w:val="24"/>
        </w:rPr>
        <w:br/>
      </w:r>
      <w:r w:rsidRPr="00EB3FD3">
        <w:rPr>
          <w:rFonts w:ascii="Times New Roman" w:hAnsi="Times New Roman" w:cs="Times New Roman"/>
          <w:bCs/>
          <w:sz w:val="24"/>
          <w:szCs w:val="24"/>
        </w:rPr>
        <w:t>- стулья (скамейки) для учащихся;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шкаф для хранения изделий учащихся;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шкаф секционный для спецодежды;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шкаф для хранения инструмента учащихся;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верстак слесарный для демонстрации рабочих приемов;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классная доска;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рабочий стол мастера;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стол для приема работ учащихся;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стулья;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аптечка.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Дидактические средства обучения: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компьютер с мультимедийным проектором;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учебно-наглядные пособия;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инструкционные карты;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тренажеры для отработки приемов и операций слесарных работ;</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комплект чертежей для изготовления продукции;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технологическая документация;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учебная и справочная литература.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Средства информации: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правила безопасности труда в учебной мастерской;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инструкция по безопасной работе на станках;</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правила противопожарной безопасности;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правила поведения учащихся в учебной мастерской;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правила оказания доврачебной помощи.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
          <w:sz w:val="24"/>
          <w:szCs w:val="24"/>
        </w:rPr>
      </w:pPr>
      <w:r w:rsidRPr="00EB3FD3">
        <w:rPr>
          <w:rFonts w:ascii="Times New Roman" w:hAnsi="Times New Roman" w:cs="Times New Roman"/>
          <w:b/>
          <w:sz w:val="24"/>
          <w:szCs w:val="24"/>
        </w:rPr>
        <w:t>Пункт технического обслуживания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r w:rsidRPr="00EB3FD3">
        <w:rPr>
          <w:rFonts w:ascii="Times New Roman" w:hAnsi="Times New Roman" w:cs="Times New Roman"/>
          <w:sz w:val="24"/>
          <w:szCs w:val="24"/>
        </w:rPr>
        <w:t>Агрегаты, сборочные единицы, механизмы: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трактор  гусеничный;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трактор колесный;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зерноуборочный комбайн;</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машины для уборки корнеплодов и картофеля;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двигатель трактора (комбайна) с навесным оборудованием;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систем двигателей тракторов:</w:t>
      </w:r>
    </w:p>
    <w:p w:rsidR="00EB3FD3" w:rsidRPr="00EB3FD3" w:rsidRDefault="00EB3FD3" w:rsidP="0005516F">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кривошипно-шатунный механизм;</w:t>
      </w:r>
    </w:p>
    <w:p w:rsidR="00EB3FD3" w:rsidRPr="00EB3FD3" w:rsidRDefault="00EB3FD3" w:rsidP="0005516F">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газораспределительный механизм;</w:t>
      </w:r>
    </w:p>
    <w:p w:rsidR="00EB3FD3" w:rsidRPr="00EB3FD3" w:rsidRDefault="00EB3FD3" w:rsidP="0005516F">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система питания дизельного двигателя;</w:t>
      </w:r>
    </w:p>
    <w:p w:rsidR="00EB3FD3" w:rsidRPr="00EB3FD3" w:rsidRDefault="00EB3FD3" w:rsidP="0005516F">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система очистки  воздуха двигателей;</w:t>
      </w:r>
    </w:p>
    <w:p w:rsidR="00EB3FD3" w:rsidRPr="00EB3FD3" w:rsidRDefault="00EB3FD3" w:rsidP="0005516F">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смазочная система;</w:t>
      </w:r>
    </w:p>
    <w:p w:rsidR="00EB3FD3" w:rsidRPr="00EB3FD3" w:rsidRDefault="00EB3FD3" w:rsidP="0005516F">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система охлаждения;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приборов электрооборудования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тормозной системы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сцепление трактора в сборе;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коробка передач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ведущие мосты и конечные передачи тракторов (гусеничного и колесного);</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ходовой части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механизмы управления трактором;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гидравлическая навесная система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рулевого управления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комбайна:</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грохот;</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жатка;</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копнитель;</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молотилка;</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мотовило;</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наклонная камера;</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приемный битер;</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половонабиватель;</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подборщик;</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соломотряс;</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соломонабиватель;</w:t>
      </w:r>
    </w:p>
    <w:p w:rsidR="00EB3FD3" w:rsidRPr="00EB3FD3" w:rsidRDefault="00EB3FD3" w:rsidP="0005516F">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шнек выгрузной.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Оборудование: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ванна для слива масла из картера двигателя4</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ванна для слива масла из корпусов задних мостов;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ванна моечная передвижная;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верстак слесарный с поворотными тисками;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подставка ростовая;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стол монтажный;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стол дефектовщика;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компрессорная установка;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домкрат гидравлический;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тележка для перевозки агрегатов и сборочных единиц;</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грузоподъемное устройство;</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станок сверлильный;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станок точильный двухсторонний;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солидолонагнетатель;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шприц для промывки деталей.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Инструмент, приспособления и инвентарь: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 измерительный;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ключи торцовые;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ключи разводные;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ключи рожковые;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ключи накидные;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слесарный инструмент;</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трубогиб, труборез;</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поворотная подставка для  разборки и сборки двигателя;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поворотная подставка для  разборки и сборки коробки перемены передач;</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поворотная подставка для  разборки и сборки  кареток подвески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подставка универсальная для сборки  и разборки мотовила;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стенд для проверки  форсунок дизельных двигателей;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стенд для проверки  давления в системе топливоподачи;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стенд для определения  давления в смазочной системе и правильности показания масляного манометра;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стенд для проверки электрооборудования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сборки муфт управления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разборки и сборки вала заднего моста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развальцовки трубок высокого давления4</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снятия и установки  поршневых колец;</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монтажа  форсунки;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приспособление для  правки трубок  высокого давления;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приспособление для  развальцовки трубок низкого давления;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приспособление для снятия  и установки  опорных катков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 приспособление для  проверки натяжения ремня и величины прогиба;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приспособление для  технологической настройки  комбайнов;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устройство для притирки клапанов;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устройство для  шлифовки  фасок клапанов;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оборудование, приборы, приспособления для ремонта электрооборудования тракторов и комбайнов;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инструменты и приспособления для технического обслуживания гидросистем;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инструменты и приспособления для технического обслуживания электрооборудования;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инструменты и приспособления для проверки  схождения и развала передних колес;</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инструменты и приспособления для регулировки зазоров в клапанном механизме;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съемники;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щупы плоские и круглые;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 динамометр пружинный;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компрессиметр;</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пистолет для обдувки и сушки деталей;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паяльник электрический;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прибор для замера величин прогиба;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прибор для проверки рулевого управления;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стетоскоп;</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трансформатор понижающий.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Мебель и инвентарь: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шкаф для материала и инструмента;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шкаф для хранения одежды;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ящик для обтирочного материала;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стеллаж для деталей;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стеллаж для  сборочных единиц и агрегатов;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щетка-сметка;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 щетка волосяная для  мойки деталей </w:t>
      </w:r>
    </w:p>
    <w:p w:rsidR="00EB3FD3" w:rsidRPr="00EB3FD3" w:rsidRDefault="00EB3FD3" w:rsidP="00EB3F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B3FD3">
        <w:rPr>
          <w:rFonts w:ascii="Times New Roman" w:hAnsi="Times New Roman" w:cs="Times New Roman"/>
          <w:sz w:val="24"/>
          <w:szCs w:val="24"/>
        </w:rPr>
        <w:t>4.2. Информационное обеспечение обучения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B3FD3">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B3FD3">
        <w:rPr>
          <w:rFonts w:ascii="Times New Roman" w:hAnsi="Times New Roman" w:cs="Times New Roman"/>
          <w:b/>
          <w:bCs/>
          <w:sz w:val="24"/>
          <w:szCs w:val="24"/>
        </w:rPr>
        <w:t>Основные источники: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 xml:space="preserve">      1. Техническое обслуживание и ремонт машин в сельском хозяйстве. Под ред. В.В.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rPr>
      </w:pPr>
      <w:r w:rsidRPr="00EB3FD3">
        <w:rPr>
          <w:rFonts w:ascii="Times New Roman" w:hAnsi="Times New Roman" w:cs="Times New Roman"/>
          <w:bCs/>
          <w:sz w:val="24"/>
          <w:szCs w:val="24"/>
        </w:rPr>
        <w:t xml:space="preserve">    Курчаткина. М.: - изд. «Академия». 2003;</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xml:space="preserve">      2. Е.А. Пучин, Л.И. Кушнарев, Н.А. Петрищев. – Техническое обслуживание и ремонт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xml:space="preserve">          тракторов. – М.: изд. «Академия»;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B3FD3">
        <w:rPr>
          <w:rFonts w:ascii="Times New Roman" w:hAnsi="Times New Roman" w:cs="Times New Roman"/>
          <w:b/>
          <w:bCs/>
          <w:sz w:val="24"/>
          <w:szCs w:val="24"/>
        </w:rPr>
        <w:t>Дополнительные источники:</w:t>
      </w:r>
    </w:p>
    <w:p w:rsidR="00EB3FD3" w:rsidRPr="00EB3FD3" w:rsidRDefault="00EB3FD3" w:rsidP="0005516F">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Техническое обслуживание и ремонт тракторов. Под ред. д-ра техн. наук Е.А. Пучина. – М.: изд. «Академия» 2005;</w:t>
      </w:r>
    </w:p>
    <w:p w:rsidR="00EB3FD3" w:rsidRPr="00EB3FD3" w:rsidRDefault="00EB3FD3" w:rsidP="0005516F">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В.М. Грибков, Е.П. Воронов. Справочник  по оборудованию для технического обслуживания и ремонта тракторов и автомобилей. М.: - Россельхозиздат, 1978;</w:t>
      </w:r>
    </w:p>
    <w:p w:rsidR="00EB3FD3" w:rsidRPr="00EB3FD3" w:rsidRDefault="00EB3FD3" w:rsidP="0005516F">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А.И. Шевченко, П.И. Сафронов. Справочник слесаря по ремонту тракторов.-Машиностроение. 1989;</w:t>
      </w:r>
    </w:p>
    <w:p w:rsidR="00EB3FD3" w:rsidRPr="00EB3FD3" w:rsidRDefault="00EB3FD3" w:rsidP="0005516F">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А.Н. Батищев, В.В. Курчаткин. Справочник молодого слесаря по ремонту сельскохозяйственной техники. М.: - Высш. шк.. 1983;</w:t>
      </w:r>
    </w:p>
    <w:p w:rsidR="00EB3FD3" w:rsidRPr="00EB3FD3" w:rsidRDefault="00EB3FD3" w:rsidP="0005516F">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В.В. Курчаткин, В.М. Тараторкин, А.Н. Батищев. – Техническое обслуживание и ремонт тракторов. М.: - изд «Академия»;</w:t>
      </w:r>
    </w:p>
    <w:p w:rsidR="00EB3FD3" w:rsidRPr="00EB3FD3" w:rsidRDefault="00EB3FD3" w:rsidP="00EB3FD3">
      <w:pPr>
        <w:spacing w:after="0" w:line="240" w:lineRule="auto"/>
        <w:rPr>
          <w:rFonts w:ascii="Times New Roman" w:hAnsi="Times New Roman" w:cs="Times New Roman"/>
          <w:color w:val="0000FF"/>
          <w:sz w:val="24"/>
          <w:szCs w:val="24"/>
          <w:lang w:val="en-US"/>
        </w:rPr>
      </w:pPr>
      <w:r w:rsidRPr="00EB3FD3">
        <w:rPr>
          <w:rFonts w:ascii="Times New Roman" w:hAnsi="Times New Roman" w:cs="Times New Roman"/>
          <w:sz w:val="24"/>
          <w:szCs w:val="24"/>
          <w:lang w:val="en-US"/>
        </w:rPr>
        <w:t xml:space="preserve">      4.   </w:t>
      </w:r>
      <w:r w:rsidRPr="00EB3FD3">
        <w:rPr>
          <w:rFonts w:ascii="Times New Roman" w:hAnsi="Times New Roman" w:cs="Times New Roman"/>
          <w:sz w:val="24"/>
          <w:szCs w:val="24"/>
        </w:rPr>
        <w:t>Интернет</w:t>
      </w:r>
      <w:r w:rsidRPr="00EB3FD3">
        <w:rPr>
          <w:rFonts w:ascii="Times New Roman" w:hAnsi="Times New Roman" w:cs="Times New Roman"/>
          <w:sz w:val="24"/>
          <w:szCs w:val="24"/>
          <w:lang w:val="en-US"/>
        </w:rPr>
        <w:t>-</w:t>
      </w:r>
      <w:r w:rsidRPr="00EB3FD3">
        <w:rPr>
          <w:rFonts w:ascii="Times New Roman" w:hAnsi="Times New Roman" w:cs="Times New Roman"/>
          <w:sz w:val="24"/>
          <w:szCs w:val="24"/>
        </w:rPr>
        <w:t>ресурсы</w:t>
      </w:r>
      <w:r w:rsidRPr="00EB3FD3">
        <w:rPr>
          <w:rFonts w:ascii="Times New Roman" w:hAnsi="Times New Roman" w:cs="Times New Roman"/>
          <w:sz w:val="24"/>
          <w:szCs w:val="24"/>
          <w:lang w:val="en-US"/>
        </w:rPr>
        <w:t xml:space="preserve">: </w:t>
      </w:r>
      <w:r w:rsidRPr="00EB3FD3">
        <w:rPr>
          <w:rFonts w:ascii="Times New Roman" w:hAnsi="Times New Roman" w:cs="Times New Roman"/>
          <w:color w:val="0000FF"/>
          <w:sz w:val="24"/>
          <w:szCs w:val="24"/>
          <w:lang w:val="en-US"/>
        </w:rPr>
        <w:t>site/index/uch_tech/index_full.php; krao.ru › rb-topic_t_538.htm;</w:t>
      </w:r>
    </w:p>
    <w:p w:rsidR="00EB3FD3" w:rsidRPr="00EB3FD3" w:rsidRDefault="00EB3FD3" w:rsidP="00EB3FD3">
      <w:pPr>
        <w:spacing w:after="0" w:line="240" w:lineRule="auto"/>
        <w:rPr>
          <w:rFonts w:ascii="Times New Roman" w:hAnsi="Times New Roman" w:cs="Times New Roman"/>
          <w:color w:val="0000FF"/>
          <w:sz w:val="24"/>
          <w:szCs w:val="24"/>
        </w:rPr>
      </w:pPr>
      <w:r w:rsidRPr="00EB3FD3">
        <w:rPr>
          <w:rFonts w:ascii="Times New Roman" w:hAnsi="Times New Roman" w:cs="Times New Roman"/>
          <w:color w:val="0000FF"/>
          <w:sz w:val="24"/>
          <w:szCs w:val="24"/>
          <w:lang w:val="en-US"/>
        </w:rPr>
        <w:t xml:space="preserve">            </w:t>
      </w:r>
      <w:r w:rsidRPr="00EB3FD3">
        <w:rPr>
          <w:rFonts w:ascii="Times New Roman" w:hAnsi="Times New Roman" w:cs="Times New Roman"/>
          <w:color w:val="0000FF"/>
          <w:sz w:val="24"/>
          <w:szCs w:val="24"/>
        </w:rPr>
        <w:t>tehnicheskoe_obsluzhivanie_traktora;</w:t>
      </w:r>
    </w:p>
    <w:p w:rsidR="00EB3FD3" w:rsidRPr="00EB3FD3" w:rsidRDefault="00EB3FD3" w:rsidP="0005516F">
      <w:pPr>
        <w:pStyle w:val="1"/>
        <w:keepNext/>
        <w:numPr>
          <w:ilvl w:val="1"/>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beforeAutospacing="0" w:after="0" w:afterAutospacing="0"/>
        <w:rPr>
          <w:rFonts w:ascii="Times New Roman" w:hAnsi="Times New Roman" w:cs="Times New Roman"/>
          <w:b w:val="0"/>
          <w:sz w:val="24"/>
          <w:szCs w:val="24"/>
        </w:rPr>
      </w:pPr>
      <w:r w:rsidRPr="00EB3FD3">
        <w:rPr>
          <w:rFonts w:ascii="Times New Roman" w:hAnsi="Times New Roman" w:cs="Times New Roman"/>
          <w:sz w:val="24"/>
          <w:szCs w:val="24"/>
        </w:rPr>
        <w:lastRenderedPageBreak/>
        <w:t>Общие требования к организации образовательного процесса</w:t>
      </w:r>
    </w:p>
    <w:p w:rsidR="00EB3FD3" w:rsidRPr="00EB3FD3" w:rsidRDefault="00EB3FD3" w:rsidP="00EB3FD3">
      <w:pPr>
        <w:spacing w:after="0" w:line="240" w:lineRule="auto"/>
        <w:ind w:left="360"/>
        <w:rPr>
          <w:rFonts w:ascii="Times New Roman" w:hAnsi="Times New Roman" w:cs="Times New Roman"/>
          <w:sz w:val="24"/>
          <w:szCs w:val="24"/>
        </w:rPr>
      </w:pPr>
      <w:r w:rsidRPr="00EB3FD3">
        <w:rPr>
          <w:rFonts w:ascii="Times New Roman" w:hAnsi="Times New Roman" w:cs="Times New Roman"/>
          <w:sz w:val="24"/>
          <w:szCs w:val="24"/>
        </w:rPr>
        <w:tab/>
        <w:t>В связи с тем, что выбран перечень сочетаний профессий по Общероссийскому классификатору профессий рабочих, должностей служащих и тарифных разрядов (ОК 016-94) «Слесарь по ремонту  сельскохозяйственных машин  и оборудования»; «Тракторист-машинист сельскохозяйственного производства»; «Водитель автомобиля», необходимо проводить подготовку слесаря по ремонту сельскохозяйственных машин и оборудования по третьему разряду. В случае выбора  перечня  сочетаний профессий тракторист-машинист сельскохозяйственного производства – слесарь по ремонту сельскохозяйственных машин и оборудования профессию слесаря по ремонту сельскохозяйственных машин и оборудования проводить по четвертому разряду.</w:t>
      </w:r>
    </w:p>
    <w:p w:rsidR="00EB3FD3" w:rsidRPr="00EB3FD3" w:rsidRDefault="00EB3FD3" w:rsidP="00EB3FD3">
      <w:pPr>
        <w:spacing w:after="0" w:line="240" w:lineRule="auto"/>
        <w:jc w:val="both"/>
        <w:rPr>
          <w:rFonts w:ascii="Times New Roman" w:hAnsi="Times New Roman" w:cs="Times New Roman"/>
          <w:sz w:val="24"/>
          <w:szCs w:val="24"/>
        </w:rPr>
      </w:pPr>
      <w:r w:rsidRPr="00EB3FD3">
        <w:rPr>
          <w:rFonts w:ascii="Times New Roman" w:hAnsi="Times New Roman" w:cs="Times New Roman"/>
          <w:sz w:val="24"/>
          <w:szCs w:val="24"/>
        </w:rPr>
        <w:tab/>
        <w:t>Слесарь по ремонту сельскохозяйственных машин и оборудования  третьего разряда должен знать устройство обслуживаемых сельскохозяйственных машин, оборудования, комбайнов и тракторов, поэтому профессиональный модуль необходимо начинать изучение после изучения ПМ.01. «Эксплуатация и техническое обслуживание сельскохозяйственных машин и оборудования»</w:t>
      </w:r>
    </w:p>
    <w:p w:rsidR="00EB3FD3" w:rsidRPr="00EB3FD3" w:rsidRDefault="00EB3FD3" w:rsidP="00EB3FD3">
      <w:pPr>
        <w:spacing w:after="0" w:line="240" w:lineRule="auto"/>
        <w:jc w:val="both"/>
        <w:rPr>
          <w:rFonts w:ascii="Times New Roman" w:hAnsi="Times New Roman" w:cs="Times New Roman"/>
          <w:sz w:val="24"/>
          <w:szCs w:val="24"/>
        </w:rPr>
      </w:pPr>
      <w:r w:rsidRPr="00EB3FD3">
        <w:rPr>
          <w:rFonts w:ascii="Times New Roman" w:hAnsi="Times New Roman" w:cs="Times New Roman"/>
          <w:sz w:val="24"/>
          <w:szCs w:val="24"/>
        </w:rPr>
        <w:tab/>
        <w:t>Обязательным условием допуска к производственной практике в рамках профессионального модуля «Выполнение слесарных работ по ремонту и техническому обслуживанию сельскохозяйственных машин и оборудования» является освоение общепрофессионального предмета ОП.02. «Основы материаловедения и технология общеслесарных работ» и ОП.03. «Техническая механика с основами технических измерений».</w:t>
      </w:r>
    </w:p>
    <w:p w:rsidR="00EB3FD3" w:rsidRPr="00EB3FD3" w:rsidRDefault="00EB3FD3" w:rsidP="00EB3FD3">
      <w:pPr>
        <w:spacing w:after="0" w:line="240" w:lineRule="auto"/>
        <w:jc w:val="both"/>
        <w:rPr>
          <w:rFonts w:ascii="Times New Roman" w:hAnsi="Times New Roman" w:cs="Times New Roman"/>
          <w:sz w:val="24"/>
          <w:szCs w:val="24"/>
        </w:rPr>
      </w:pPr>
      <w:r w:rsidRPr="00EB3FD3">
        <w:rPr>
          <w:rFonts w:ascii="Times New Roman" w:hAnsi="Times New Roman" w:cs="Times New Roman"/>
          <w:sz w:val="24"/>
          <w:szCs w:val="24"/>
        </w:rPr>
        <w:tab/>
        <w:t>Производственная практика проводится на предприятиях агропромышленного комплекса, фермерских хозяйствах и ремонтно-технических предприятиях.</w:t>
      </w:r>
    </w:p>
    <w:p w:rsidR="00EB3FD3" w:rsidRPr="00EB3FD3" w:rsidRDefault="00EB3FD3" w:rsidP="00EB3F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caps/>
          <w:sz w:val="24"/>
          <w:szCs w:val="24"/>
        </w:rPr>
      </w:pPr>
    </w:p>
    <w:p w:rsidR="00EB3FD3" w:rsidRPr="00EB3FD3" w:rsidRDefault="00EB3FD3" w:rsidP="00EB3FD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EB3FD3">
        <w:rPr>
          <w:rFonts w:ascii="Times New Roman" w:hAnsi="Times New Roman" w:cs="Times New Roman"/>
          <w:sz w:val="24"/>
          <w:szCs w:val="24"/>
        </w:rPr>
        <w:t>4.4. Кадровое обеспечение образовательного процесса</w:t>
      </w:r>
    </w:p>
    <w:p w:rsidR="00EB3FD3" w:rsidRPr="00EB3FD3" w:rsidRDefault="00EB3FD3" w:rsidP="00EB3FD3">
      <w:pPr>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ab/>
        <w:t xml:space="preserve">Требования к квалификации педагогических (инженерно-педагогических) кадров, обеспечивающих обучение по междисциплинарному курсу: «Технология слесарных работ по ремонту и техническому обслуживанию сельскохозяйственных машин и оборудования» </w:t>
      </w:r>
      <w:r w:rsidRPr="00EB3FD3">
        <w:rPr>
          <w:rFonts w:ascii="Times New Roman" w:hAnsi="Times New Roman" w:cs="Times New Roman"/>
          <w:sz w:val="24"/>
          <w:szCs w:val="24"/>
        </w:rPr>
        <w:t xml:space="preserve">и ОП.03. «Техническая механика с основами технических измерений», </w:t>
      </w:r>
      <w:r w:rsidRPr="00EB3FD3">
        <w:rPr>
          <w:rFonts w:ascii="Times New Roman" w:hAnsi="Times New Roman" w:cs="Times New Roman"/>
          <w:bCs/>
          <w:sz w:val="24"/>
          <w:szCs w:val="24"/>
        </w:rPr>
        <w:t xml:space="preserve">наличие высшего профессионального образования.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sz w:val="24"/>
          <w:szCs w:val="24"/>
        </w:rPr>
        <w:tab/>
        <w:t>Требования к квалификации педагогических кадров, осуществляющих руководство практикой мастера: наличие 4 (5)*  квалификационного разряда слесаря по ремонту сельскохозяйственных машин и оборудования  с обязательной стажировкой в профильных организациях не реже 1-го раза в 3 года.</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5 квалификационный разряд мастера, осуществляющего руководство практикой в случае подготовке слесаря по ремонту сельскохозяйственных машин и оборудования 4 разряда.</w:t>
      </w:r>
    </w:p>
    <w:p w:rsidR="00EB3FD3" w:rsidRPr="00EB3FD3" w:rsidRDefault="00EB3FD3" w:rsidP="00EB3FD3">
      <w:pPr>
        <w:spacing w:after="0" w:line="240" w:lineRule="auto"/>
        <w:rPr>
          <w:rFonts w:ascii="Times New Roman" w:hAnsi="Times New Roman" w:cs="Times New Roman"/>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B3FD3" w:rsidRPr="00EB3FD3" w:rsidRDefault="00EB3FD3" w:rsidP="00EB3FD3">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EB3FD3">
        <w:rPr>
          <w:rFonts w:ascii="Times New Roman" w:hAnsi="Times New Roman" w:cs="Times New Roman"/>
          <w:caps/>
          <w:sz w:val="24"/>
          <w:szCs w:val="24"/>
        </w:rPr>
        <w:lastRenderedPageBreak/>
        <w:t>5. Контроль и оценка результатов освоения профессионального модуля (вида профессиональной деятельности)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p>
    <w:tbl>
      <w:tblPr>
        <w:tblW w:w="9900" w:type="dxa"/>
        <w:tblInd w:w="-432" w:type="dxa"/>
        <w:tblLayout w:type="fixed"/>
        <w:tblLook w:val="0000"/>
      </w:tblPr>
      <w:tblGrid>
        <w:gridCol w:w="3240"/>
        <w:gridCol w:w="4140"/>
        <w:gridCol w:w="2520"/>
      </w:tblGrid>
      <w:tr w:rsidR="00EB3FD3" w:rsidRPr="00EB3FD3" w:rsidTr="00EB3FD3">
        <w:tc>
          <w:tcPr>
            <w:tcW w:w="3240" w:type="dxa"/>
            <w:tcBorders>
              <w:top w:val="single" w:sz="4" w:space="0" w:color="000000"/>
              <w:left w:val="single" w:sz="4" w:space="0" w:color="000000"/>
              <w:bottom w:val="single" w:sz="4" w:space="0" w:color="000000"/>
              <w:right w:val="nil"/>
            </w:tcBorders>
            <w:vAlign w:val="center"/>
          </w:tcPr>
          <w:p w:rsidR="00EB3FD3" w:rsidRPr="00EB3FD3" w:rsidRDefault="00EB3FD3" w:rsidP="00EB3FD3">
            <w:pPr>
              <w:snapToGrid w:val="0"/>
              <w:spacing w:after="0" w:line="240" w:lineRule="auto"/>
              <w:jc w:val="center"/>
              <w:rPr>
                <w:rFonts w:ascii="Times New Roman" w:hAnsi="Times New Roman" w:cs="Times New Roman"/>
                <w:bCs/>
                <w:sz w:val="24"/>
                <w:szCs w:val="24"/>
                <w:lang w:eastAsia="ar-SA"/>
              </w:rPr>
            </w:pPr>
            <w:r w:rsidRPr="00EB3FD3">
              <w:rPr>
                <w:rFonts w:ascii="Times New Roman" w:hAnsi="Times New Roman" w:cs="Times New Roman"/>
                <w:bCs/>
                <w:sz w:val="24"/>
                <w:szCs w:val="24"/>
              </w:rPr>
              <w:t xml:space="preserve">Результаты </w:t>
            </w:r>
          </w:p>
          <w:p w:rsidR="00EB3FD3" w:rsidRPr="00EB3FD3" w:rsidRDefault="00EB3FD3" w:rsidP="00EB3FD3">
            <w:pPr>
              <w:suppressAutoHyphens/>
              <w:spacing w:after="0" w:line="240" w:lineRule="auto"/>
              <w:jc w:val="center"/>
              <w:rPr>
                <w:rFonts w:ascii="Times New Roman" w:hAnsi="Times New Roman" w:cs="Times New Roman"/>
                <w:bCs/>
                <w:sz w:val="24"/>
                <w:szCs w:val="24"/>
                <w:lang w:eastAsia="ar-SA"/>
              </w:rPr>
            </w:pPr>
            <w:r w:rsidRPr="00EB3FD3">
              <w:rPr>
                <w:rFonts w:ascii="Times New Roman" w:hAnsi="Times New Roman" w:cs="Times New Roman"/>
                <w:bCs/>
                <w:sz w:val="24"/>
                <w:szCs w:val="24"/>
              </w:rPr>
              <w:t>(освоенные профессиональные компетенции)</w:t>
            </w:r>
          </w:p>
        </w:tc>
        <w:tc>
          <w:tcPr>
            <w:tcW w:w="4140" w:type="dxa"/>
            <w:tcBorders>
              <w:top w:val="single" w:sz="4" w:space="0" w:color="000000"/>
              <w:left w:val="single" w:sz="4" w:space="0" w:color="000000"/>
              <w:bottom w:val="single" w:sz="4" w:space="0" w:color="000000"/>
              <w:right w:val="nil"/>
            </w:tcBorders>
          </w:tcPr>
          <w:p w:rsidR="00EB3FD3" w:rsidRPr="00EB3FD3" w:rsidRDefault="00EB3FD3" w:rsidP="00EB3FD3">
            <w:pPr>
              <w:suppressAutoHyphens/>
              <w:snapToGrid w:val="0"/>
              <w:spacing w:after="0" w:line="240" w:lineRule="auto"/>
              <w:jc w:val="center"/>
              <w:rPr>
                <w:rFonts w:ascii="Times New Roman" w:hAnsi="Times New Roman" w:cs="Times New Roman"/>
                <w:sz w:val="24"/>
                <w:szCs w:val="24"/>
                <w:lang w:eastAsia="ar-SA"/>
              </w:rPr>
            </w:pPr>
            <w:r w:rsidRPr="00EB3FD3">
              <w:rPr>
                <w:rFonts w:ascii="Times New Roman" w:hAnsi="Times New Roman" w:cs="Times New Roman"/>
                <w:sz w:val="24"/>
                <w:szCs w:val="24"/>
              </w:rPr>
              <w:t>Основные показатели оценки результата</w:t>
            </w:r>
          </w:p>
        </w:tc>
        <w:tc>
          <w:tcPr>
            <w:tcW w:w="2520" w:type="dxa"/>
            <w:tcBorders>
              <w:top w:val="single" w:sz="4" w:space="0" w:color="000000"/>
              <w:left w:val="single" w:sz="4" w:space="0" w:color="000000"/>
              <w:bottom w:val="single" w:sz="4" w:space="0" w:color="000000"/>
              <w:right w:val="single" w:sz="4" w:space="0" w:color="000000"/>
            </w:tcBorders>
          </w:tcPr>
          <w:p w:rsidR="00EB3FD3" w:rsidRPr="00EB3FD3" w:rsidRDefault="00EB3FD3" w:rsidP="00EB3FD3">
            <w:pPr>
              <w:suppressAutoHyphens/>
              <w:snapToGrid w:val="0"/>
              <w:spacing w:after="0" w:line="240" w:lineRule="auto"/>
              <w:jc w:val="center"/>
              <w:rPr>
                <w:rFonts w:ascii="Times New Roman" w:hAnsi="Times New Roman" w:cs="Times New Roman"/>
                <w:i/>
                <w:sz w:val="24"/>
                <w:szCs w:val="24"/>
                <w:lang w:eastAsia="ar-SA"/>
              </w:rPr>
            </w:pPr>
            <w:r w:rsidRPr="00EB3FD3">
              <w:rPr>
                <w:rFonts w:ascii="Times New Roman" w:hAnsi="Times New Roman" w:cs="Times New Roman"/>
                <w:i/>
                <w:sz w:val="24"/>
                <w:szCs w:val="24"/>
              </w:rPr>
              <w:t>Формы и методы контроля и оценки</w:t>
            </w:r>
          </w:p>
        </w:tc>
      </w:tr>
      <w:tr w:rsidR="00EB3FD3" w:rsidRPr="00EB3FD3" w:rsidTr="00EB3FD3">
        <w:trPr>
          <w:cantSplit/>
        </w:trPr>
        <w:tc>
          <w:tcPr>
            <w:tcW w:w="3240" w:type="dxa"/>
            <w:tcBorders>
              <w:top w:val="nil"/>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c>
          <w:tcPr>
            <w:tcW w:w="4140" w:type="dxa"/>
            <w:tcBorders>
              <w:top w:val="nil"/>
              <w:left w:val="single" w:sz="4" w:space="0" w:color="000000"/>
              <w:bottom w:val="single" w:sz="4" w:space="0" w:color="auto"/>
              <w:right w:val="nil"/>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ежесменного технического обслуживания тракторов и сельскохозяйственных машин;</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технического обслуживания № 1 тракторов и сельскохозяйственных машин при помощи стационарных средств обслуживания.;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2520" w:type="dxa"/>
            <w:tcBorders>
              <w:top w:val="nil"/>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Итоговый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производственной практике;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защиты экзаменационной работы</w:t>
            </w:r>
          </w:p>
        </w:tc>
      </w:tr>
      <w:tr w:rsidR="00EB3FD3" w:rsidRPr="00EB3FD3" w:rsidTr="00EB3FD3">
        <w:trPr>
          <w:cantSplit/>
        </w:trPr>
        <w:tc>
          <w:tcPr>
            <w:tcW w:w="3240" w:type="dxa"/>
            <w:tcBorders>
              <w:top w:val="nil"/>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c>
          <w:tcPr>
            <w:tcW w:w="4140" w:type="dxa"/>
            <w:tcBorders>
              <w:top w:val="single" w:sz="4" w:space="0" w:color="auto"/>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ремонта отдельных узлов  и деталей трактора;</w:t>
            </w:r>
          </w:p>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ремонта отдельных частей сельскохозяйственных машин</w:t>
            </w:r>
          </w:p>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регулировок отдельных узлов трактора;</w:t>
            </w:r>
          </w:p>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регулировок самоходных и других с/х машин.</w:t>
            </w:r>
          </w:p>
        </w:tc>
        <w:tc>
          <w:tcPr>
            <w:tcW w:w="2520" w:type="dxa"/>
            <w:tcBorders>
              <w:top w:val="single" w:sz="4" w:space="0" w:color="auto"/>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Итоговый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производственной практике;</w:t>
            </w:r>
          </w:p>
          <w:p w:rsidR="00EB3FD3" w:rsidRPr="00EB3FD3" w:rsidRDefault="00EB3FD3" w:rsidP="00EB3FD3">
            <w:pPr>
              <w:spacing w:after="0" w:line="240" w:lineRule="auto"/>
              <w:rPr>
                <w:rFonts w:ascii="Times New Roman" w:hAnsi="Times New Roman" w:cs="Times New Roman"/>
                <w:i/>
                <w:sz w:val="24"/>
                <w:szCs w:val="24"/>
              </w:rPr>
            </w:pPr>
            <w:r w:rsidRPr="00EB3FD3">
              <w:rPr>
                <w:rFonts w:ascii="Times New Roman" w:hAnsi="Times New Roman" w:cs="Times New Roman"/>
                <w:bCs/>
                <w:i/>
                <w:sz w:val="24"/>
                <w:szCs w:val="24"/>
              </w:rPr>
              <w:t xml:space="preserve">- защиты экзаменационной работы </w:t>
            </w:r>
          </w:p>
        </w:tc>
      </w:tr>
      <w:tr w:rsidR="00EB3FD3" w:rsidRPr="00EB3FD3" w:rsidTr="00EB3FD3">
        <w:trPr>
          <w:cantSplit/>
        </w:trPr>
        <w:tc>
          <w:tcPr>
            <w:tcW w:w="3240" w:type="dxa"/>
            <w:tcBorders>
              <w:top w:val="nil"/>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c>
          <w:tcPr>
            <w:tcW w:w="4140" w:type="dxa"/>
            <w:tcBorders>
              <w:top w:val="nil"/>
              <w:left w:val="single" w:sz="4" w:space="0" w:color="000000"/>
              <w:bottom w:val="single" w:sz="4" w:space="0" w:color="auto"/>
              <w:right w:val="nil"/>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профилактического осмотра тракторов, самоходных сельскохозяйственных машин, оборудования животноводческих ферм и комплексов;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составление дефектной ведомости профилактического осмотра</w:t>
            </w:r>
          </w:p>
        </w:tc>
        <w:tc>
          <w:tcPr>
            <w:tcW w:w="2520" w:type="dxa"/>
            <w:tcBorders>
              <w:top w:val="single" w:sz="4" w:space="0" w:color="auto"/>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uppressAutoHyphens/>
              <w:snapToGrid w:val="0"/>
              <w:spacing w:after="0" w:line="240" w:lineRule="auto"/>
              <w:rPr>
                <w:rFonts w:ascii="Times New Roman" w:hAnsi="Times New Roman" w:cs="Times New Roman"/>
                <w:i/>
                <w:sz w:val="24"/>
                <w:szCs w:val="24"/>
                <w:lang w:eastAsia="ar-SA"/>
              </w:rPr>
            </w:pPr>
          </w:p>
        </w:tc>
      </w:tr>
      <w:tr w:rsidR="00EB3FD3" w:rsidRPr="00EB3FD3" w:rsidTr="00EB3FD3">
        <w:trPr>
          <w:cantSplit/>
        </w:trPr>
        <w:tc>
          <w:tcPr>
            <w:tcW w:w="3240" w:type="dxa"/>
            <w:tcBorders>
              <w:top w:val="single" w:sz="4" w:space="0" w:color="auto"/>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ПК 2.4.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c>
          <w:tcPr>
            <w:tcW w:w="4140" w:type="dxa"/>
            <w:tcBorders>
              <w:top w:val="single" w:sz="4" w:space="0" w:color="auto"/>
              <w:left w:val="single" w:sz="4" w:space="0" w:color="000000"/>
              <w:bottom w:val="single" w:sz="4" w:space="0" w:color="auto"/>
              <w:right w:val="nil"/>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Умение пользоваться диагностическими приборами при выявлении неисправностей.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выявление несложных неисправностей тракторов, самоходных сельскохозяйственных машин, оборудования животноводческих ферм;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устранение выявленных несложных неисправностей тракторов, самоходных сельскохозяйственных машин и оборудования животноводческих ферм.</w:t>
            </w:r>
          </w:p>
        </w:tc>
        <w:tc>
          <w:tcPr>
            <w:tcW w:w="2520" w:type="dxa"/>
            <w:tcBorders>
              <w:top w:val="single" w:sz="4" w:space="0" w:color="auto"/>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Итоговый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производственной практике;</w:t>
            </w:r>
          </w:p>
        </w:tc>
      </w:tr>
      <w:tr w:rsidR="00EB3FD3" w:rsidRPr="00EB3FD3" w:rsidTr="00EB3FD3">
        <w:trPr>
          <w:cantSplit/>
        </w:trPr>
        <w:tc>
          <w:tcPr>
            <w:tcW w:w="3240" w:type="dxa"/>
            <w:tcBorders>
              <w:top w:val="single" w:sz="4" w:space="0" w:color="auto"/>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2.5. Проверять на точность и испытывать под нагрузкой отремонтированные сельскохозяйственные машины и оборудование;</w:t>
            </w:r>
          </w:p>
        </w:tc>
        <w:tc>
          <w:tcPr>
            <w:tcW w:w="4140" w:type="dxa"/>
            <w:tcBorders>
              <w:top w:val="single" w:sz="4" w:space="0" w:color="auto"/>
              <w:left w:val="single" w:sz="4" w:space="0" w:color="000000"/>
              <w:bottom w:val="single" w:sz="4" w:space="0" w:color="auto"/>
              <w:right w:val="nil"/>
            </w:tcBorders>
          </w:tcPr>
          <w:p w:rsidR="00EB3FD3" w:rsidRPr="00EB3FD3" w:rsidRDefault="00EB3FD3" w:rsidP="00EB3FD3">
            <w:pPr>
              <w:tabs>
                <w:tab w:val="left" w:pos="916"/>
                <w:tab w:val="left" w:pos="1832"/>
                <w:tab w:val="left" w:pos="2748"/>
                <w:tab w:val="left" w:pos="3664"/>
                <w:tab w:val="left" w:pos="4580"/>
                <w:tab w:val="left" w:pos="5496"/>
                <w:tab w:val="left" w:pos="6706"/>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умение пользоваться инструментами, приборами</w:t>
            </w:r>
          </w:p>
        </w:tc>
        <w:tc>
          <w:tcPr>
            <w:tcW w:w="2520" w:type="dxa"/>
            <w:tcBorders>
              <w:top w:val="single" w:sz="4" w:space="0" w:color="auto"/>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tc>
      </w:tr>
      <w:tr w:rsidR="00EB3FD3" w:rsidRPr="00EB3FD3" w:rsidTr="00EB3FD3">
        <w:trPr>
          <w:cantSplit/>
        </w:trPr>
        <w:tc>
          <w:tcPr>
            <w:tcW w:w="3240" w:type="dxa"/>
            <w:tcBorders>
              <w:top w:val="single" w:sz="4" w:space="0" w:color="auto"/>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2.6. Выполнять работы по консервации и сезонному хранению сельскохозяйственных машин и оборудования.</w:t>
            </w:r>
          </w:p>
        </w:tc>
        <w:tc>
          <w:tcPr>
            <w:tcW w:w="4140" w:type="dxa"/>
            <w:tcBorders>
              <w:top w:val="single" w:sz="4" w:space="0" w:color="auto"/>
              <w:left w:val="single" w:sz="4" w:space="0" w:color="000000"/>
              <w:bottom w:val="single" w:sz="4" w:space="0" w:color="000000"/>
              <w:right w:val="nil"/>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Выполнять работы по консервации тракторов, самоходных и других сельскохозяйственных машин при постановке на длительное хранение;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Выполнять работы по снятию с консервации тракторов, самоходных и других сельскохозяйственных машин;</w:t>
            </w:r>
          </w:p>
        </w:tc>
        <w:tc>
          <w:tcPr>
            <w:tcW w:w="2520" w:type="dxa"/>
            <w:tcBorders>
              <w:top w:val="single" w:sz="4" w:space="0" w:color="auto"/>
              <w:left w:val="single" w:sz="4" w:space="0" w:color="000000"/>
              <w:bottom w:val="single" w:sz="4" w:space="0" w:color="000000"/>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Итоговый контроль в форме:</w:t>
            </w:r>
          </w:p>
          <w:p w:rsidR="00EB3FD3" w:rsidRPr="00EB3FD3" w:rsidRDefault="00EB3FD3" w:rsidP="00EB3FD3">
            <w:pPr>
              <w:suppressAutoHyphens/>
              <w:snapToGrid w:val="0"/>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производственной практике;</w:t>
            </w:r>
          </w:p>
          <w:p w:rsidR="00EB3FD3" w:rsidRPr="00EB3FD3" w:rsidRDefault="00EB3FD3" w:rsidP="00EB3FD3">
            <w:pPr>
              <w:suppressAutoHyphens/>
              <w:snapToGrid w:val="0"/>
              <w:spacing w:after="0" w:line="240" w:lineRule="auto"/>
              <w:rPr>
                <w:rFonts w:ascii="Times New Roman" w:hAnsi="Times New Roman" w:cs="Times New Roman"/>
                <w:i/>
                <w:sz w:val="24"/>
                <w:szCs w:val="24"/>
                <w:lang w:eastAsia="ar-SA"/>
              </w:rPr>
            </w:pPr>
            <w:r w:rsidRPr="00EB3FD3">
              <w:rPr>
                <w:rFonts w:ascii="Times New Roman" w:hAnsi="Times New Roman" w:cs="Times New Roman"/>
                <w:bCs/>
                <w:i/>
                <w:sz w:val="24"/>
                <w:szCs w:val="24"/>
              </w:rPr>
              <w:t>- защиты экзаменационной работы</w:t>
            </w:r>
          </w:p>
        </w:tc>
      </w:tr>
    </w:tbl>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p>
    <w:p w:rsidR="00EB3FD3" w:rsidRPr="00EB3FD3"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r w:rsidRPr="00EB3FD3">
        <w:rPr>
          <w:rFonts w:ascii="Times New Roman" w:hAnsi="Times New Roman" w:cs="Times New Roman"/>
          <w:sz w:val="24"/>
          <w:szCs w:val="24"/>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EB3FD3" w:rsidRPr="00EB3FD3"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EB3FD3" w:rsidRPr="00EB3FD3"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EB3FD3">
        <w:rPr>
          <w:rFonts w:ascii="Times New Roman" w:hAnsi="Times New Roman" w:cs="Times New Roman"/>
          <w:sz w:val="24"/>
          <w:szCs w:val="24"/>
        </w:rPr>
        <w:t>Развитие общих компетенций и их умений.</w:t>
      </w: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4212"/>
        <w:gridCol w:w="2520"/>
      </w:tblGrid>
      <w:tr w:rsidR="00EB3FD3" w:rsidRPr="00EB3FD3" w:rsidTr="00EB3FD3">
        <w:trPr>
          <w:trHeight w:val="843"/>
        </w:trPr>
        <w:tc>
          <w:tcPr>
            <w:tcW w:w="3168" w:type="dxa"/>
            <w:tcBorders>
              <w:top w:val="single" w:sz="12" w:space="0" w:color="auto"/>
              <w:left w:val="single" w:sz="12" w:space="0" w:color="auto"/>
              <w:bottom w:val="single" w:sz="12" w:space="0" w:color="auto"/>
              <w:right w:val="single" w:sz="4" w:space="0" w:color="auto"/>
            </w:tcBorders>
            <w:vAlign w:val="center"/>
          </w:tcPr>
          <w:p w:rsidR="00EB3FD3" w:rsidRPr="00EB3FD3" w:rsidRDefault="00EB3FD3" w:rsidP="00EB3FD3">
            <w:pPr>
              <w:spacing w:after="0" w:line="240" w:lineRule="auto"/>
              <w:jc w:val="center"/>
              <w:rPr>
                <w:rFonts w:ascii="Times New Roman" w:hAnsi="Times New Roman" w:cs="Times New Roman"/>
                <w:bCs/>
                <w:sz w:val="24"/>
                <w:szCs w:val="24"/>
              </w:rPr>
            </w:pPr>
            <w:r w:rsidRPr="00EB3FD3">
              <w:rPr>
                <w:rFonts w:ascii="Times New Roman" w:hAnsi="Times New Roman" w:cs="Times New Roman"/>
                <w:bCs/>
                <w:sz w:val="24"/>
                <w:szCs w:val="24"/>
              </w:rPr>
              <w:t xml:space="preserve">Результаты </w:t>
            </w:r>
          </w:p>
          <w:p w:rsidR="00EB3FD3" w:rsidRPr="00EB3FD3" w:rsidRDefault="00EB3FD3" w:rsidP="00EB3FD3">
            <w:pPr>
              <w:spacing w:after="0" w:line="240" w:lineRule="auto"/>
              <w:jc w:val="center"/>
              <w:rPr>
                <w:rFonts w:ascii="Times New Roman" w:hAnsi="Times New Roman" w:cs="Times New Roman"/>
                <w:bCs/>
                <w:sz w:val="24"/>
                <w:szCs w:val="24"/>
              </w:rPr>
            </w:pPr>
            <w:r w:rsidRPr="00EB3FD3">
              <w:rPr>
                <w:rFonts w:ascii="Times New Roman" w:hAnsi="Times New Roman" w:cs="Times New Roman"/>
                <w:bCs/>
                <w:sz w:val="24"/>
                <w:szCs w:val="24"/>
              </w:rPr>
              <w:t>(освоенные общие компетенции)</w:t>
            </w:r>
          </w:p>
        </w:tc>
        <w:tc>
          <w:tcPr>
            <w:tcW w:w="4212" w:type="dxa"/>
            <w:tcBorders>
              <w:top w:val="single" w:sz="12" w:space="0" w:color="auto"/>
              <w:left w:val="single" w:sz="4" w:space="0" w:color="auto"/>
              <w:bottom w:val="single" w:sz="4" w:space="0" w:color="auto"/>
              <w:right w:val="single" w:sz="4" w:space="0" w:color="auto"/>
            </w:tcBorders>
            <w:vAlign w:val="center"/>
          </w:tcPr>
          <w:p w:rsidR="00EB3FD3" w:rsidRPr="00EB3FD3" w:rsidRDefault="00EB3FD3" w:rsidP="00EB3FD3">
            <w:pPr>
              <w:spacing w:after="0" w:line="240" w:lineRule="auto"/>
              <w:ind w:left="-36" w:firstLine="36"/>
              <w:jc w:val="center"/>
              <w:rPr>
                <w:rFonts w:ascii="Times New Roman" w:hAnsi="Times New Roman" w:cs="Times New Roman"/>
                <w:bCs/>
                <w:sz w:val="24"/>
                <w:szCs w:val="24"/>
              </w:rPr>
            </w:pPr>
            <w:r w:rsidRPr="00EB3FD3">
              <w:rPr>
                <w:rFonts w:ascii="Times New Roman" w:hAnsi="Times New Roman" w:cs="Times New Roman"/>
                <w:sz w:val="24"/>
                <w:szCs w:val="24"/>
              </w:rPr>
              <w:t>Основные показатели оценки результата</w:t>
            </w:r>
          </w:p>
        </w:tc>
        <w:tc>
          <w:tcPr>
            <w:tcW w:w="2520" w:type="dxa"/>
            <w:tcBorders>
              <w:top w:val="single" w:sz="12" w:space="0" w:color="auto"/>
              <w:left w:val="single" w:sz="4" w:space="0" w:color="auto"/>
              <w:bottom w:val="single" w:sz="4" w:space="0" w:color="auto"/>
              <w:right w:val="single" w:sz="12" w:space="0" w:color="auto"/>
            </w:tcBorders>
            <w:vAlign w:val="center"/>
          </w:tcPr>
          <w:p w:rsidR="00EB3FD3" w:rsidRPr="00EB3FD3" w:rsidRDefault="00EB3FD3" w:rsidP="00EB3FD3">
            <w:pPr>
              <w:spacing w:after="0" w:line="240" w:lineRule="auto"/>
              <w:jc w:val="center"/>
              <w:rPr>
                <w:rFonts w:ascii="Times New Roman" w:hAnsi="Times New Roman" w:cs="Times New Roman"/>
                <w:bCs/>
                <w:sz w:val="24"/>
                <w:szCs w:val="24"/>
              </w:rPr>
            </w:pPr>
            <w:r w:rsidRPr="00EB3FD3">
              <w:rPr>
                <w:rFonts w:ascii="Times New Roman" w:hAnsi="Times New Roman" w:cs="Times New Roman"/>
                <w:sz w:val="24"/>
                <w:szCs w:val="24"/>
              </w:rPr>
              <w:t xml:space="preserve">Формы и методы контроля и оценки </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jc w:val="both"/>
              <w:rPr>
                <w:rFonts w:ascii="Times New Roman" w:hAnsi="Times New Roman" w:cs="Times New Roman"/>
                <w:sz w:val="24"/>
                <w:szCs w:val="24"/>
              </w:rPr>
            </w:pPr>
            <w:r w:rsidRPr="00EB3FD3">
              <w:rPr>
                <w:rFonts w:ascii="Times New Roman" w:hAnsi="Times New Roman" w:cs="Times New Roman"/>
                <w:sz w:val="24"/>
                <w:szCs w:val="24"/>
              </w:rPr>
              <w:lastRenderedPageBreak/>
              <w:t>ОК 1. Понимать  сущность и социальную значимость своей будущей профессии, выявлять к ней устойчивый интерес.</w:t>
            </w:r>
          </w:p>
        </w:tc>
        <w:tc>
          <w:tcPr>
            <w:tcW w:w="4212" w:type="dxa"/>
            <w:tcBorders>
              <w:top w:val="single" w:sz="12"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xml:space="preserve">- демонстрация интереса к будущей профессии </w:t>
            </w:r>
          </w:p>
        </w:tc>
        <w:tc>
          <w:tcPr>
            <w:tcW w:w="2520" w:type="dxa"/>
            <w:tcBorders>
              <w:top w:val="single" w:sz="12" w:space="0" w:color="auto"/>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Интерпретация результатов наблюдений за деятельностью обучающегося в процессе освоения об разовательной программы.</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4212" w:type="dxa"/>
            <w:tcBorders>
              <w:top w:val="single" w:sz="12" w:space="0" w:color="auto"/>
              <w:left w:val="single" w:sz="4" w:space="0" w:color="auto"/>
              <w:bottom w:val="single" w:sz="12"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организация  самостоятельных занятий при изучении профессионального модуля</w:t>
            </w:r>
          </w:p>
        </w:tc>
        <w:tc>
          <w:tcPr>
            <w:tcW w:w="2520" w:type="dxa"/>
            <w:tcBorders>
              <w:left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защита проектов;</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выполнение домашнего задания;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выполнение практических квалификационных работ;</w:t>
            </w:r>
          </w:p>
          <w:p w:rsidR="00EB3FD3" w:rsidRPr="00EB3FD3" w:rsidRDefault="00EB3FD3" w:rsidP="00EB3FD3">
            <w:pPr>
              <w:spacing w:after="0" w:line="240" w:lineRule="auto"/>
              <w:rPr>
                <w:rFonts w:ascii="Times New Roman" w:hAnsi="Times New Roman" w:cs="Times New Roman"/>
                <w:bCs/>
                <w:i/>
                <w:sz w:val="24"/>
                <w:szCs w:val="24"/>
              </w:rPr>
            </w:pPr>
          </w:p>
        </w:tc>
      </w:tr>
      <w:tr w:rsidR="00EB3FD3" w:rsidRPr="00EB3FD3" w:rsidTr="00EB3FD3">
        <w:trPr>
          <w:cantSplit/>
          <w:trHeight w:val="249"/>
        </w:trPr>
        <w:tc>
          <w:tcPr>
            <w:tcW w:w="3168" w:type="dxa"/>
            <w:tcBorders>
              <w:top w:val="single" w:sz="12"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212" w:type="dxa"/>
            <w:tcBorders>
              <w:top w:val="single" w:sz="12"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умение осуществлять контроль качества выполняемой работы;</w:t>
            </w:r>
          </w:p>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использование справочной и дополнительной литературы</w:t>
            </w:r>
          </w:p>
          <w:p w:rsidR="00EB3FD3" w:rsidRPr="00EB3FD3" w:rsidRDefault="00EB3FD3" w:rsidP="00EB3FD3">
            <w:pPr>
              <w:spacing w:after="0" w:line="240" w:lineRule="auto"/>
              <w:rPr>
                <w:rFonts w:ascii="Times New Roman" w:hAnsi="Times New Roman" w:cs="Times New Roman"/>
                <w:bCs/>
                <w:sz w:val="24"/>
                <w:szCs w:val="24"/>
              </w:rPr>
            </w:pPr>
          </w:p>
        </w:tc>
        <w:tc>
          <w:tcPr>
            <w:tcW w:w="2520" w:type="dxa"/>
            <w:tcBorders>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решение практических ситуационных заданий;</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наблюдение за деятельностью обучающегося в период производственного обучения</w:t>
            </w:r>
          </w:p>
        </w:tc>
      </w:tr>
      <w:tr w:rsidR="00EB3FD3" w:rsidRPr="00EB3FD3" w:rsidTr="00EB3FD3">
        <w:trPr>
          <w:cantSplit/>
          <w:trHeight w:val="1455"/>
        </w:trPr>
        <w:tc>
          <w:tcPr>
            <w:tcW w:w="3168" w:type="dxa"/>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4212"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эффективный поиск необходимой информации;</w:t>
            </w:r>
          </w:p>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использование различных источников, включая электронные;</w:t>
            </w:r>
          </w:p>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выполнение  заданий внеаудиторной работы;</w:t>
            </w:r>
          </w:p>
        </w:tc>
        <w:tc>
          <w:tcPr>
            <w:tcW w:w="2520" w:type="dxa"/>
            <w:tcBorders>
              <w:top w:val="single" w:sz="4" w:space="0" w:color="auto"/>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защита проектов;</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текущий контроль;</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 заданий внеаудиторной работы;</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решение практических ситуационных заданий;</w:t>
            </w:r>
          </w:p>
        </w:tc>
      </w:tr>
      <w:tr w:rsidR="00EB3FD3" w:rsidRPr="00EB3FD3" w:rsidTr="00EB3FD3">
        <w:trPr>
          <w:cantSplit/>
        </w:trPr>
        <w:tc>
          <w:tcPr>
            <w:tcW w:w="3168" w:type="dxa"/>
            <w:tcBorders>
              <w:top w:val="single" w:sz="4"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ОК 5. Использовать информационно-комму-икационные технологии в профессиональной </w:t>
            </w:r>
          </w:p>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деятельности.</w:t>
            </w:r>
          </w:p>
        </w:tc>
        <w:tc>
          <w:tcPr>
            <w:tcW w:w="4212" w:type="dxa"/>
            <w:tcBorders>
              <w:top w:val="single" w:sz="4" w:space="0" w:color="auto"/>
              <w:left w:val="single" w:sz="4" w:space="0" w:color="auto"/>
              <w:bottom w:val="single" w:sz="12"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умение работать инструментом и приспособлениями при проведении  технического обслуживания и ремонта сельскохозяйственных машин и оборудования</w:t>
            </w:r>
          </w:p>
        </w:tc>
        <w:tc>
          <w:tcPr>
            <w:tcW w:w="2520" w:type="dxa"/>
            <w:tcBorders>
              <w:top w:val="single" w:sz="4" w:space="0" w:color="auto"/>
              <w:left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наблюдение за деятельностью обучающегося в период производственного обучения</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4212"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взаимодействие с обучающимися, преподавателями и мастерами в ходе обучения</w:t>
            </w:r>
          </w:p>
        </w:tc>
        <w:tc>
          <w:tcPr>
            <w:tcW w:w="2520" w:type="dxa"/>
            <w:tcBorders>
              <w:top w:val="single" w:sz="4" w:space="0" w:color="auto"/>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xml:space="preserve">- наблюдение за деятельностью обучающегося </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7. Организовывать собственную деятельность с соблюдением  требований охраны труда и экологической безопасности</w:t>
            </w:r>
          </w:p>
        </w:tc>
        <w:tc>
          <w:tcPr>
            <w:tcW w:w="4212"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соблюдение правил техники безопасности при выполнении практических работ</w:t>
            </w:r>
          </w:p>
        </w:tc>
        <w:tc>
          <w:tcPr>
            <w:tcW w:w="2520" w:type="dxa"/>
            <w:tcBorders>
              <w:top w:val="single" w:sz="4" w:space="0" w:color="auto"/>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xml:space="preserve">- наблюдение за деятельностью обучающегося в процессе </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обучения</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ОК 8. Исполнять воинскую обязанность, в т.ч. с применением полученных профессиональных знаний.</w:t>
            </w:r>
          </w:p>
        </w:tc>
        <w:tc>
          <w:tcPr>
            <w:tcW w:w="4212" w:type="dxa"/>
            <w:tcBorders>
              <w:top w:val="single" w:sz="4" w:space="0" w:color="auto"/>
              <w:left w:val="single" w:sz="4" w:space="0" w:color="auto"/>
              <w:bottom w:val="single" w:sz="12"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использование получаемых знаний при исполнении обязанностей военной службы</w:t>
            </w:r>
          </w:p>
        </w:tc>
        <w:tc>
          <w:tcPr>
            <w:tcW w:w="2520" w:type="dxa"/>
            <w:tcBorders>
              <w:top w:val="single" w:sz="4" w:space="0" w:color="auto"/>
              <w:left w:val="single" w:sz="4" w:space="0" w:color="auto"/>
              <w:bottom w:val="single" w:sz="12"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p>
        </w:tc>
      </w:tr>
    </w:tbl>
    <w:p w:rsidR="00EB3FD3" w:rsidRPr="00661B04"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Pr="00D45FBB" w:rsidRDefault="00D45FBB" w:rsidP="00D45FBB">
      <w:pPr>
        <w:spacing w:after="0" w:line="240" w:lineRule="auto"/>
        <w:jc w:val="center"/>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 xml:space="preserve">ПАСПОРТ РАБОЧЕЙ ПРОГРАММЫПРОФЕССИОНАЛЬНОГО МОДУЛЯ </w:t>
      </w:r>
      <w:r>
        <w:rPr>
          <w:rFonts w:ascii="Times New Roman" w:eastAsia="Times New Roman" w:hAnsi="Times New Roman" w:cs="Times New Roman"/>
          <w:b/>
          <w:sz w:val="24"/>
          <w:szCs w:val="24"/>
        </w:rPr>
        <w:t xml:space="preserve">              </w:t>
      </w:r>
      <w:r w:rsidRPr="00D45FBB">
        <w:rPr>
          <w:rFonts w:ascii="Times New Roman" w:eastAsia="Times New Roman" w:hAnsi="Times New Roman" w:cs="Times New Roman"/>
          <w:b/>
          <w:sz w:val="24"/>
          <w:szCs w:val="24"/>
        </w:rPr>
        <w:t>ПМ.</w:t>
      </w:r>
      <w:r w:rsidRPr="00D45FBB">
        <w:rPr>
          <w:rFonts w:ascii="Times New Roman" w:hAnsi="Times New Roman" w:cs="Times New Roman"/>
          <w:b/>
          <w:sz w:val="24"/>
          <w:szCs w:val="24"/>
        </w:rPr>
        <w:t>03 ТРАНСПОРТИРОВКА ГРУЗОВ</w:t>
      </w:r>
    </w:p>
    <w:p w:rsidR="00D45FBB" w:rsidRPr="00D45FBB" w:rsidRDefault="00D45FBB" w:rsidP="00D45FBB">
      <w:pPr>
        <w:spacing w:after="0" w:line="240" w:lineRule="auto"/>
        <w:rPr>
          <w:rFonts w:ascii="Times New Roman" w:eastAsia="Times New Roman" w:hAnsi="Times New Roman" w:cs="Times New Roman"/>
          <w:color w:val="FF0000"/>
          <w:sz w:val="24"/>
          <w:szCs w:val="24"/>
        </w:rPr>
      </w:pPr>
    </w:p>
    <w:p w:rsidR="00D45FBB" w:rsidRPr="00D45FBB" w:rsidRDefault="00D45FBB" w:rsidP="00D45FBB">
      <w:pPr>
        <w:spacing w:after="0" w:line="240" w:lineRule="auto"/>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1.1. Область применения рабочей программы</w:t>
      </w:r>
    </w:p>
    <w:p w:rsidR="00D45FBB" w:rsidRPr="00D45FBB" w:rsidRDefault="00D45FBB" w:rsidP="00D45FBB">
      <w:pPr>
        <w:spacing w:after="0" w:line="240" w:lineRule="auto"/>
        <w:rPr>
          <w:rFonts w:ascii="Times New Roman" w:eastAsia="Times New Roman" w:hAnsi="Times New Roman" w:cs="Times New Roman"/>
          <w:color w:val="FF0000"/>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D45FBB">
        <w:rPr>
          <w:rFonts w:ascii="Times New Roman" w:eastAsia="Times New Roman" w:hAnsi="Times New Roman" w:cs="Times New Roman"/>
          <w:sz w:val="24"/>
          <w:szCs w:val="24"/>
        </w:rPr>
        <w:t xml:space="preserve">Рабочая программа профессионального модуля (далее - рабочая программа) – является частью ППССЗ в соответствии с ФГОС по профессии СПО   </w:t>
      </w:r>
      <w:r w:rsidRPr="00D45FBB">
        <w:rPr>
          <w:rFonts w:ascii="Times New Roman" w:hAnsi="Times New Roman" w:cs="Times New Roman"/>
          <w:sz w:val="24"/>
          <w:szCs w:val="24"/>
        </w:rPr>
        <w:t xml:space="preserve">35.01.13 «тракторист-машинист сельскохозяйственного производства»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в части освоения основного вида профессиональной деятельности (ВПД):</w:t>
      </w:r>
    </w:p>
    <w:p w:rsidR="00D45FBB" w:rsidRPr="00D45FBB" w:rsidRDefault="00D45FBB" w:rsidP="00D45FBB">
      <w:pPr>
        <w:spacing w:after="0" w:line="240" w:lineRule="auto"/>
        <w:ind w:firstLine="720"/>
        <w:rPr>
          <w:rFonts w:ascii="Times New Roman" w:hAnsi="Times New Roman" w:cs="Times New Roman"/>
          <w:sz w:val="24"/>
          <w:szCs w:val="24"/>
        </w:rPr>
      </w:pPr>
      <w:r w:rsidRPr="00D45FBB">
        <w:rPr>
          <w:rFonts w:ascii="Times New Roman" w:hAnsi="Times New Roman" w:cs="Times New Roman"/>
          <w:b/>
          <w:sz w:val="24"/>
          <w:szCs w:val="24"/>
        </w:rPr>
        <w:t>ПМ.03 транспортировка грузов</w:t>
      </w:r>
      <w:r w:rsidRPr="00D45FBB">
        <w:rPr>
          <w:rFonts w:ascii="Times New Roman" w:hAnsi="Times New Roman" w:cs="Times New Roman"/>
          <w:sz w:val="24"/>
          <w:szCs w:val="24"/>
        </w:rPr>
        <w:t xml:space="preserve"> и соответствующих профессиональных компетенций (ПК):</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ПК 3.1. Управлять автомобилями категории "С".</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ПК 3.2. Выполнять работы по транспортировке грузов.</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ПК 3.3. Осуществлять техническое обслуживание транспортных средств 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пути следования.</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ПК 3.4. Устранять мелкие неисправности, возникающие во время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эксплуатации транспортных средств.</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ПК 3.5. Работать с документацией установленной формы.</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ПК 3.6. Проводить первоочередные мероприятия на месте дорожно­</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транспортного происшествия.</w:t>
      </w:r>
    </w:p>
    <w:p w:rsidR="00D45FBB" w:rsidRPr="00EB3FD3" w:rsidRDefault="00D45FBB" w:rsidP="00D45FBB">
      <w:pPr>
        <w:tabs>
          <w:tab w:val="left" w:pos="684"/>
        </w:tabs>
        <w:spacing w:after="0" w:line="240" w:lineRule="auto"/>
        <w:rPr>
          <w:rFonts w:ascii="Times New Roman" w:eastAsia="Times New Roman" w:hAnsi="Times New Roman" w:cs="Times New Roman"/>
          <w:b/>
          <w:sz w:val="24"/>
          <w:szCs w:val="24"/>
        </w:rPr>
      </w:pPr>
      <w:r w:rsidRPr="00EB3FD3">
        <w:rPr>
          <w:rFonts w:ascii="Times New Roman" w:eastAsia="Times New Roman" w:hAnsi="Times New Roman" w:cs="Times New Roman"/>
          <w:sz w:val="24"/>
          <w:szCs w:val="24"/>
        </w:rPr>
        <w:t xml:space="preserve">и соответствующих </w:t>
      </w:r>
      <w:r w:rsidRPr="00EB3FD3">
        <w:rPr>
          <w:rFonts w:ascii="Times New Roman" w:eastAsia="Times New Roman" w:hAnsi="Times New Roman" w:cs="Times New Roman"/>
          <w:b/>
          <w:sz w:val="24"/>
          <w:szCs w:val="24"/>
        </w:rPr>
        <w:t>общих компетенций (ОК):</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1. Понимать сущность и социальную значимость будущей профессии, проявлять к ней устойчивый интерес.</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2.  Организовывать собственную деятельность, исходя из цели и способов </w:t>
      </w:r>
      <w:r>
        <w:rPr>
          <w:rFonts w:ascii="Times New Roman" w:eastAsia="Times New Roman" w:hAnsi="Times New Roman" w:cs="Times New Roman"/>
          <w:sz w:val="24"/>
          <w:szCs w:val="24"/>
        </w:rPr>
        <w:t xml:space="preserve">ее </w:t>
      </w:r>
      <w:r w:rsidRPr="00EB3FD3">
        <w:rPr>
          <w:rFonts w:ascii="Times New Roman" w:eastAsia="Times New Roman" w:hAnsi="Times New Roman" w:cs="Times New Roman"/>
          <w:sz w:val="24"/>
          <w:szCs w:val="24"/>
        </w:rPr>
        <w:t>достижения, определенных руководителем.</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3. Анализировать рабочую ситуацию, осуществлять текущий и итоговый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 xml:space="preserve">контроль, оценку и коррекцию собственной деятельности, нести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ответственность за результаты своей работы.</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5. Использовать информационно-коммуникационные технологии в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профессиональной деятельности.</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6. Работать в команде, эффективно общаться с коллегами, руководством,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клиентами.</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7.  Организовать собственную деятельность с соблюдением требований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охраны труда и экологической безопасности.</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8. Исполнять воинскую обязанность*(2), в том числе с применением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полученных профессиональных знаний (для юношей).</w:t>
      </w:r>
    </w:p>
    <w:p w:rsidR="00D45FBB" w:rsidRPr="00D45FBB" w:rsidRDefault="00D45FBB" w:rsidP="00D45FBB">
      <w:pPr>
        <w:spacing w:after="0" w:line="240" w:lineRule="auto"/>
        <w:rPr>
          <w:rFonts w:ascii="Times New Roman" w:eastAsia="Times New Roman" w:hAnsi="Times New Roman" w:cs="Times New Roman"/>
          <w:color w:val="FF0000"/>
          <w:sz w:val="24"/>
          <w:szCs w:val="24"/>
        </w:rPr>
      </w:pPr>
    </w:p>
    <w:p w:rsidR="00D45FBB" w:rsidRPr="00D45FBB" w:rsidRDefault="00D45FBB" w:rsidP="0005516F">
      <w:pPr>
        <w:numPr>
          <w:ilvl w:val="0"/>
          <w:numId w:val="69"/>
        </w:numPr>
        <w:tabs>
          <w:tab w:val="left" w:pos="681"/>
        </w:tabs>
        <w:spacing w:after="0" w:line="240" w:lineRule="auto"/>
        <w:ind w:firstLine="2"/>
        <w:jc w:val="both"/>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Цели и задачи профессионального модуля – требования к результатам освоения профессионального модуля</w:t>
      </w:r>
    </w:p>
    <w:p w:rsidR="00D45FBB" w:rsidRPr="00D45FBB" w:rsidRDefault="00D45FBB" w:rsidP="00D45FBB">
      <w:pPr>
        <w:spacing w:after="0" w:line="240" w:lineRule="auto"/>
        <w:rPr>
          <w:rFonts w:ascii="Times New Roman" w:eastAsia="Times New Roman" w:hAnsi="Times New Roman" w:cs="Times New Roman"/>
          <w:b/>
          <w:sz w:val="24"/>
          <w:szCs w:val="24"/>
        </w:rPr>
      </w:pPr>
    </w:p>
    <w:p w:rsidR="00D45FBB" w:rsidRPr="00D45FBB" w:rsidRDefault="00D45FBB" w:rsidP="0005516F">
      <w:pPr>
        <w:numPr>
          <w:ilvl w:val="1"/>
          <w:numId w:val="69"/>
        </w:numPr>
        <w:tabs>
          <w:tab w:val="left" w:pos="1003"/>
        </w:tabs>
        <w:spacing w:after="0" w:line="240" w:lineRule="auto"/>
        <w:ind w:right="20" w:firstLine="722"/>
        <w:jc w:val="both"/>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45FBB" w:rsidRPr="00D45FBB" w:rsidRDefault="00D45FBB" w:rsidP="00D45FBB">
      <w:pPr>
        <w:spacing w:after="0" w:line="240" w:lineRule="auto"/>
        <w:rPr>
          <w:rFonts w:ascii="Times New Roman" w:eastAsia="Times New Roman" w:hAnsi="Times New Roman" w:cs="Times New Roman"/>
          <w:sz w:val="24"/>
          <w:szCs w:val="24"/>
        </w:rPr>
      </w:pPr>
    </w:p>
    <w:p w:rsidR="00D45FBB" w:rsidRPr="00D45FBB" w:rsidRDefault="00D45FBB" w:rsidP="00D45FBB">
      <w:pPr>
        <w:spacing w:after="0" w:line="240" w:lineRule="auto"/>
        <w:jc w:val="both"/>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иметь практический опыт:</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управления автомобилем категории «С»</w:t>
      </w:r>
    </w:p>
    <w:p w:rsidR="00D45FBB" w:rsidRPr="00D45FBB" w:rsidRDefault="00D45FBB" w:rsidP="00D45FBB">
      <w:pPr>
        <w:spacing w:after="0" w:line="240" w:lineRule="auto"/>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уметь:</w:t>
      </w:r>
    </w:p>
    <w:p w:rsidR="00D45FBB" w:rsidRPr="00D45FBB" w:rsidRDefault="00D45FBB" w:rsidP="00D45FBB">
      <w:pPr>
        <w:spacing w:after="0" w:line="240" w:lineRule="auto"/>
        <w:rPr>
          <w:rFonts w:ascii="Times New Roman" w:eastAsia="Times New Roman" w:hAnsi="Times New Roman" w:cs="Times New Roman"/>
          <w:color w:val="FF0000"/>
          <w:sz w:val="24"/>
          <w:szCs w:val="24"/>
        </w:rPr>
      </w:pPr>
    </w:p>
    <w:p w:rsid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соблюдать Правила дорожного движения; </w:t>
      </w:r>
    </w:p>
    <w:p w:rsidR="00D45FBB" w:rsidRPr="00D45FBB" w:rsidRDefault="00D45FBB" w:rsidP="00D45F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45FBB">
        <w:rPr>
          <w:rFonts w:ascii="Times New Roman" w:eastAsia="Times New Roman" w:hAnsi="Times New Roman" w:cs="Times New Roman"/>
          <w:sz w:val="24"/>
          <w:szCs w:val="24"/>
        </w:rPr>
        <w:t xml:space="preserve">безопасно управлять транспортными средствами в различных дорожных 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метеорологических условиях;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уверенно действовать в нештатных ситуациях;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выполнять контрольный осмотр транспортных средств перед выездом и при выполнении поездки;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заправлять транспортные средства горюче-смазочными материалами и специальными жидкостями с соблюдением экологических требований; -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устранять возникшие во время эксплуата</w:t>
      </w:r>
      <w:r>
        <w:rPr>
          <w:rFonts w:ascii="Times New Roman" w:eastAsia="Times New Roman" w:hAnsi="Times New Roman" w:cs="Times New Roman"/>
          <w:sz w:val="24"/>
          <w:szCs w:val="24"/>
        </w:rPr>
        <w:t xml:space="preserve">ции транспортных средств мелкие </w:t>
      </w:r>
      <w:r w:rsidRPr="00D45FBB">
        <w:rPr>
          <w:rFonts w:ascii="Times New Roman" w:eastAsia="Times New Roman" w:hAnsi="Times New Roman" w:cs="Times New Roman"/>
          <w:sz w:val="24"/>
          <w:szCs w:val="24"/>
        </w:rPr>
        <w:t>неисправности, не требующие разборки узлов и агрегатов, с соблюдением требований техники безопасности;</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соблюдать режим труда и отдыха;</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обеспечивать прием, размещение, крепление и перевозку грузов;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Получать, оформлять и сдавать путевую и транспортную документацию;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принимать возможные меры для оказания первой помощи пострадавшим при дорожно-транспортных происшествиях;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соблюдать требования по транспортировке пострадавших; использовать средства пожаротушения;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b/>
          <w:sz w:val="24"/>
          <w:szCs w:val="24"/>
        </w:rPr>
        <w:t>знать:</w:t>
      </w:r>
      <w:r w:rsidRPr="00D45FBB">
        <w:rPr>
          <w:rFonts w:ascii="Times New Roman" w:eastAsia="Times New Roman" w:hAnsi="Times New Roman" w:cs="Times New Roman"/>
          <w:sz w:val="24"/>
          <w:szCs w:val="24"/>
        </w:rPr>
        <w:t xml:space="preserve">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основы законодательства в сфере дорожного движения, Правила </w:t>
      </w:r>
      <w:r>
        <w:rPr>
          <w:rFonts w:ascii="Times New Roman" w:eastAsia="Times New Roman" w:hAnsi="Times New Roman" w:cs="Times New Roman"/>
          <w:sz w:val="24"/>
          <w:szCs w:val="24"/>
        </w:rPr>
        <w:t xml:space="preserve"> </w:t>
      </w:r>
      <w:r w:rsidRPr="00D45FBB">
        <w:rPr>
          <w:rFonts w:ascii="Times New Roman" w:eastAsia="Times New Roman" w:hAnsi="Times New Roman" w:cs="Times New Roman"/>
          <w:sz w:val="24"/>
          <w:szCs w:val="24"/>
        </w:rPr>
        <w:t xml:space="preserve">дорожного движения;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правила эксплуатации транспортных средств;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правила перевозки грузов и пассажиров;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виды ответственности за нарушение Правил дорожного движения, правил эксплуатации транспортных средств и норм по охране ок</w:t>
      </w:r>
      <w:r>
        <w:rPr>
          <w:rFonts w:ascii="Times New Roman" w:eastAsia="Times New Roman" w:hAnsi="Times New Roman" w:cs="Times New Roman"/>
          <w:sz w:val="24"/>
          <w:szCs w:val="24"/>
        </w:rPr>
        <w:t xml:space="preserve">ружающей среды в соответствии с </w:t>
      </w:r>
      <w:r w:rsidRPr="00D45FBB">
        <w:rPr>
          <w:rFonts w:ascii="Times New Roman" w:eastAsia="Times New Roman" w:hAnsi="Times New Roman" w:cs="Times New Roman"/>
          <w:sz w:val="24"/>
          <w:szCs w:val="24"/>
        </w:rPr>
        <w:t>законодательством Российской Федерации;</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назначение, расположение, принцип действия основных механизмов и приборов транспортных средств;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правила техники безопасности при проверке технического состояния транспортных средств, проведении погрузочно-разгрузочных работ;</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порядок выполнения контрольного осмотра транспортных средств перед поездкой и работ по его техническому обслуживанию;</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перечень неисправностей и условий, при которых запрещается эксплуатация транспортных средств или их дальнейшее движение;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приемы устранения неисправностей и выполнения рабо</w:t>
      </w:r>
      <w:r>
        <w:rPr>
          <w:rFonts w:ascii="Times New Roman" w:eastAsia="Times New Roman" w:hAnsi="Times New Roman" w:cs="Times New Roman"/>
          <w:sz w:val="24"/>
          <w:szCs w:val="24"/>
        </w:rPr>
        <w:t xml:space="preserve">т по техническому </w:t>
      </w:r>
      <w:r w:rsidRPr="00D45FBB">
        <w:rPr>
          <w:rFonts w:ascii="Times New Roman" w:eastAsia="Times New Roman" w:hAnsi="Times New Roman" w:cs="Times New Roman"/>
          <w:sz w:val="24"/>
          <w:szCs w:val="24"/>
        </w:rPr>
        <w:t>обслуживанию;</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правила обращения с эксплуатационными материалами;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требования, предъявляемые к режиму труда и отдыха, правила и нормы охраны труда и техники безопасности;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основы безопасного управления транспортными средствами; </w:t>
      </w:r>
    </w:p>
    <w:p w:rsid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порядок оформления путевой и товарно-транспортной документации;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порядок действий водителя в нештатных ситуациях;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комплектацию аптечки, назначение и правила применения входящих в ее состав средств;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lastRenderedPageBreak/>
        <w:t xml:space="preserve">- приемы и последовательность действий по оказанию первой помощи пострадавшим при дорожно-транспортных происшествиях;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правила применения средств пожаротушения.</w:t>
      </w:r>
    </w:p>
    <w:p w:rsidR="00D45FBB" w:rsidRDefault="00D45FBB" w:rsidP="00D45FBB">
      <w:pPr>
        <w:spacing w:after="0" w:line="240" w:lineRule="auto"/>
        <w:ind w:left="220" w:right="280" w:hanging="208"/>
        <w:rPr>
          <w:rFonts w:ascii="Times New Roman" w:eastAsia="Times New Roman" w:hAnsi="Times New Roman" w:cs="Times New Roman"/>
          <w:sz w:val="24"/>
          <w:szCs w:val="24"/>
        </w:rPr>
      </w:pPr>
    </w:p>
    <w:p w:rsidR="00D45FBB" w:rsidRDefault="00D45FBB" w:rsidP="00D45FBB">
      <w:pPr>
        <w:spacing w:after="0" w:line="240" w:lineRule="auto"/>
        <w:ind w:left="220" w:right="280" w:hanging="208"/>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45FBB">
        <w:rPr>
          <w:rFonts w:ascii="Times New Roman" w:eastAsia="Times New Roman" w:hAnsi="Times New Roman" w:cs="Times New Roman"/>
          <w:sz w:val="24"/>
          <w:szCs w:val="24"/>
        </w:rPr>
        <w:t>аксимальной учебной нагрузки обучающегося – 63часа, включая: обязательной аудиторной учебной нагрузки обучающегося – 42 часа; самостоятельной работы обучающегося – 21 час;</w:t>
      </w:r>
    </w:p>
    <w:p w:rsidR="00D45FBB" w:rsidRDefault="00D45FBB" w:rsidP="00D45FBB">
      <w:pPr>
        <w:rPr>
          <w:rFonts w:ascii="Times New Roman" w:eastAsia="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D45FBB">
        <w:rPr>
          <w:rFonts w:ascii="Times New Roman" w:hAnsi="Times New Roman" w:cs="Times New Roman"/>
          <w:caps/>
          <w:sz w:val="24"/>
          <w:szCs w:val="24"/>
        </w:rPr>
        <w:t xml:space="preserve">2. результаты освоения ПРОФЕССИОНАЛЬНОГО МОДУЛЯ </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hAnsi="Times New Roman" w:cs="Times New Roman"/>
          <w:sz w:val="24"/>
          <w:szCs w:val="24"/>
        </w:rPr>
      </w:pPr>
      <w:r w:rsidRPr="00D45FBB">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D45FBB">
        <w:rPr>
          <w:rFonts w:ascii="Times New Roman" w:hAnsi="Times New Roman" w:cs="Times New Roman"/>
          <w:b/>
          <w:sz w:val="24"/>
          <w:szCs w:val="24"/>
        </w:rPr>
        <w:t xml:space="preserve">Транспортировка грузов, </w:t>
      </w:r>
      <w:r w:rsidRPr="00D45FBB">
        <w:rPr>
          <w:rFonts w:ascii="Times New Roman" w:hAnsi="Times New Roman" w:cs="Times New Roman"/>
          <w:sz w:val="24"/>
          <w:szCs w:val="24"/>
        </w:rPr>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904"/>
      </w:tblGrid>
      <w:tr w:rsidR="00D45FBB" w:rsidRPr="00D45FBB" w:rsidTr="00D45FBB">
        <w:trPr>
          <w:trHeight w:val="651"/>
        </w:trPr>
        <w:tc>
          <w:tcPr>
            <w:tcW w:w="745" w:type="pct"/>
            <w:tcBorders>
              <w:top w:val="single" w:sz="12" w:space="0" w:color="auto"/>
              <w:left w:val="single" w:sz="12" w:space="0" w:color="auto"/>
              <w:bottom w:val="single" w:sz="12" w:space="0" w:color="auto"/>
              <w:right w:val="single" w:sz="4" w:space="0" w:color="auto"/>
            </w:tcBorders>
            <w:vAlign w:val="center"/>
            <w:hideMark/>
          </w:tcPr>
          <w:p w:rsidR="00D45FBB" w:rsidRPr="00D45FBB" w:rsidRDefault="00D45FBB" w:rsidP="00D45FBB">
            <w:pPr>
              <w:widowControl w:val="0"/>
              <w:suppressAutoHyphen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Код</w:t>
            </w:r>
          </w:p>
        </w:tc>
        <w:tc>
          <w:tcPr>
            <w:tcW w:w="4255" w:type="pct"/>
            <w:tcBorders>
              <w:top w:val="single" w:sz="12" w:space="0" w:color="auto"/>
              <w:left w:val="single" w:sz="4" w:space="0" w:color="auto"/>
              <w:bottom w:val="single" w:sz="12" w:space="0" w:color="auto"/>
              <w:right w:val="single" w:sz="12" w:space="0" w:color="auto"/>
            </w:tcBorders>
            <w:vAlign w:val="center"/>
            <w:hideMark/>
          </w:tcPr>
          <w:p w:rsidR="00D45FBB" w:rsidRPr="00D45FBB" w:rsidRDefault="00D45FBB" w:rsidP="00D45FBB">
            <w:pPr>
              <w:widowControl w:val="0"/>
              <w:suppressAutoHyphen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Наименование результата обучения</w:t>
            </w:r>
          </w:p>
        </w:tc>
      </w:tr>
      <w:tr w:rsidR="00D45FBB" w:rsidRPr="00D45FBB" w:rsidTr="00D45FBB">
        <w:trPr>
          <w:trHeight w:val="332"/>
        </w:trPr>
        <w:tc>
          <w:tcPr>
            <w:tcW w:w="745" w:type="pct"/>
            <w:tcBorders>
              <w:top w:val="single" w:sz="12"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ПК 3.</w:t>
            </w:r>
            <w:r w:rsidRPr="00D45FBB">
              <w:rPr>
                <w:rFonts w:ascii="Times New Roman" w:hAnsi="Times New Roman" w:cs="Times New Roman"/>
                <w:b/>
                <w:sz w:val="24"/>
                <w:szCs w:val="24"/>
              </w:rPr>
              <w:t xml:space="preserve">1 </w:t>
            </w:r>
          </w:p>
        </w:tc>
        <w:tc>
          <w:tcPr>
            <w:tcW w:w="4255" w:type="pct"/>
            <w:tcBorders>
              <w:top w:val="single" w:sz="12" w:space="0" w:color="auto"/>
              <w:left w:val="single" w:sz="4" w:space="0" w:color="auto"/>
              <w:bottom w:val="single" w:sz="4" w:space="0" w:color="auto"/>
              <w:right w:val="single" w:sz="12" w:space="0" w:color="auto"/>
            </w:tcBorders>
          </w:tcPr>
          <w:p w:rsidR="00D45FBB" w:rsidRPr="00D45FBB" w:rsidRDefault="00D45FBB" w:rsidP="00D45FBB">
            <w:pPr>
              <w:spacing w:after="0" w:line="240" w:lineRule="auto"/>
              <w:jc w:val="both"/>
              <w:rPr>
                <w:rFonts w:ascii="Times New Roman" w:hAnsi="Times New Roman" w:cs="Times New Roman"/>
                <w:bCs/>
                <w:sz w:val="24"/>
                <w:szCs w:val="24"/>
              </w:rPr>
            </w:pPr>
            <w:r w:rsidRPr="00D45FBB">
              <w:rPr>
                <w:rFonts w:ascii="Times New Roman" w:hAnsi="Times New Roman" w:cs="Times New Roman"/>
                <w:sz w:val="24"/>
                <w:szCs w:val="24"/>
              </w:rPr>
              <w:t>Управлять автомобилями категории «С»</w:t>
            </w:r>
          </w:p>
        </w:tc>
      </w:tr>
      <w:tr w:rsidR="00D45FBB" w:rsidRPr="00D45FBB" w:rsidTr="00D45FBB">
        <w:trPr>
          <w:trHeight w:val="359"/>
        </w:trPr>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3.2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spacing w:after="0" w:line="240" w:lineRule="auto"/>
              <w:rPr>
                <w:rFonts w:ascii="Times New Roman" w:hAnsi="Times New Roman" w:cs="Times New Roman"/>
                <w:bCs/>
                <w:sz w:val="24"/>
                <w:szCs w:val="24"/>
              </w:rPr>
            </w:pPr>
            <w:r w:rsidRPr="00D45FBB">
              <w:rPr>
                <w:rFonts w:ascii="Times New Roman" w:hAnsi="Times New Roman" w:cs="Times New Roman"/>
                <w:sz w:val="24"/>
                <w:szCs w:val="24"/>
              </w:rPr>
              <w:t>Выполнять работы по транспортировке грузов</w:t>
            </w:r>
          </w:p>
        </w:tc>
      </w:tr>
      <w:tr w:rsidR="00D45FBB" w:rsidRPr="00D45FBB" w:rsidTr="00D45FBB">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3.3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spacing w:after="0" w:line="240" w:lineRule="auto"/>
              <w:rPr>
                <w:rFonts w:ascii="Times New Roman" w:hAnsi="Times New Roman" w:cs="Times New Roman"/>
                <w:bCs/>
                <w:sz w:val="24"/>
                <w:szCs w:val="24"/>
              </w:rPr>
            </w:pPr>
            <w:r w:rsidRPr="00D45FBB">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D45FBB" w:rsidRPr="00D45FBB" w:rsidTr="00D45FBB">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3.4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spacing w:after="0" w:line="240" w:lineRule="auto"/>
              <w:rPr>
                <w:rFonts w:ascii="Times New Roman" w:hAnsi="Times New Roman" w:cs="Times New Roman"/>
                <w:bCs/>
                <w:sz w:val="24"/>
                <w:szCs w:val="24"/>
              </w:rPr>
            </w:pPr>
            <w:r w:rsidRPr="00D45FBB">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D45FBB" w:rsidRPr="00D45FBB" w:rsidTr="00D45FBB">
        <w:trPr>
          <w:trHeight w:val="368"/>
        </w:trPr>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3.5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D45FBB">
              <w:rPr>
                <w:rFonts w:ascii="Times New Roman" w:hAnsi="Times New Roman" w:cs="Times New Roman"/>
                <w:sz w:val="24"/>
                <w:szCs w:val="24"/>
              </w:rPr>
              <w:t>Работать с документацией установленной формы</w:t>
            </w:r>
          </w:p>
        </w:tc>
      </w:tr>
      <w:tr w:rsidR="00D45FBB" w:rsidRPr="00D45FBB" w:rsidTr="00D45FBB">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3.6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sz w:val="24"/>
                <w:szCs w:val="24"/>
              </w:rPr>
              <w:t>Проводить первоочередные мероприятия на месте дорожно-транспортного происшествия</w:t>
            </w:r>
          </w:p>
        </w:tc>
      </w:tr>
      <w:tr w:rsidR="00D45FBB" w:rsidRPr="00D45FBB" w:rsidTr="00D45FBB">
        <w:trPr>
          <w:trHeight w:val="4813"/>
        </w:trPr>
        <w:tc>
          <w:tcPr>
            <w:tcW w:w="5000" w:type="pct"/>
            <w:gridSpan w:val="2"/>
            <w:tcBorders>
              <w:top w:val="single" w:sz="4" w:space="0" w:color="auto"/>
              <w:left w:val="single" w:sz="12" w:space="0" w:color="auto"/>
              <w:right w:val="single" w:sz="12"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ОК 1.</w:t>
            </w:r>
          </w:p>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ОК 2.</w:t>
            </w:r>
          </w:p>
          <w:p w:rsidR="00D45FBB" w:rsidRPr="00D45FBB" w:rsidRDefault="00D45FBB" w:rsidP="00D45FBB">
            <w:pPr>
              <w:widowControl w:val="0"/>
              <w:tabs>
                <w:tab w:val="left" w:pos="0"/>
              </w:tabs>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3. </w:t>
            </w:r>
          </w:p>
          <w:p w:rsidR="00D45FBB" w:rsidRPr="00D45FBB" w:rsidRDefault="00D45FBB" w:rsidP="00D45FBB">
            <w:pPr>
              <w:pStyle w:val="a3"/>
              <w:spacing w:after="0" w:line="240" w:lineRule="auto"/>
              <w:ind w:left="0"/>
              <w:rPr>
                <w:rFonts w:ascii="Times New Roman" w:hAnsi="Times New Roman" w:cs="Times New Roman"/>
                <w:sz w:val="24"/>
                <w:szCs w:val="24"/>
              </w:rPr>
            </w:pPr>
            <w:r w:rsidRPr="00D45FBB">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4. </w:t>
            </w:r>
          </w:p>
          <w:p w:rsidR="00D45FBB" w:rsidRPr="00D45FBB" w:rsidRDefault="00D45FBB" w:rsidP="00D45FBB">
            <w:pPr>
              <w:pStyle w:val="a3"/>
              <w:spacing w:after="0" w:line="240" w:lineRule="auto"/>
              <w:ind w:left="0"/>
              <w:rPr>
                <w:rFonts w:ascii="Times New Roman" w:hAnsi="Times New Roman" w:cs="Times New Roman"/>
                <w:sz w:val="24"/>
                <w:szCs w:val="24"/>
              </w:rPr>
            </w:pPr>
            <w:r w:rsidRPr="00D45FBB">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5. </w:t>
            </w:r>
          </w:p>
          <w:p w:rsidR="00D45FBB" w:rsidRPr="00D45FBB" w:rsidRDefault="00D45FBB" w:rsidP="00D45FBB">
            <w:pPr>
              <w:pStyle w:val="a3"/>
              <w:spacing w:after="0" w:line="240" w:lineRule="auto"/>
              <w:ind w:left="0"/>
              <w:rPr>
                <w:rFonts w:ascii="Times New Roman" w:hAnsi="Times New Roman" w:cs="Times New Roman"/>
                <w:bCs/>
                <w:sz w:val="24"/>
                <w:szCs w:val="24"/>
              </w:rPr>
            </w:pPr>
            <w:r w:rsidRPr="00D45FBB">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6. </w:t>
            </w:r>
          </w:p>
          <w:p w:rsidR="00D45FBB" w:rsidRPr="00D45FBB" w:rsidRDefault="00D45FBB" w:rsidP="00D45FBB">
            <w:pPr>
              <w:pStyle w:val="a3"/>
              <w:spacing w:after="0" w:line="240" w:lineRule="auto"/>
              <w:ind w:left="0"/>
              <w:rPr>
                <w:rFonts w:ascii="Times New Roman" w:hAnsi="Times New Roman" w:cs="Times New Roman"/>
                <w:bCs/>
                <w:sz w:val="24"/>
                <w:szCs w:val="24"/>
              </w:rPr>
            </w:pPr>
            <w:r w:rsidRPr="00D45FBB">
              <w:rPr>
                <w:rFonts w:ascii="Times New Roman" w:hAnsi="Times New Roman" w:cs="Times New Roman"/>
                <w:sz w:val="24"/>
                <w:szCs w:val="24"/>
              </w:rPr>
              <w:t>Работать в команде, эффективно общаться с коллегами, руководством, клиентами</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7. </w:t>
            </w:r>
          </w:p>
          <w:p w:rsidR="00D45FBB" w:rsidRPr="00D45FBB" w:rsidRDefault="00D45FBB" w:rsidP="00D45FBB">
            <w:pPr>
              <w:pStyle w:val="a3"/>
              <w:spacing w:after="0" w:line="240" w:lineRule="auto"/>
              <w:ind w:left="0"/>
              <w:rPr>
                <w:rFonts w:ascii="Times New Roman" w:hAnsi="Times New Roman" w:cs="Times New Roman"/>
                <w:bCs/>
                <w:sz w:val="24"/>
                <w:szCs w:val="24"/>
              </w:rPr>
            </w:pPr>
            <w:r w:rsidRPr="00D45FBB">
              <w:rPr>
                <w:rFonts w:ascii="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8. </w:t>
            </w:r>
          </w:p>
          <w:p w:rsidR="00D45FBB" w:rsidRPr="00D45FBB" w:rsidRDefault="00D45FBB" w:rsidP="00D45FBB">
            <w:pPr>
              <w:spacing w:after="0" w:line="240" w:lineRule="auto"/>
              <w:contextualSpacing/>
              <w:rPr>
                <w:rFonts w:ascii="Times New Roman" w:hAnsi="Times New Roman" w:cs="Times New Roman"/>
                <w:sz w:val="24"/>
                <w:szCs w:val="24"/>
              </w:rPr>
            </w:pPr>
            <w:r w:rsidRPr="00D45FBB">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45FBB" w:rsidRPr="00D45FBB" w:rsidRDefault="00D45FBB" w:rsidP="00D45FBB">
      <w:pPr>
        <w:spacing w:after="0" w:line="240" w:lineRule="auto"/>
        <w:rPr>
          <w:rFonts w:ascii="Times New Roman" w:hAnsi="Times New Roman" w:cs="Times New Roman"/>
          <w:sz w:val="24"/>
          <w:szCs w:val="24"/>
        </w:rPr>
        <w:sectPr w:rsidR="00D45FBB" w:rsidRPr="00D45FBB">
          <w:pgSz w:w="11907" w:h="16840"/>
          <w:pgMar w:top="1134" w:right="1134" w:bottom="1134" w:left="1701" w:header="709" w:footer="709" w:gutter="0"/>
          <w:cols w:space="720"/>
        </w:sect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45FBB" w:rsidRPr="00D45FBB" w:rsidRDefault="00D45FBB" w:rsidP="00D45FB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D45FBB">
        <w:rPr>
          <w:rFonts w:ascii="Times New Roman" w:hAnsi="Times New Roman" w:cs="Times New Roman"/>
          <w:b/>
          <w:caps/>
          <w:sz w:val="24"/>
          <w:szCs w:val="24"/>
        </w:rPr>
        <w:t>3. СТРУКТУРА и ПРИМЕРНОЕ  содержание профессионального модуля</w:t>
      </w:r>
    </w:p>
    <w:p w:rsidR="00D45FBB" w:rsidRPr="00D45FBB" w:rsidRDefault="00D45FBB" w:rsidP="00D45FB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sz w:val="24"/>
          <w:szCs w:val="24"/>
        </w:rPr>
      </w:pPr>
      <w:r w:rsidRPr="00D45FBB">
        <w:rPr>
          <w:rFonts w:ascii="Times New Roman" w:hAnsi="Times New Roman" w:cs="Times New Roman"/>
          <w:b/>
          <w:sz w:val="24"/>
          <w:szCs w:val="24"/>
        </w:rPr>
        <w:t xml:space="preserve">3.1. Тематический план профессионального модуля </w:t>
      </w:r>
    </w:p>
    <w:p w:rsidR="00D45FBB" w:rsidRPr="00D45FBB" w:rsidRDefault="00D45FBB" w:rsidP="00D45FB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sz w:val="24"/>
          <w:szCs w:val="24"/>
        </w:rPr>
      </w:pPr>
    </w:p>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106"/>
        <w:gridCol w:w="3145"/>
        <w:gridCol w:w="1329"/>
        <w:gridCol w:w="879"/>
        <w:gridCol w:w="1768"/>
        <w:gridCol w:w="2142"/>
        <w:gridCol w:w="1143"/>
        <w:gridCol w:w="1567"/>
      </w:tblGrid>
      <w:tr w:rsidR="00D45FBB" w:rsidRPr="00D45FBB" w:rsidTr="00D45FBB">
        <w:trPr>
          <w:cantSplit/>
          <w:trHeight w:val="435"/>
        </w:trPr>
        <w:tc>
          <w:tcPr>
            <w:tcW w:w="694"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Коды профессиональ-ныхкомпетенций</w:t>
            </w:r>
          </w:p>
        </w:tc>
        <w:tc>
          <w:tcPr>
            <w:tcW w:w="1228"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Наименования разделов профессионального модуля</w:t>
            </w:r>
            <w:r w:rsidRPr="00D45FBB">
              <w:rPr>
                <w:rStyle w:val="aa"/>
                <w:rFonts w:ascii="Times New Roman" w:hAnsi="Times New Roman" w:cs="Times New Roman"/>
                <w:b/>
                <w:sz w:val="24"/>
                <w:szCs w:val="24"/>
              </w:rPr>
              <w:footnoteReference w:customMarkFollows="1" w:id="17"/>
              <w:t>*</w:t>
            </w:r>
          </w:p>
        </w:tc>
        <w:tc>
          <w:tcPr>
            <w:tcW w:w="583"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Всего часов</w:t>
            </w:r>
          </w:p>
          <w:p w:rsidR="00D45FBB" w:rsidRPr="00D45FBB" w:rsidRDefault="00D45FBB" w:rsidP="00D45FBB">
            <w:pPr>
              <w:pStyle w:val="2f5"/>
              <w:widowControl w:val="0"/>
              <w:spacing w:after="0" w:line="240" w:lineRule="auto"/>
              <w:ind w:left="0" w:firstLine="0"/>
              <w:jc w:val="center"/>
              <w:rPr>
                <w:rFonts w:ascii="Times New Roman" w:hAnsi="Times New Roman" w:cs="Times New Roman"/>
                <w:i/>
                <w:iCs/>
                <w:sz w:val="24"/>
                <w:szCs w:val="24"/>
              </w:rPr>
            </w:pPr>
            <w:r w:rsidRPr="00D45FBB">
              <w:rPr>
                <w:rFonts w:ascii="Times New Roman" w:hAnsi="Times New Roman" w:cs="Times New Roman"/>
                <w:i/>
                <w:iCs/>
                <w:sz w:val="24"/>
                <w:szCs w:val="24"/>
              </w:rPr>
              <w:t>(макс. учебная нагрузка и практики)</w:t>
            </w:r>
          </w:p>
        </w:tc>
        <w:tc>
          <w:tcPr>
            <w:tcW w:w="1527" w:type="pct"/>
            <w:gridSpan w:val="3"/>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Объем времени, отведенный на освоение междисциплинарного курса (курсов)</w:t>
            </w:r>
          </w:p>
        </w:tc>
        <w:tc>
          <w:tcPr>
            <w:tcW w:w="967" w:type="pct"/>
            <w:gridSpan w:val="2"/>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 xml:space="preserve">Практика </w:t>
            </w:r>
          </w:p>
        </w:tc>
      </w:tr>
      <w:tr w:rsidR="00D45FBB" w:rsidRPr="00D45FBB" w:rsidTr="00D45FBB">
        <w:trPr>
          <w:cantSplit/>
          <w:trHeight w:val="4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i/>
                <w:iCs/>
                <w:sz w:val="24"/>
                <w:szCs w:val="24"/>
              </w:rPr>
            </w:pPr>
          </w:p>
        </w:tc>
        <w:tc>
          <w:tcPr>
            <w:tcW w:w="889" w:type="pct"/>
            <w:gridSpan w:val="2"/>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Обязательная аудиторная учебная нагрузка обучающегося</w:t>
            </w:r>
          </w:p>
        </w:tc>
        <w:tc>
          <w:tcPr>
            <w:tcW w:w="638"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 xml:space="preserve">Самостоятельная работа обучающегося, </w:t>
            </w:r>
          </w:p>
          <w:p w:rsidR="00D45FBB" w:rsidRPr="00D45FBB" w:rsidRDefault="00D45FBB" w:rsidP="00D45FBB">
            <w:pPr>
              <w:pStyle w:val="affc"/>
              <w:widowControl w:val="0"/>
              <w:suppressAutoHyphens/>
              <w:spacing w:before="0" w:beforeAutospacing="0" w:after="0" w:afterAutospacing="0"/>
              <w:jc w:val="center"/>
              <w:rPr>
                <w:b/>
              </w:rPr>
            </w:pPr>
            <w:r w:rsidRPr="00D45FBB">
              <w:t>часов</w:t>
            </w:r>
          </w:p>
        </w:tc>
        <w:tc>
          <w:tcPr>
            <w:tcW w:w="446"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Учебная</w:t>
            </w:r>
          </w:p>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часов</w:t>
            </w:r>
          </w:p>
        </w:tc>
        <w:tc>
          <w:tcPr>
            <w:tcW w:w="521" w:type="pct"/>
            <w:vMerge w:val="restar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Производст-венная,</w:t>
            </w:r>
          </w:p>
          <w:p w:rsidR="00D45FBB" w:rsidRPr="00D45FBB" w:rsidRDefault="00D45FBB" w:rsidP="00D45FBB">
            <w:pPr>
              <w:pStyle w:val="2f5"/>
              <w:widowControl w:val="0"/>
              <w:spacing w:after="0" w:line="240" w:lineRule="auto"/>
              <w:ind w:left="72" w:hanging="81"/>
              <w:jc w:val="center"/>
              <w:rPr>
                <w:rFonts w:ascii="Times New Roman" w:hAnsi="Times New Roman" w:cs="Times New Roman"/>
                <w:b/>
                <w:iCs/>
                <w:sz w:val="24"/>
                <w:szCs w:val="24"/>
              </w:rPr>
            </w:pPr>
          </w:p>
        </w:tc>
      </w:tr>
      <w:tr w:rsidR="00D45FBB" w:rsidRPr="00D45FBB" w:rsidTr="00D45FBB">
        <w:trPr>
          <w:cantSplit/>
          <w:trHeight w:val="3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i/>
                <w:iCs/>
                <w:sz w:val="24"/>
                <w:szCs w:val="24"/>
              </w:rPr>
            </w:pPr>
          </w:p>
        </w:tc>
        <w:tc>
          <w:tcPr>
            <w:tcW w:w="31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Всего,</w:t>
            </w:r>
          </w:p>
          <w:p w:rsidR="00D45FBB" w:rsidRPr="00D45FBB" w:rsidRDefault="00D45FBB" w:rsidP="00D45FBB">
            <w:pPr>
              <w:pStyle w:val="affc"/>
              <w:widowControl w:val="0"/>
              <w:suppressAutoHyphens/>
              <w:spacing w:before="0" w:beforeAutospacing="0" w:after="0" w:afterAutospacing="0"/>
              <w:jc w:val="center"/>
            </w:pPr>
            <w:r w:rsidRPr="00D45FBB">
              <w:t>часов</w:t>
            </w:r>
          </w:p>
        </w:tc>
        <w:tc>
          <w:tcPr>
            <w:tcW w:w="575"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в т.ч. лабораторные работы и практичес-кие занятия,</w:t>
            </w:r>
          </w:p>
          <w:p w:rsidR="00D45FBB" w:rsidRPr="00D45FBB" w:rsidRDefault="00D45FBB" w:rsidP="00D45FBB">
            <w:pPr>
              <w:pStyle w:val="affc"/>
              <w:widowControl w:val="0"/>
              <w:suppressAutoHyphens/>
              <w:spacing w:before="0" w:beforeAutospacing="0" w:after="0" w:afterAutospacing="0"/>
              <w:jc w:val="center"/>
              <w:rPr>
                <w:b/>
              </w:rPr>
            </w:pPr>
            <w:r w:rsidRPr="00D45FBB">
              <w:t>часов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iCs/>
                <w:sz w:val="24"/>
                <w:szCs w:val="24"/>
              </w:rPr>
            </w:pPr>
          </w:p>
        </w:tc>
      </w:tr>
      <w:tr w:rsidR="00D45FBB" w:rsidRPr="00D45FBB" w:rsidTr="00D45FBB">
        <w:tc>
          <w:tcPr>
            <w:tcW w:w="69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1</w:t>
            </w:r>
          </w:p>
        </w:tc>
        <w:tc>
          <w:tcPr>
            <w:tcW w:w="122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2</w:t>
            </w:r>
          </w:p>
        </w:tc>
        <w:tc>
          <w:tcPr>
            <w:tcW w:w="583"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3</w:t>
            </w:r>
          </w:p>
        </w:tc>
        <w:tc>
          <w:tcPr>
            <w:tcW w:w="31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4</w:t>
            </w:r>
          </w:p>
        </w:tc>
        <w:tc>
          <w:tcPr>
            <w:tcW w:w="575"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5</w:t>
            </w:r>
          </w:p>
        </w:tc>
        <w:tc>
          <w:tcPr>
            <w:tcW w:w="63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6</w:t>
            </w:r>
          </w:p>
        </w:tc>
        <w:tc>
          <w:tcPr>
            <w:tcW w:w="446"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7</w:t>
            </w:r>
          </w:p>
        </w:tc>
        <w:tc>
          <w:tcPr>
            <w:tcW w:w="521"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8</w:t>
            </w:r>
          </w:p>
        </w:tc>
      </w:tr>
      <w:tr w:rsidR="00D45FBB" w:rsidRPr="00D45FBB" w:rsidTr="00D45FBB">
        <w:tc>
          <w:tcPr>
            <w:tcW w:w="69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sz w:val="24"/>
                <w:szCs w:val="24"/>
              </w:rPr>
              <w:t>ПК 3.1-3.6.</w:t>
            </w:r>
          </w:p>
        </w:tc>
        <w:tc>
          <w:tcPr>
            <w:tcW w:w="122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b/>
                <w:sz w:val="24"/>
                <w:szCs w:val="24"/>
              </w:rPr>
              <w:t>Раздел 1.Транспортировка грузов</w:t>
            </w:r>
          </w:p>
        </w:tc>
        <w:tc>
          <w:tcPr>
            <w:tcW w:w="583"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63</w:t>
            </w:r>
          </w:p>
        </w:tc>
        <w:tc>
          <w:tcPr>
            <w:tcW w:w="31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42</w:t>
            </w:r>
          </w:p>
        </w:tc>
        <w:tc>
          <w:tcPr>
            <w:tcW w:w="575"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sz w:val="24"/>
                <w:szCs w:val="24"/>
              </w:rPr>
            </w:pPr>
            <w:r w:rsidRPr="00D45FBB">
              <w:rPr>
                <w:rFonts w:ascii="Times New Roman" w:hAnsi="Times New Roman" w:cs="Times New Roman"/>
                <w:sz w:val="24"/>
                <w:szCs w:val="24"/>
              </w:rPr>
              <w:t>24</w:t>
            </w:r>
          </w:p>
        </w:tc>
        <w:tc>
          <w:tcPr>
            <w:tcW w:w="63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21</w:t>
            </w:r>
          </w:p>
        </w:tc>
        <w:tc>
          <w:tcPr>
            <w:tcW w:w="446"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affc"/>
              <w:widowControl w:val="0"/>
              <w:suppressAutoHyphens/>
              <w:spacing w:before="0" w:beforeAutospacing="0" w:after="0" w:afterAutospacing="0"/>
              <w:jc w:val="center"/>
              <w:rPr>
                <w:b/>
              </w:rPr>
            </w:pPr>
          </w:p>
        </w:tc>
        <w:tc>
          <w:tcPr>
            <w:tcW w:w="521"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w:t>
            </w:r>
          </w:p>
        </w:tc>
      </w:tr>
      <w:tr w:rsidR="00D45FBB" w:rsidRPr="00D45FBB" w:rsidTr="00D45FBB">
        <w:tc>
          <w:tcPr>
            <w:tcW w:w="694"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spacing w:after="0" w:line="240" w:lineRule="auto"/>
              <w:rPr>
                <w:rFonts w:ascii="Times New Roman" w:hAnsi="Times New Roman" w:cs="Times New Roman"/>
                <w:b/>
                <w:sz w:val="24"/>
                <w:szCs w:val="24"/>
              </w:rPr>
            </w:pPr>
          </w:p>
        </w:tc>
        <w:tc>
          <w:tcPr>
            <w:tcW w:w="122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rPr>
                <w:rFonts w:ascii="Times New Roman" w:hAnsi="Times New Roman" w:cs="Times New Roman"/>
                <w:b/>
                <w:i/>
                <w:sz w:val="24"/>
                <w:szCs w:val="24"/>
              </w:rPr>
            </w:pPr>
            <w:r w:rsidRPr="00D45FBB">
              <w:rPr>
                <w:rFonts w:ascii="Times New Roman" w:hAnsi="Times New Roman" w:cs="Times New Roman"/>
                <w:b/>
                <w:sz w:val="24"/>
                <w:szCs w:val="24"/>
              </w:rPr>
              <w:t xml:space="preserve">Производственная практика, </w:t>
            </w:r>
            <w:r w:rsidRPr="00D45FBB">
              <w:rPr>
                <w:rFonts w:ascii="Times New Roman" w:hAnsi="Times New Roman" w:cs="Times New Roman"/>
                <w:sz w:val="24"/>
                <w:szCs w:val="24"/>
              </w:rPr>
              <w:t>часов (</w:t>
            </w:r>
            <w:r w:rsidRPr="00D45FBB">
              <w:rPr>
                <w:rFonts w:ascii="Times New Roman" w:hAnsi="Times New Roman" w:cs="Times New Roman"/>
                <w:i/>
                <w:sz w:val="24"/>
                <w:szCs w:val="24"/>
              </w:rPr>
              <w:t>если  предусмотрена итоговая  (концентрированная) практика)</w:t>
            </w:r>
          </w:p>
        </w:tc>
        <w:tc>
          <w:tcPr>
            <w:tcW w:w="583"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sz w:val="24"/>
                <w:szCs w:val="24"/>
              </w:rPr>
            </w:pPr>
          </w:p>
        </w:tc>
        <w:tc>
          <w:tcPr>
            <w:tcW w:w="314"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p>
        </w:tc>
        <w:tc>
          <w:tcPr>
            <w:tcW w:w="575"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sz w:val="24"/>
                <w:szCs w:val="24"/>
              </w:rPr>
            </w:pPr>
          </w:p>
        </w:tc>
        <w:tc>
          <w:tcPr>
            <w:tcW w:w="638"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p>
        </w:tc>
        <w:tc>
          <w:tcPr>
            <w:tcW w:w="446"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affc"/>
              <w:widowControl w:val="0"/>
              <w:suppressAutoHyphens/>
              <w:spacing w:before="0" w:beforeAutospacing="0" w:after="0" w:afterAutospacing="0"/>
              <w:jc w:val="center"/>
              <w:rPr>
                <w:b/>
              </w:rPr>
            </w:pPr>
          </w:p>
        </w:tc>
        <w:tc>
          <w:tcPr>
            <w:tcW w:w="521"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w:t>
            </w:r>
          </w:p>
        </w:tc>
      </w:tr>
      <w:tr w:rsidR="00D45FBB" w:rsidRPr="00D45FBB" w:rsidTr="00D45FBB">
        <w:tc>
          <w:tcPr>
            <w:tcW w:w="694"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both"/>
              <w:rPr>
                <w:rFonts w:ascii="Times New Roman" w:hAnsi="Times New Roman" w:cs="Times New Roman"/>
                <w:b/>
                <w:i/>
                <w:iCs/>
                <w:sz w:val="24"/>
                <w:szCs w:val="24"/>
              </w:rPr>
            </w:pPr>
          </w:p>
        </w:tc>
        <w:tc>
          <w:tcPr>
            <w:tcW w:w="122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both"/>
              <w:rPr>
                <w:rFonts w:ascii="Times New Roman" w:hAnsi="Times New Roman" w:cs="Times New Roman"/>
                <w:b/>
                <w:iCs/>
                <w:sz w:val="24"/>
                <w:szCs w:val="24"/>
              </w:rPr>
            </w:pPr>
            <w:r w:rsidRPr="00D45FBB">
              <w:rPr>
                <w:rFonts w:ascii="Times New Roman" w:hAnsi="Times New Roman" w:cs="Times New Roman"/>
                <w:b/>
                <w:iCs/>
                <w:sz w:val="24"/>
                <w:szCs w:val="24"/>
              </w:rPr>
              <w:t>Всего:</w:t>
            </w:r>
          </w:p>
        </w:tc>
        <w:tc>
          <w:tcPr>
            <w:tcW w:w="583"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63</w:t>
            </w:r>
          </w:p>
        </w:tc>
        <w:tc>
          <w:tcPr>
            <w:tcW w:w="31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42</w:t>
            </w:r>
          </w:p>
        </w:tc>
        <w:tc>
          <w:tcPr>
            <w:tcW w:w="575"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iCs/>
                <w:sz w:val="24"/>
                <w:szCs w:val="24"/>
              </w:rPr>
            </w:pPr>
            <w:r w:rsidRPr="00D45FBB">
              <w:rPr>
                <w:rFonts w:ascii="Times New Roman" w:hAnsi="Times New Roman" w:cs="Times New Roman"/>
                <w:iCs/>
                <w:sz w:val="24"/>
                <w:szCs w:val="24"/>
              </w:rPr>
              <w:t>24</w:t>
            </w:r>
          </w:p>
        </w:tc>
        <w:tc>
          <w:tcPr>
            <w:tcW w:w="63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21</w:t>
            </w:r>
          </w:p>
        </w:tc>
        <w:tc>
          <w:tcPr>
            <w:tcW w:w="446"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spacing w:after="0" w:line="240" w:lineRule="auto"/>
              <w:jc w:val="center"/>
              <w:rPr>
                <w:rFonts w:ascii="Times New Roman" w:hAnsi="Times New Roman" w:cs="Times New Roman"/>
                <w:b/>
                <w:iCs/>
                <w:sz w:val="24"/>
                <w:szCs w:val="24"/>
              </w:rPr>
            </w:pPr>
          </w:p>
        </w:tc>
        <w:tc>
          <w:tcPr>
            <w:tcW w:w="521"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w:t>
            </w:r>
          </w:p>
        </w:tc>
      </w:tr>
    </w:tbl>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D45FBB">
        <w:rPr>
          <w:rFonts w:ascii="Times New Roman" w:hAnsi="Times New Roman" w:cs="Times New Roman"/>
          <w:b w:val="0"/>
          <w:bCs w:val="0"/>
          <w:i/>
          <w:caps/>
          <w:sz w:val="24"/>
          <w:szCs w:val="24"/>
        </w:rPr>
        <w:br w:type="page"/>
      </w:r>
      <w:r w:rsidRPr="00D45FBB">
        <w:rPr>
          <w:rFonts w:ascii="Times New Roman" w:hAnsi="Times New Roman" w:cs="Times New Roman"/>
          <w:caps/>
          <w:sz w:val="24"/>
          <w:szCs w:val="24"/>
        </w:rPr>
        <w:lastRenderedPageBreak/>
        <w:t xml:space="preserve">3.2. </w:t>
      </w:r>
      <w:r w:rsidRPr="00D45FBB">
        <w:rPr>
          <w:rFonts w:ascii="Times New Roman" w:hAnsi="Times New Roman" w:cs="Times New Roman"/>
          <w:sz w:val="24"/>
          <w:szCs w:val="24"/>
        </w:rPr>
        <w:t>Содержание обучения по профессиональному модулю ПМ. 03. «Транспортировка грузов»</w:t>
      </w:r>
    </w:p>
    <w:p w:rsidR="00D45FBB" w:rsidRPr="00D45FBB" w:rsidRDefault="00D45FBB" w:rsidP="00D45FBB">
      <w:pPr>
        <w:spacing w:after="0" w:line="240" w:lineRule="auto"/>
        <w:rPr>
          <w:rFonts w:ascii="Times New Roman" w:hAnsi="Times New Roman" w:cs="Times New Roman"/>
          <w:sz w:val="24"/>
          <w:szCs w:val="24"/>
        </w:rPr>
      </w:pPr>
    </w:p>
    <w:tbl>
      <w:tblPr>
        <w:tblW w:w="15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19"/>
        <w:gridCol w:w="600"/>
        <w:gridCol w:w="8235"/>
        <w:gridCol w:w="1551"/>
        <w:gridCol w:w="1440"/>
      </w:tblGrid>
      <w:tr w:rsidR="00D45FBB" w:rsidRPr="00D45FBB" w:rsidTr="00D45FBB">
        <w:trPr>
          <w:jc w:val="center"/>
        </w:trPr>
        <w:tc>
          <w:tcPr>
            <w:tcW w:w="3219"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ind w:left="-13"/>
              <w:jc w:val="center"/>
              <w:rPr>
                <w:rFonts w:ascii="Times New Roman" w:hAnsi="Times New Roman" w:cs="Times New Roman"/>
                <w:b/>
                <w:bCs/>
                <w:sz w:val="24"/>
                <w:szCs w:val="24"/>
              </w:rPr>
            </w:pPr>
            <w:r w:rsidRPr="00D45FBB">
              <w:rPr>
                <w:rFonts w:ascii="Times New Roman" w:hAnsi="Times New Roman" w:cs="Times New Roman"/>
                <w:b/>
                <w:bCs/>
                <w:sz w:val="24"/>
                <w:szCs w:val="24"/>
              </w:rPr>
              <w:t xml:space="preserve">Содержание учебного материала, лабораторные работы и практические </w:t>
            </w:r>
          </w:p>
          <w:p w:rsidR="00D45FBB" w:rsidRPr="00D45FBB" w:rsidRDefault="00D45FBB" w:rsidP="00D45FBB">
            <w:pPr>
              <w:spacing w:after="0" w:line="240" w:lineRule="auto"/>
              <w:ind w:left="-13"/>
              <w:jc w:val="center"/>
              <w:rPr>
                <w:rFonts w:ascii="Times New Roman" w:hAnsi="Times New Roman" w:cs="Times New Roman"/>
                <w:b/>
                <w:sz w:val="24"/>
                <w:szCs w:val="24"/>
              </w:rPr>
            </w:pPr>
            <w:r w:rsidRPr="00D45FBB">
              <w:rPr>
                <w:rFonts w:ascii="Times New Roman" w:hAnsi="Times New Roman" w:cs="Times New Roman"/>
                <w:b/>
                <w:bCs/>
                <w:sz w:val="24"/>
                <w:szCs w:val="24"/>
              </w:rPr>
              <w:t xml:space="preserve">занятия, самостоятельная работа обучающихся, курсовая работа </w:t>
            </w: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Объем часов</w:t>
            </w: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Уровень освоения</w:t>
            </w:r>
          </w:p>
        </w:tc>
      </w:tr>
      <w:tr w:rsidR="00D45FBB" w:rsidRPr="00D45FBB" w:rsidTr="00D45FBB">
        <w:trPr>
          <w:jc w:val="center"/>
        </w:trPr>
        <w:tc>
          <w:tcPr>
            <w:tcW w:w="3219"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1</w:t>
            </w: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ind w:left="631"/>
              <w:jc w:val="center"/>
              <w:rPr>
                <w:rFonts w:ascii="Times New Roman" w:hAnsi="Times New Roman" w:cs="Times New Roman"/>
                <w:b/>
                <w:bCs/>
                <w:sz w:val="24"/>
                <w:szCs w:val="24"/>
              </w:rPr>
            </w:pPr>
            <w:r w:rsidRPr="00D45FBB">
              <w:rPr>
                <w:rFonts w:ascii="Times New Roman" w:hAnsi="Times New Roman" w:cs="Times New Roman"/>
                <w:b/>
                <w:bCs/>
                <w:sz w:val="24"/>
                <w:szCs w:val="24"/>
              </w:rPr>
              <w:t>2</w:t>
            </w: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3</w:t>
            </w: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4</w:t>
            </w:r>
          </w:p>
        </w:tc>
      </w:tr>
      <w:tr w:rsidR="00D45FBB" w:rsidRPr="00D45FBB" w:rsidTr="00D45FBB">
        <w:trPr>
          <w:jc w:val="center"/>
        </w:trPr>
        <w:tc>
          <w:tcPr>
            <w:tcW w:w="3219"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 xml:space="preserve">Раздел 1. Транспортировка грузов </w:t>
            </w:r>
          </w:p>
        </w:tc>
        <w:tc>
          <w:tcPr>
            <w:tcW w:w="8835" w:type="dxa"/>
            <w:gridSpan w:val="2"/>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both"/>
              <w:rPr>
                <w:rFonts w:ascii="Times New Roman" w:hAnsi="Times New Roman" w:cs="Times New Roman"/>
                <w:sz w:val="24"/>
                <w:szCs w:val="24"/>
              </w:rPr>
            </w:pP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63</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C0C0C0"/>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trHeight w:val="1034"/>
          <w:jc w:val="center"/>
        </w:trPr>
        <w:tc>
          <w:tcPr>
            <w:tcW w:w="3219"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МДК 03.01. Теоретическая подготовка водителей автомобилей категории «С»</w:t>
            </w:r>
          </w:p>
        </w:tc>
        <w:tc>
          <w:tcPr>
            <w:tcW w:w="8835" w:type="dxa"/>
            <w:gridSpan w:val="2"/>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r>
      <w:tr w:rsidR="00D45FBB" w:rsidRPr="00D45FBB" w:rsidTr="00D45FBB">
        <w:trPr>
          <w:jc w:val="center"/>
        </w:trPr>
        <w:tc>
          <w:tcPr>
            <w:tcW w:w="3219"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Тема 1.1. Устройство автомобиля</w:t>
            </w: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sz w:val="24"/>
                <w:szCs w:val="24"/>
              </w:rPr>
              <w:t>Содержание</w:t>
            </w: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42</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r>
      <w:tr w:rsidR="00D45FBB" w:rsidRPr="00D45FBB" w:rsidTr="00D45FBB">
        <w:trPr>
          <w:cantSplit/>
          <w:trHeight w:val="1338"/>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both"/>
              <w:rPr>
                <w:rFonts w:ascii="Times New Roman" w:hAnsi="Times New Roman" w:cs="Times New Roman"/>
                <w:bCs/>
                <w:sz w:val="24"/>
                <w:szCs w:val="24"/>
              </w:rPr>
            </w:pPr>
            <w:r w:rsidRPr="00D45FBB">
              <w:rPr>
                <w:rFonts w:ascii="Times New Roman" w:hAnsi="Times New Roman" w:cs="Times New Roman"/>
                <w:b/>
                <w:bCs/>
                <w:sz w:val="24"/>
                <w:szCs w:val="24"/>
              </w:rPr>
              <w:t>Общее устройство транспортного средства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Назначение и классификация грузовых автомобилей. Общее   устройство.</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Назначение, расположение и  взаимодействие  основных  агрегатов,   узлов, механизмов  и  систем.  Краткие  технические  характеристики     грузовых автомобилей. </w:t>
            </w:r>
          </w:p>
        </w:tc>
        <w:tc>
          <w:tcPr>
            <w:tcW w:w="1551"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954"/>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color w:val="000000"/>
                <w:sz w:val="24"/>
                <w:szCs w:val="24"/>
              </w:rPr>
              <w:t>Органы  управления.  Средства  информационного   обеспечения водителя.  Системы  автоматизации   управления.   Системы     обеспечения комфортных условий в кабине.</w:t>
            </w:r>
          </w:p>
        </w:tc>
        <w:tc>
          <w:tcPr>
            <w:tcW w:w="1551" w:type="dxa"/>
            <w:vMerge/>
            <w:tcBorders>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53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3</w:t>
            </w: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both"/>
              <w:rPr>
                <w:rFonts w:ascii="Times New Roman" w:hAnsi="Times New Roman" w:cs="Times New Roman"/>
                <w:b/>
                <w:bCs/>
                <w:sz w:val="24"/>
                <w:szCs w:val="24"/>
              </w:rPr>
            </w:pPr>
            <w:r w:rsidRPr="00D45FBB">
              <w:rPr>
                <w:rFonts w:ascii="Times New Roman" w:hAnsi="Times New Roman" w:cs="Times New Roman"/>
                <w:b/>
                <w:bCs/>
                <w:sz w:val="24"/>
                <w:szCs w:val="24"/>
              </w:rPr>
              <w:t>Общее устройство и работа двигателя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color w:val="000000"/>
                <w:sz w:val="24"/>
                <w:szCs w:val="24"/>
              </w:rPr>
              <w:t>Назначение, устройство и принцип работы  бензинового  двигателя.</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54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4</w:t>
            </w: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кривошипно-шатунного механизма.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color w:val="000000"/>
                <w:sz w:val="24"/>
                <w:szCs w:val="24"/>
              </w:rPr>
              <w:t xml:space="preserve">     Назначение, устройство и работа механизма газораспределения.</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01"/>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10"/>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по  ТО и ремонту  КШМ и ГРМ двигателя»</w:t>
            </w:r>
          </w:p>
        </w:tc>
        <w:tc>
          <w:tcPr>
            <w:tcW w:w="1551" w:type="dxa"/>
            <w:vMerge w:val="restart"/>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85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5</w:t>
            </w: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системы   охлаждения.     Тепловой   режим двигателя и контроль за температурой охлаждающей жидкости.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Предпусковой подогреватель.</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3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4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по изучению устройства и работы системы охлаждения двигателя»</w:t>
            </w:r>
          </w:p>
        </w:tc>
        <w:tc>
          <w:tcPr>
            <w:tcW w:w="1551" w:type="dxa"/>
            <w:vMerge w:val="restart"/>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1646"/>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6</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системы  смазки  двигателя.   Контроль за   давлением масла.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систем питания двигателей. Особенности  устройства двигателей, работающих на газе.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Основные неисправности механизмов и систем двигателя, их признаки, причины и способы устранения.</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3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52"/>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по изучению устройства ТО и работы системы смазки двигателя</w:t>
            </w:r>
          </w:p>
        </w:tc>
        <w:tc>
          <w:tcPr>
            <w:tcW w:w="1551" w:type="dxa"/>
            <w:vMerge w:val="restart"/>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90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7</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Источники и потребители электроэнергии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Источники электрической энергии автомобиля.     Особенности  устройства  и работы стартера и генератора автомобиля.</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1128"/>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8</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приборов  освещения,    световой и звуковой     сигнализации,     контрольно-измерительных     приборов, стеклоочистителей,  стеклоомывателей,  систем  отопления  и    вентиляции кабины.</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832"/>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9</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приборов системы зажигания.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Основные неисправности приборов электрооборудования, их признаки, причины и способы устранения.</w:t>
            </w:r>
          </w:p>
        </w:tc>
        <w:tc>
          <w:tcPr>
            <w:tcW w:w="1551" w:type="dxa"/>
            <w:vMerge/>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3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85"/>
          <w:jc w:val="center"/>
        </w:trPr>
        <w:tc>
          <w:tcPr>
            <w:tcW w:w="3219" w:type="dxa"/>
            <w:vMerge/>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системы электрооборудования</w:t>
            </w:r>
          </w:p>
        </w:tc>
        <w:tc>
          <w:tcPr>
            <w:tcW w:w="1551" w:type="dxa"/>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688"/>
          <w:jc w:val="center"/>
        </w:trPr>
        <w:tc>
          <w:tcPr>
            <w:tcW w:w="3219"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10</w:t>
            </w: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Устройство, назначение и работа трансмиссии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Особенности устройства агрегатов трансмиссии. Схемы трансмиссии с одним   или несколькими ведущими мостами     Устройство и работа сцепления с механическим и гидравлическим   приводом, регулировка привода сцепления.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Схемы механизма переключения передач. Особенности работы коробки передач автомобиля.  Назначение,  устройство  и  работа  делителя   передач. Управление коробкой передач с делителем. Назначение и принцип   действия  синхронизатора.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раздаточной  коробки.     Устройство   механизмов включения раздаточной коробки.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Особенности  эксплуатации  различных  типов  коробок    переключения передач (механической, автоматической).</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85"/>
          <w:jc w:val="center"/>
        </w:trPr>
        <w:tc>
          <w:tcPr>
            <w:tcW w:w="3219" w:type="dxa"/>
            <w:vMerge/>
            <w:tcBorders>
              <w:left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sz w:val="24"/>
                <w:szCs w:val="24"/>
              </w:rPr>
            </w:pPr>
          </w:p>
        </w:tc>
      </w:tr>
      <w:tr w:rsidR="00D45FBB" w:rsidRPr="00D45FBB" w:rsidTr="00D45FBB">
        <w:trPr>
          <w:cantSplit/>
          <w:trHeight w:val="571"/>
          <w:jc w:val="center"/>
        </w:trPr>
        <w:tc>
          <w:tcPr>
            <w:tcW w:w="3219" w:type="dxa"/>
            <w:vMerge/>
            <w:tcBorders>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коробок передач и раздаточных коробок». ТО</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sz w:val="24"/>
                <w:szCs w:val="24"/>
              </w:rPr>
            </w:pPr>
          </w:p>
        </w:tc>
      </w:tr>
    </w:tbl>
    <w:p w:rsidR="00D45FBB" w:rsidRPr="00D45FBB" w:rsidRDefault="00D45FBB" w:rsidP="00D45FBB">
      <w:pPr>
        <w:spacing w:after="0" w:line="240" w:lineRule="auto"/>
        <w:rPr>
          <w:rFonts w:ascii="Times New Roman" w:eastAsia="Calibri" w:hAnsi="Times New Roman" w:cs="Times New Roman"/>
          <w:b/>
          <w:bCs/>
          <w:sz w:val="24"/>
          <w:szCs w:val="24"/>
        </w:rPr>
        <w:sectPr w:rsidR="00D45FBB" w:rsidRPr="00D45FBB">
          <w:pgSz w:w="16840" w:h="11907" w:orient="landscape"/>
          <w:pgMar w:top="1134" w:right="1134" w:bottom="1134" w:left="1701" w:header="709" w:footer="709" w:gutter="0"/>
          <w:cols w:space="720"/>
        </w:sectPr>
      </w:pPr>
    </w:p>
    <w:tbl>
      <w:tblPr>
        <w:tblW w:w="15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19"/>
        <w:gridCol w:w="653"/>
        <w:gridCol w:w="8182"/>
        <w:gridCol w:w="1551"/>
        <w:gridCol w:w="1440"/>
      </w:tblGrid>
      <w:tr w:rsidR="00D45FBB" w:rsidRPr="00D45FBB" w:rsidTr="00D45FBB">
        <w:trPr>
          <w:cantSplit/>
          <w:trHeight w:val="1063"/>
          <w:jc w:val="center"/>
        </w:trPr>
        <w:tc>
          <w:tcPr>
            <w:tcW w:w="3219"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11</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карданной  передачи  и   приводов ведущих колес. Главная передача, дифференциал и полуоси.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Основные неисправности механизмов трансмиссии, их признаки, причины и способы устранения.</w:t>
            </w:r>
          </w:p>
        </w:tc>
        <w:tc>
          <w:tcPr>
            <w:tcW w:w="1551" w:type="dxa"/>
            <w:vMerge w:val="restart"/>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846"/>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12</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
                <w:bCs/>
                <w:sz w:val="24"/>
                <w:szCs w:val="24"/>
              </w:rPr>
              <w:t>Несущая система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Ходовая часть. Передний управляемый мост. Виды  подвесок,  назначение  и  устройство.  Назначение  и    работа амортизаторов.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и устройство передней подвески автомобиля. Работа деталей передней подвески. Углы установки передних колес.</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Устройство и работа задней подвески. Работа деталей подвески.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Устройство колес, их установка  и  крепление.  Типы шин. Нормы давления воздуха  в  шинах.  Система  регулирования   давления воздуха в шинах.</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Виды кабин. Оперение. Платформа.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Особенности устройства автомобилей-самосвалов.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Тягово-сцепное устройство. Седельное сцепное устройство. Лебедка.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Основные неисправности механизмов несущей системы, их признаки, причины и способы устранения</w:t>
            </w: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01"/>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50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ходовой части. ТО</w:t>
            </w:r>
          </w:p>
        </w:tc>
        <w:tc>
          <w:tcPr>
            <w:tcW w:w="1551" w:type="dxa"/>
            <w:vMerge w:val="restart"/>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404"/>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13</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
                <w:bCs/>
                <w:sz w:val="24"/>
                <w:szCs w:val="24"/>
              </w:rPr>
              <w:t>Тормозная система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Назначение  тормозной  системы.  Принципиальная  схема     тормозной системы. Типы тормозных систем.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Устройство и работа тормозной системы  с  гидравлическим   приводом.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Устройство и работа тормозной системы  с  пневматическим   приводом.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Контроль давления воздуха в системе пневматического привода тормозов.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элементов вспомогательной тормозной системы. Основные неисправности тормозной системы, их признаки, причины и способы устранения.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Антиблокировочная  система  тормозов  ABS.  Система     электронного распределения тормозного усилия EBD. Программа электронной   стабилизации ESP.</w:t>
            </w: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8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590"/>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тормозной системы. ТО.</w:t>
            </w:r>
          </w:p>
        </w:tc>
        <w:tc>
          <w:tcPr>
            <w:tcW w:w="1551" w:type="dxa"/>
            <w:vMerge w:val="restart"/>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1406"/>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14</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
                <w:bCs/>
                <w:sz w:val="24"/>
                <w:szCs w:val="24"/>
              </w:rPr>
              <w:t>Рулевое управление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расположение,  общее  устройство  и  работа    рулевого управления: рулевого механизма,  усилителя  рулевого   управления, привода управляемых колес. Основные неисправности механизмов рулевого управления, их признаки, причины и способы устранения.</w:t>
            </w: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b/>
                <w:bCs/>
                <w:sz w:val="24"/>
                <w:szCs w:val="24"/>
              </w:rPr>
            </w:pPr>
            <w:r w:rsidRPr="00D45FBB">
              <w:rPr>
                <w:rFonts w:ascii="Times New Roman" w:hAnsi="Times New Roman" w:cs="Times New Roman"/>
                <w:sz w:val="24"/>
                <w:szCs w:val="24"/>
              </w:rPr>
              <w:t>2</w:t>
            </w:r>
          </w:p>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68"/>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Практические занятия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35"/>
          <w:jc w:val="center"/>
        </w:trPr>
        <w:tc>
          <w:tcPr>
            <w:tcW w:w="3219" w:type="dxa"/>
            <w:vMerge/>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рулевого управления. ТО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1132"/>
          <w:jc w:val="center"/>
        </w:trPr>
        <w:tc>
          <w:tcPr>
            <w:tcW w:w="3219"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eastAsia="Calibri" w:hAnsi="Times New Roman" w:cs="Times New Roman"/>
                <w:b/>
                <w:bCs/>
                <w:sz w:val="24"/>
                <w:szCs w:val="24"/>
              </w:rPr>
            </w:pPr>
          </w:p>
        </w:tc>
        <w:tc>
          <w:tcPr>
            <w:tcW w:w="653"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Cs/>
                <w:sz w:val="24"/>
                <w:szCs w:val="24"/>
              </w:rPr>
              <w:t xml:space="preserve">  15</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D45FBB">
              <w:rPr>
                <w:rFonts w:ascii="Times New Roman" w:hAnsi="Times New Roman" w:cs="Times New Roman"/>
                <w:b/>
                <w:color w:val="000000"/>
                <w:sz w:val="24"/>
                <w:szCs w:val="24"/>
              </w:rPr>
              <w:t>Системы активной и пассивной безопасности</w:t>
            </w:r>
            <w:r w:rsidRPr="00D45FBB">
              <w:rPr>
                <w:rFonts w:ascii="Times New Roman" w:hAnsi="Times New Roman" w:cs="Times New Roman"/>
                <w:color w:val="000000"/>
                <w:sz w:val="24"/>
                <w:szCs w:val="24"/>
              </w:rPr>
              <w:t>.</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Виды систем активной безопасности: антиблокировочная   система(АВ8), антипробуксовочная система (ASC), система голосового управления функциями (IAF), система помощи при торможении (BAS,  ВА),  система   распределения тормозных сил (EBD), система самовыравнивания подвески (SLC), парктроник (PDS), электронная  программа  динамической  стабилизации  (или   система курсовой устойчивости) (ESP). Их назначение и использование в движении.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Виды систем пассивной  безопасности:  ремни  безопасности,   система пассивной безопасности (или подушки безопасности) (SRS),   преднатяжители ремней безопасности, детские кресла. Их назначение, и выполняемые функции при попадании транспортного средства в аварию.</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highlight w:val="yellow"/>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1132"/>
          <w:jc w:val="center"/>
        </w:trPr>
        <w:tc>
          <w:tcPr>
            <w:tcW w:w="3219"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eastAsia="Calibri" w:hAnsi="Times New Roman" w:cs="Times New Roman"/>
                <w:b/>
                <w:bCs/>
                <w:sz w:val="24"/>
                <w:szCs w:val="24"/>
              </w:rPr>
            </w:pPr>
          </w:p>
        </w:tc>
        <w:tc>
          <w:tcPr>
            <w:tcW w:w="653"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Cs/>
                <w:sz w:val="24"/>
                <w:szCs w:val="24"/>
              </w:rPr>
              <w:t>16</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Виды и периодичность технического обслуживания.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Периодичность  и  объем   работ,   выполняемых   при     техническом обслуживании.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Эксплуатационные материалы и их назначение.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Условия, вызывающие ускоренный выход из строя  шин,   аккумуляторных батарей и повышенный расход эксплуатационных материалов. Сроки службы шин и аккумуляторных батарей.</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Нормы расхода топлива для автомобилей. Расход  топлива  при   низких температурах, в горной местности, при работе в тяжелых дорожных условиях. Нормы расхода моторных и трансмиссионных масел,  пластических  смазок  и специальных жидкостей. Пути повышения сроков службы шин и аккумуляторных батарей,  экономии  топлива,  смазочных   и   других     эксплуатационных материалов.</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highlight w:val="yellow"/>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bl>
    <w:p w:rsid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tabs>
          <w:tab w:val="left" w:pos="973"/>
        </w:tabs>
        <w:rPr>
          <w:rFonts w:ascii="Times New Roman" w:eastAsia="Calibri" w:hAnsi="Times New Roman" w:cs="Times New Roman"/>
          <w:sz w:val="24"/>
          <w:szCs w:val="24"/>
        </w:rPr>
        <w:sectPr w:rsidR="00D45FBB" w:rsidRPr="00D45FBB" w:rsidSect="00152F57">
          <w:pgSz w:w="16840" w:h="11907" w:orient="landscape"/>
          <w:pgMar w:top="1134" w:right="1134" w:bottom="1134" w:left="1701" w:header="709" w:footer="709" w:gutter="0"/>
          <w:pgNumType w:start="315"/>
          <w:cols w:space="720"/>
        </w:sectPr>
      </w:pPr>
      <w:r>
        <w:rPr>
          <w:rFonts w:ascii="Times New Roman" w:eastAsia="Calibri" w:hAnsi="Times New Roman" w:cs="Times New Roman"/>
          <w:sz w:val="24"/>
          <w:szCs w:val="24"/>
        </w:rPr>
        <w:tab/>
      </w:r>
    </w:p>
    <w:tbl>
      <w:tblPr>
        <w:tblW w:w="15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19"/>
        <w:gridCol w:w="665"/>
        <w:gridCol w:w="8170"/>
        <w:gridCol w:w="1551"/>
        <w:gridCol w:w="1440"/>
      </w:tblGrid>
      <w:tr w:rsidR="00D45FBB" w:rsidRPr="00D45FBB" w:rsidTr="00D45FBB">
        <w:trPr>
          <w:cantSplit/>
          <w:trHeight w:val="312"/>
          <w:jc w:val="center"/>
        </w:trPr>
        <w:tc>
          <w:tcPr>
            <w:tcW w:w="3219" w:type="dxa"/>
            <w:vMerge w:val="restart"/>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eastAsia="Calibri" w:hAnsi="Times New Roman" w:cs="Times New Roman"/>
                <w:b/>
                <w:bCs/>
                <w:sz w:val="24"/>
                <w:szCs w:val="24"/>
              </w:rPr>
            </w:pPr>
          </w:p>
        </w:tc>
        <w:tc>
          <w:tcPr>
            <w:tcW w:w="66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Cs/>
                <w:sz w:val="24"/>
                <w:szCs w:val="24"/>
              </w:rPr>
              <w:t>17</w:t>
            </w:r>
          </w:p>
        </w:tc>
        <w:tc>
          <w:tcPr>
            <w:tcW w:w="817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Особенности безопасности и охраны окружающей среды на автомобильном транспорте.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Общие  требования  безопасности  при   эксплуатации     автомобилей.</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Опасность отравления отработавшими газами, бензином и другими   ядовитыми эксплуатационными жидкостями.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Безопасность труда при погрузке, выгрузке и перевозке грузов, при монтаже и демонтаже шин. Меры по противопожарной безопасности,  правила  тушения  пожара  на транспортном средстве.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Основные мероприятия по снижению вредных последствий на   окружающую среду при эксплуатации и ремонте автомобиля.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Мероприятия по снижению токсичности и уровня дымности   отработавших газов автомобильных двигателей.</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12"/>
          <w:jc w:val="center"/>
        </w:trPr>
        <w:tc>
          <w:tcPr>
            <w:tcW w:w="3219"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
                <w:bCs/>
                <w:sz w:val="24"/>
                <w:szCs w:val="24"/>
              </w:rPr>
            </w:pPr>
            <w:r w:rsidRPr="00D45FBB">
              <w:rPr>
                <w:rFonts w:ascii="Times New Roman" w:hAnsi="Times New Roman" w:cs="Times New Roman"/>
                <w:b/>
                <w:bCs/>
                <w:sz w:val="24"/>
                <w:szCs w:val="24"/>
              </w:rPr>
              <w:t>Контрольная работа по теме 1.1</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
                <w:bCs/>
                <w:sz w:val="24"/>
                <w:szCs w:val="24"/>
              </w:rPr>
            </w:pP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E6E6E6"/>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497"/>
          <w:jc w:val="center"/>
        </w:trPr>
        <w:tc>
          <w:tcPr>
            <w:tcW w:w="3219" w:type="dxa"/>
            <w:vMerge w:val="restart"/>
            <w:tcBorders>
              <w:top w:val="single" w:sz="4" w:space="0" w:color="auto"/>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uppressAutoHyphens/>
              <w:snapToGrid w:val="0"/>
              <w:spacing w:after="0" w:line="240" w:lineRule="auto"/>
              <w:ind w:left="720"/>
              <w:jc w:val="both"/>
              <w:rPr>
                <w:rFonts w:ascii="Times New Roman" w:hAnsi="Times New Roman" w:cs="Times New Roman"/>
                <w:b/>
                <w:bCs/>
                <w:sz w:val="24"/>
                <w:szCs w:val="24"/>
              </w:rPr>
            </w:pPr>
            <w:r w:rsidRPr="00D45FBB">
              <w:rPr>
                <w:rFonts w:ascii="Times New Roman" w:hAnsi="Times New Roman" w:cs="Times New Roman"/>
                <w:b/>
                <w:bCs/>
                <w:sz w:val="24"/>
                <w:szCs w:val="24"/>
              </w:rPr>
              <w:t>внеаудиторная самостоятельная работа учащихся:</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21</w:t>
            </w:r>
          </w:p>
        </w:tc>
        <w:tc>
          <w:tcPr>
            <w:tcW w:w="1440" w:type="dxa"/>
            <w:vMerge w:val="restart"/>
            <w:tcBorders>
              <w:top w:val="single" w:sz="4" w:space="0" w:color="auto"/>
              <w:left w:val="single" w:sz="4" w:space="0" w:color="auto"/>
              <w:right w:val="single" w:sz="4" w:space="0" w:color="auto"/>
            </w:tcBorders>
            <w:shd w:val="clear" w:color="auto" w:fill="E6E6E6"/>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6089"/>
          <w:jc w:val="center"/>
        </w:trPr>
        <w:tc>
          <w:tcPr>
            <w:tcW w:w="3219" w:type="dxa"/>
            <w:vMerge/>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Составление технических характеристик автомобилей  </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Составить таблицу возможных неисправностей КШМ, ГРМ, их признаки, причины и способы устранение. </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системы охлаждения и  системы смазки ДВС, их признаки, причины и способы устранение.</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системы питания карбюраторных ДВС, их признаки, причины и способы устранение.</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дизельных ДВС, их признаки, причины и способы устранение.</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газобаллонных установок, их признаки, причины и способы устранение.</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электрооборудования, их признаки, причины и способы устранение.</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трансмиссии, их признаки, причины и способы устранение.</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рулевого управления, их признаки, причины и способы устранение.</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ходовой части, их признаки, причины и способы устранение.</w:t>
            </w:r>
          </w:p>
          <w:p w:rsidR="00D45FBB" w:rsidRPr="00D45FBB" w:rsidRDefault="00D45FBB" w:rsidP="0005516F">
            <w:pPr>
              <w:numPr>
                <w:ilvl w:val="0"/>
                <w:numId w:val="129"/>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дополнительного оборудования, их признаки, причины и способы устранение.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
                <w:bCs/>
                <w:sz w:val="24"/>
                <w:szCs w:val="24"/>
              </w:rPr>
            </w:pPr>
            <w:r w:rsidRPr="00D45FBB">
              <w:rPr>
                <w:rFonts w:ascii="Times New Roman" w:hAnsi="Times New Roman" w:cs="Times New Roman"/>
                <w:sz w:val="24"/>
                <w:szCs w:val="24"/>
              </w:rPr>
              <w:t>Устройство и работа КШМ (реферат).</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shd w:val="clear" w:color="auto" w:fill="E6E6E6"/>
          </w:tcPr>
          <w:p w:rsidR="00D45FBB" w:rsidRPr="00D45FBB" w:rsidRDefault="00D45FBB" w:rsidP="00D45FBB">
            <w:pPr>
              <w:spacing w:after="0" w:line="240" w:lineRule="auto"/>
              <w:jc w:val="center"/>
              <w:rPr>
                <w:rFonts w:ascii="Times New Roman" w:hAnsi="Times New Roman" w:cs="Times New Roman"/>
                <w:sz w:val="24"/>
                <w:szCs w:val="24"/>
              </w:rPr>
            </w:pPr>
          </w:p>
        </w:tc>
      </w:tr>
    </w:tbl>
    <w:p w:rsidR="00D45FBB" w:rsidRPr="00DF4AFC" w:rsidRDefault="00D45FBB" w:rsidP="00D45FBB">
      <w:pPr>
        <w:spacing w:after="0" w:line="240" w:lineRule="auto"/>
        <w:rPr>
          <w:sz w:val="28"/>
          <w:szCs w:val="28"/>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Pr="008A58B2"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sz w:val="24"/>
          <w:szCs w:val="24"/>
        </w:rPr>
        <w:t xml:space="preserve">        </w:t>
      </w:r>
      <w:r w:rsidRPr="00D45FBB">
        <w:rPr>
          <w:rFonts w:ascii="Times New Roman" w:hAnsi="Times New Roman" w:cs="Times New Roman"/>
          <w:b/>
          <w:sz w:val="24"/>
          <w:szCs w:val="24"/>
        </w:rPr>
        <w:t>1.ПАСПОРТ ПРОГРАММЫ УЧЕБНОЙ ДИСЦИПЛИНЫ</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D45FBB">
        <w:rPr>
          <w:rFonts w:ascii="Times New Roman" w:hAnsi="Times New Roman" w:cs="Times New Roman"/>
          <w:b/>
          <w:caps/>
          <w:sz w:val="24"/>
          <w:szCs w:val="24"/>
        </w:rPr>
        <w:t>ФК.00 Физическая КУЛЬТУРА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D45FBB">
        <w:rPr>
          <w:rFonts w:ascii="Times New Roman" w:hAnsi="Times New Roman" w:cs="Times New Roman"/>
          <w:b/>
          <w:sz w:val="24"/>
          <w:szCs w:val="24"/>
        </w:rPr>
        <w:t>1.1. Область применения программы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45FBB">
        <w:rPr>
          <w:rFonts w:ascii="Times New Roman" w:hAnsi="Times New Roman" w:cs="Times New Roman"/>
          <w:sz w:val="24"/>
          <w:szCs w:val="24"/>
        </w:rPr>
        <w:t xml:space="preserve">     Программа учебной дисциплины является составной частью программы подготовки квалифицированных рабочих, служащих (далее ППКРС) в соответствии с ФГОС СПО по профессии 35.01.13Тракторист-машинист сельскохозяйственного производства утвержденного приказом</w:t>
      </w:r>
      <w:r w:rsidRPr="00D45FBB">
        <w:rPr>
          <w:rFonts w:ascii="Times New Roman" w:hAnsi="Times New Roman" w:cs="Times New Roman"/>
          <w:b/>
          <w:sz w:val="24"/>
          <w:szCs w:val="24"/>
        </w:rPr>
        <w:t xml:space="preserve"> </w:t>
      </w:r>
      <w:r w:rsidRPr="00D45FBB">
        <w:rPr>
          <w:rFonts w:ascii="Times New Roman" w:hAnsi="Times New Roman" w:cs="Times New Roman"/>
          <w:sz w:val="24"/>
          <w:szCs w:val="24"/>
        </w:rPr>
        <w:t>Минобрнауки от 02 августа 2013г. №740 (зарегистрирован в Минюсте РФ 20 августа 2013г., регистрационный   № 29498) и предназначена для изучения физической культуры в учреждениях среднего  профессионального образования  технического профиля.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D45FBB">
        <w:rPr>
          <w:rFonts w:ascii="Times New Roman" w:hAnsi="Times New Roman" w:cs="Times New Roman"/>
          <w:b/>
          <w:sz w:val="24"/>
          <w:szCs w:val="24"/>
        </w:rPr>
        <w:t xml:space="preserve">1.2. Место дисциплины в структуре рабочей основной профессиональной образовательной программы: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D45FBB">
        <w:rPr>
          <w:rFonts w:ascii="Times New Roman" w:hAnsi="Times New Roman" w:cs="Times New Roman"/>
          <w:sz w:val="24"/>
          <w:szCs w:val="24"/>
        </w:rPr>
        <w:t xml:space="preserve">     Учебная дисциплина ФК.00 Физическая культура  в структуре ППКРС принадлежит  к разделу Физическая культура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b/>
          <w:sz w:val="24"/>
          <w:szCs w:val="24"/>
        </w:rPr>
        <w:t>1.3. Цели и задачи дисциплины – требования к результатам освоения дисциплины: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45FBB">
        <w:rPr>
          <w:rFonts w:ascii="Times New Roman" w:hAnsi="Times New Roman" w:cs="Times New Roman"/>
          <w:b/>
          <w:sz w:val="24"/>
          <w:szCs w:val="24"/>
        </w:rPr>
        <w:t>В результате освоения дисциплины обучающийся должен уметь:</w:t>
      </w:r>
    </w:p>
    <w:p w:rsidR="00D45FBB" w:rsidRPr="00D45FBB" w:rsidRDefault="00D45FBB" w:rsidP="00D45FBB">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D45FBB">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D45FBB" w:rsidRPr="00D45FBB" w:rsidRDefault="00D45FBB" w:rsidP="00D45FBB">
      <w:pPr>
        <w:widowControl w:val="0"/>
        <w:numPr>
          <w:ilvl w:val="0"/>
          <w:numId w:val="35"/>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D45FBB">
        <w:rPr>
          <w:rFonts w:ascii="Times New Roman" w:hAnsi="Times New Roman" w:cs="Times New Roman"/>
          <w:sz w:val="24"/>
          <w:szCs w:val="24"/>
        </w:rPr>
        <w:t>освоение обучающимися дополнительных технических элементов, вариативных способов двигательной деятельности, избранных видов спорта.</w:t>
      </w:r>
    </w:p>
    <w:p w:rsidR="00D45FBB" w:rsidRPr="00D45FBB" w:rsidRDefault="00D45FBB" w:rsidP="00D45FBB">
      <w:pPr>
        <w:pStyle w:val="afb"/>
        <w:widowControl w:val="0"/>
        <w:autoSpaceDE w:val="0"/>
        <w:spacing w:after="0"/>
        <w:jc w:val="both"/>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45FBB">
        <w:rPr>
          <w:rFonts w:ascii="Times New Roman" w:hAnsi="Times New Roman" w:cs="Times New Roman"/>
          <w:b/>
          <w:sz w:val="24"/>
          <w:szCs w:val="24"/>
        </w:rPr>
        <w:t>В результате освоения дисциплины обучающийся должен знать:</w:t>
      </w:r>
    </w:p>
    <w:p w:rsidR="00D45FBB" w:rsidRPr="00D45FBB" w:rsidRDefault="00D45FBB" w:rsidP="0005516F">
      <w:pPr>
        <w:numPr>
          <w:ilvl w:val="0"/>
          <w:numId w:val="131"/>
        </w:numPr>
        <w:tabs>
          <w:tab w:val="clear" w:pos="72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37"/>
        <w:jc w:val="both"/>
        <w:rPr>
          <w:rFonts w:ascii="Times New Roman" w:hAnsi="Times New Roman" w:cs="Times New Roman"/>
          <w:sz w:val="24"/>
          <w:szCs w:val="24"/>
        </w:rPr>
      </w:pPr>
      <w:r w:rsidRPr="00D45FBB">
        <w:rPr>
          <w:rFonts w:ascii="Times New Roman" w:hAnsi="Times New Roman" w:cs="Times New Roman"/>
          <w:sz w:val="24"/>
          <w:szCs w:val="24"/>
        </w:rPr>
        <w:t>о роли физической культуры в общекультурном, профессиональном и социальном развитии человека,</w:t>
      </w:r>
    </w:p>
    <w:p w:rsidR="00D45FBB" w:rsidRPr="00D45FBB" w:rsidRDefault="00D45FBB" w:rsidP="0005516F">
      <w:pPr>
        <w:numPr>
          <w:ilvl w:val="0"/>
          <w:numId w:val="131"/>
        </w:numPr>
        <w:tabs>
          <w:tab w:val="clear" w:pos="72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37"/>
        <w:jc w:val="both"/>
        <w:rPr>
          <w:rFonts w:ascii="Times New Roman" w:hAnsi="Times New Roman" w:cs="Times New Roman"/>
          <w:sz w:val="24"/>
          <w:szCs w:val="24"/>
        </w:rPr>
      </w:pPr>
      <w:r w:rsidRPr="00D45FBB">
        <w:rPr>
          <w:rFonts w:ascii="Times New Roman" w:hAnsi="Times New Roman" w:cs="Times New Roman"/>
          <w:sz w:val="24"/>
          <w:szCs w:val="24"/>
        </w:rPr>
        <w:t>основы здорового образа жизни.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b/>
          <w:sz w:val="24"/>
          <w:szCs w:val="24"/>
        </w:rPr>
        <w:t>1.4. Количество часов на освоение программы дисциплины: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максимальной учебной нагрузки обучающегося - 80 часов, в том числе: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D45FBB">
        <w:rPr>
          <w:rFonts w:ascii="Times New Roman" w:hAnsi="Times New Roman" w:cs="Times New Roman"/>
          <w:sz w:val="24"/>
          <w:szCs w:val="24"/>
        </w:rPr>
        <w:t>обязательной аудиторной учебной нагрузки обучающегося - 40 часов;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D45FBB">
        <w:rPr>
          <w:rFonts w:ascii="Times New Roman" w:hAnsi="Times New Roman" w:cs="Times New Roman"/>
          <w:sz w:val="24"/>
          <w:szCs w:val="24"/>
        </w:rPr>
        <w:t>самостоятельной работы обучающегося - 40 часов.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2. СТРУКТУРА И  СОДЕРЖАНИЕ УЧЕБНОЙ ДИСЦИПЛИНЫ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rPr>
      </w:pPr>
      <w:r w:rsidRPr="00D45FBB">
        <w:rPr>
          <w:rFonts w:ascii="Times New Roman" w:hAnsi="Times New Roman" w:cs="Times New Roman"/>
          <w:b/>
          <w:sz w:val="24"/>
          <w:szCs w:val="24"/>
        </w:rPr>
        <w:t>2.1. Объем учебной дисциплины и виды учебной работы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D45FBB" w:rsidRPr="00D45FBB" w:rsidTr="00D45FBB">
        <w:trPr>
          <w:trHeight w:val="460"/>
        </w:trPr>
        <w:tc>
          <w:tcPr>
            <w:tcW w:w="7904" w:type="dxa"/>
            <w:shd w:val="clear" w:color="auto" w:fill="auto"/>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b/>
                <w:sz w:val="24"/>
                <w:szCs w:val="24"/>
              </w:rPr>
              <w:t>Вид учебной работы</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i/>
                <w:iCs/>
                <w:sz w:val="24"/>
                <w:szCs w:val="24"/>
              </w:rPr>
            </w:pPr>
            <w:r w:rsidRPr="00D45FBB">
              <w:rPr>
                <w:rFonts w:ascii="Times New Roman" w:hAnsi="Times New Roman" w:cs="Times New Roman"/>
                <w:b/>
                <w:i/>
                <w:iCs/>
                <w:sz w:val="24"/>
                <w:szCs w:val="24"/>
              </w:rPr>
              <w:t>Объем часов</w:t>
            </w:r>
          </w:p>
        </w:tc>
      </w:tr>
      <w:tr w:rsidR="00D45FBB" w:rsidRPr="00D45FBB" w:rsidTr="00D45FBB">
        <w:trPr>
          <w:trHeight w:val="285"/>
        </w:trPr>
        <w:tc>
          <w:tcPr>
            <w:tcW w:w="7904" w:type="dxa"/>
            <w:shd w:val="clear" w:color="auto" w:fill="auto"/>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sz w:val="24"/>
                <w:szCs w:val="24"/>
              </w:rPr>
              <w:t>Максимальная учебная нагрузка (всего)</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80</w:t>
            </w:r>
          </w:p>
        </w:tc>
      </w:tr>
      <w:tr w:rsidR="00D45FBB" w:rsidRPr="00D45FBB" w:rsidTr="00D45FBB">
        <w:tc>
          <w:tcPr>
            <w:tcW w:w="7904" w:type="dxa"/>
            <w:shd w:val="clear" w:color="auto" w:fill="auto"/>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40</w:t>
            </w:r>
          </w:p>
        </w:tc>
      </w:tr>
      <w:tr w:rsidR="00D45FBB" w:rsidRPr="00D45FBB" w:rsidTr="00D45FBB">
        <w:tc>
          <w:tcPr>
            <w:tcW w:w="7904" w:type="dxa"/>
            <w:shd w:val="clear" w:color="auto" w:fill="auto"/>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в том числе:</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p>
        </w:tc>
      </w:tr>
      <w:tr w:rsidR="00D45FBB" w:rsidRPr="00D45FBB" w:rsidTr="00D45FBB">
        <w:tc>
          <w:tcPr>
            <w:tcW w:w="7904" w:type="dxa"/>
            <w:shd w:val="clear" w:color="auto" w:fill="auto"/>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     практические занятия</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40</w:t>
            </w:r>
          </w:p>
        </w:tc>
      </w:tr>
      <w:tr w:rsidR="00D45FBB" w:rsidRPr="00D45FBB" w:rsidTr="00D45FBB">
        <w:tc>
          <w:tcPr>
            <w:tcW w:w="7904" w:type="dxa"/>
            <w:shd w:val="clear" w:color="auto" w:fill="auto"/>
          </w:tcPr>
          <w:p w:rsidR="00D45FBB" w:rsidRPr="00D45FBB" w:rsidRDefault="00D45FBB" w:rsidP="00D45FBB">
            <w:pPr>
              <w:spacing w:after="0" w:line="240" w:lineRule="auto"/>
              <w:jc w:val="both"/>
              <w:rPr>
                <w:rFonts w:ascii="Times New Roman" w:hAnsi="Times New Roman" w:cs="Times New Roman"/>
                <w:b/>
                <w:sz w:val="24"/>
                <w:szCs w:val="24"/>
              </w:rPr>
            </w:pPr>
            <w:r w:rsidRPr="00D45FBB">
              <w:rPr>
                <w:rFonts w:ascii="Times New Roman" w:hAnsi="Times New Roman" w:cs="Times New Roman"/>
                <w:b/>
                <w:sz w:val="24"/>
                <w:szCs w:val="24"/>
              </w:rPr>
              <w:t>Самостоятельная работа обучающегося (всего)</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40</w:t>
            </w:r>
          </w:p>
        </w:tc>
      </w:tr>
      <w:tr w:rsidR="00D45FBB" w:rsidRPr="00D45FBB" w:rsidTr="00D45FBB">
        <w:tc>
          <w:tcPr>
            <w:tcW w:w="9704" w:type="dxa"/>
            <w:gridSpan w:val="2"/>
            <w:shd w:val="clear" w:color="auto" w:fill="auto"/>
          </w:tcPr>
          <w:p w:rsidR="00D45FBB" w:rsidRPr="00D45FBB" w:rsidRDefault="00D45FBB" w:rsidP="00D45FBB">
            <w:pPr>
              <w:spacing w:after="0" w:line="240" w:lineRule="auto"/>
              <w:rPr>
                <w:rFonts w:ascii="Times New Roman" w:hAnsi="Times New Roman" w:cs="Times New Roman"/>
                <w:iCs/>
                <w:sz w:val="24"/>
                <w:szCs w:val="24"/>
              </w:rPr>
            </w:pPr>
            <w:r w:rsidRPr="00D45FBB">
              <w:rPr>
                <w:rFonts w:ascii="Times New Roman" w:hAnsi="Times New Roman" w:cs="Times New Roman"/>
                <w:iCs/>
                <w:sz w:val="24"/>
                <w:szCs w:val="24"/>
              </w:rPr>
              <w:t xml:space="preserve">Итоговая аттестация в форме </w:t>
            </w:r>
            <w:r w:rsidRPr="00D45FBB">
              <w:rPr>
                <w:rFonts w:ascii="Times New Roman" w:hAnsi="Times New Roman" w:cs="Times New Roman"/>
                <w:i/>
                <w:iCs/>
                <w:sz w:val="24"/>
                <w:szCs w:val="24"/>
              </w:rPr>
              <w:t>дифференцированного зачета</w:t>
            </w:r>
          </w:p>
        </w:tc>
      </w:tr>
    </w:tbl>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D45FBB" w:rsidRPr="00D45FBB" w:rsidSect="00D45FBB">
          <w:footerReference w:type="even" r:id="rId70"/>
          <w:footerReference w:type="default" r:id="rId71"/>
          <w:pgSz w:w="11906" w:h="16838"/>
          <w:pgMar w:top="1134" w:right="850" w:bottom="1134" w:left="1701" w:header="708" w:footer="708" w:gutter="0"/>
          <w:cols w:space="720"/>
          <w:titlePg/>
          <w:docGrid w:linePitch="299"/>
        </w:sectPr>
      </w:pPr>
    </w:p>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sz w:val="24"/>
          <w:szCs w:val="24"/>
        </w:rPr>
      </w:pPr>
      <w:r w:rsidRPr="00D45FBB">
        <w:rPr>
          <w:rFonts w:ascii="Times New Roman" w:hAnsi="Times New Roman" w:cs="Times New Roman"/>
          <w:b w:val="0"/>
          <w:sz w:val="24"/>
          <w:szCs w:val="24"/>
        </w:rPr>
        <w:lastRenderedPageBreak/>
        <w:t>2.2. Тематический план и содержание учебной дисциплины</w:t>
      </w:r>
      <w:r w:rsidRPr="00D45FBB">
        <w:rPr>
          <w:rFonts w:ascii="Times New Roman" w:hAnsi="Times New Roman" w:cs="Times New Roman"/>
          <w:b w:val="0"/>
          <w:caps/>
          <w:sz w:val="24"/>
          <w:szCs w:val="24"/>
        </w:rPr>
        <w:t xml:space="preserve"> </w:t>
      </w:r>
      <w:r w:rsidRPr="00D45FBB">
        <w:rPr>
          <w:rFonts w:ascii="Times New Roman" w:hAnsi="Times New Roman" w:cs="Times New Roman"/>
          <w:b w:val="0"/>
          <w:sz w:val="24"/>
          <w:szCs w:val="24"/>
        </w:rPr>
        <w:t xml:space="preserve"> ФК.00 Физическая культура</w:t>
      </w:r>
    </w:p>
    <w:tbl>
      <w:tblPr>
        <w:tblpPr w:leftFromText="180" w:rightFromText="180" w:vertAnchor="text" w:horzAnchor="margin" w:tblpY="555"/>
        <w:tblW w:w="15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0"/>
        <w:gridCol w:w="9755"/>
        <w:gridCol w:w="1560"/>
        <w:gridCol w:w="1559"/>
        <w:gridCol w:w="16"/>
      </w:tblGrid>
      <w:tr w:rsidR="00D45FBB" w:rsidRPr="00D45FBB" w:rsidTr="00D45FBB">
        <w:trPr>
          <w:gridAfter w:val="1"/>
          <w:wAfter w:w="16" w:type="dxa"/>
          <w:trHeight w:val="20"/>
        </w:trPr>
        <w:tc>
          <w:tcPr>
            <w:tcW w:w="2260"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Наименование разделов и тем</w:t>
            </w: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D45FBB">
              <w:rPr>
                <w:rFonts w:ascii="Times New Roman" w:hAnsi="Times New Roman" w:cs="Times New Roman"/>
                <w:bCs/>
                <w:i/>
                <w:sz w:val="24"/>
                <w:szCs w:val="24"/>
              </w:rPr>
              <w:t xml:space="preserve"> (если предусмотрены)</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Объем часов</w:t>
            </w:r>
          </w:p>
        </w:tc>
        <w:tc>
          <w:tcPr>
            <w:tcW w:w="1559"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Уровень освоения</w:t>
            </w:r>
          </w:p>
        </w:tc>
      </w:tr>
      <w:tr w:rsidR="00D45FBB" w:rsidRPr="00D45FBB" w:rsidTr="00D45FBB">
        <w:trPr>
          <w:gridAfter w:val="1"/>
          <w:wAfter w:w="16" w:type="dxa"/>
          <w:trHeight w:val="20"/>
        </w:trPr>
        <w:tc>
          <w:tcPr>
            <w:tcW w:w="2260"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1</w:t>
            </w: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2</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3</w:t>
            </w:r>
          </w:p>
        </w:tc>
        <w:tc>
          <w:tcPr>
            <w:tcW w:w="1559"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4</w:t>
            </w:r>
          </w:p>
        </w:tc>
      </w:tr>
      <w:tr w:rsidR="00D45FBB" w:rsidRPr="00D45FBB" w:rsidTr="00D45FBB">
        <w:trPr>
          <w:trHeight w:val="20"/>
        </w:trPr>
        <w:tc>
          <w:tcPr>
            <w:tcW w:w="2260"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 xml:space="preserve">Тема 1. Легкая атлетика </w:t>
            </w: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22</w:t>
            </w:r>
          </w:p>
        </w:tc>
        <w:tc>
          <w:tcPr>
            <w:tcW w:w="1575" w:type="dxa"/>
            <w:gridSpan w:val="2"/>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Содержание учебного материала:</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12</w:t>
            </w:r>
          </w:p>
        </w:tc>
        <w:tc>
          <w:tcPr>
            <w:tcW w:w="1575" w:type="dxa"/>
            <w:gridSpan w:val="2"/>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2,3</w:t>
            </w:r>
          </w:p>
        </w:tc>
      </w:tr>
      <w:tr w:rsidR="00D45FBB" w:rsidRPr="00D45FBB" w:rsidTr="00D45FBB">
        <w:trPr>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Современное состояние физической культуры и спорта.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Внеаудиторная самостоятельная работа и итоговая аттестация студентов  по дисциплине ФК.00 Физическая культура. Правила техники безопасности  и сохранения здоровья в спортивном зале и на спортивной площадке.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История создания и развития ГТО.</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Знакомство с комплексом ГТО и выбор дополнительных видов спорта для сдачи нормативов комплекса ГТО.</w:t>
            </w:r>
          </w:p>
        </w:tc>
        <w:tc>
          <w:tcPr>
            <w:tcW w:w="1560" w:type="dxa"/>
            <w:vMerge w:val="restart"/>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575" w:type="dxa"/>
            <w:gridSpan w:val="2"/>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Практические занятия: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Высокий и низкий старт</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Челночный бег</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Кроссовая подготовка. Особенности, техника. Отработка техники группового старта и бега для  девушек – </w:t>
            </w:r>
            <w:smartTag w:uri="urn:schemas-microsoft-com:office:smarttags" w:element="metricconverter">
              <w:smartTagPr>
                <w:attr w:name="ProductID" w:val="1 км"/>
              </w:smartTagPr>
              <w:r w:rsidRPr="00D45FBB">
                <w:rPr>
                  <w:rFonts w:ascii="Times New Roman" w:hAnsi="Times New Roman" w:cs="Times New Roman"/>
                  <w:bCs/>
                  <w:sz w:val="24"/>
                  <w:szCs w:val="24"/>
                </w:rPr>
                <w:t>1 км</w:t>
              </w:r>
            </w:smartTag>
            <w:r w:rsidRPr="00D45FBB">
              <w:rPr>
                <w:rFonts w:ascii="Times New Roman" w:hAnsi="Times New Roman" w:cs="Times New Roman"/>
                <w:bCs/>
                <w:sz w:val="24"/>
                <w:szCs w:val="24"/>
              </w:rPr>
              <w:t>, для юношей –</w:t>
            </w:r>
            <w:r w:rsidRPr="00D45FBB">
              <w:rPr>
                <w:rFonts w:ascii="Times New Roman" w:eastAsia="Calibri" w:hAnsi="Times New Roman" w:cs="Times New Roman"/>
                <w:bCs/>
                <w:sz w:val="24"/>
                <w:szCs w:val="24"/>
              </w:rPr>
              <w:t xml:space="preserve"> </w:t>
            </w:r>
            <w:smartTag w:uri="urn:schemas-microsoft-com:office:smarttags" w:element="metricconverter">
              <w:smartTagPr>
                <w:attr w:name="ProductID" w:val="3 км"/>
              </w:smartTagPr>
              <w:r w:rsidRPr="00D45FBB">
                <w:rPr>
                  <w:rFonts w:ascii="Times New Roman" w:hAnsi="Times New Roman" w:cs="Times New Roman"/>
                  <w:bCs/>
                  <w:sz w:val="24"/>
                  <w:szCs w:val="24"/>
                </w:rPr>
                <w:t>3 км</w:t>
              </w:r>
            </w:smartTag>
            <w:r w:rsidRPr="00D45FBB">
              <w:rPr>
                <w:rFonts w:ascii="Times New Roman" w:hAnsi="Times New Roman" w:cs="Times New Roman"/>
                <w:bCs/>
                <w:sz w:val="24"/>
                <w:szCs w:val="24"/>
              </w:rPr>
              <w:t xml:space="preserve">. Отработка техники бега по пересеченной местности. Отработка техники бега в гору и бега при спуске. Отработка техники бега с преодолением естественных препятствий.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Бег 100 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Бег </w:t>
            </w:r>
            <w:smartTag w:uri="urn:schemas-microsoft-com:office:smarttags" w:element="metricconverter">
              <w:smartTagPr>
                <w:attr w:name="ProductID" w:val="300 м"/>
              </w:smartTagPr>
              <w:r w:rsidRPr="00D45FBB">
                <w:rPr>
                  <w:rFonts w:ascii="Times New Roman" w:hAnsi="Times New Roman" w:cs="Times New Roman"/>
                  <w:bCs/>
                  <w:sz w:val="24"/>
                  <w:szCs w:val="24"/>
                </w:rPr>
                <w:t>300 м</w:t>
              </w:r>
            </w:smartTag>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Бег 200, 800, 1000 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Обучение техники прыжка в длину.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Обучение технике метания гранаты. Метание гранаты на результат</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Бег на длинные дистанции  </w:t>
            </w:r>
            <w:smartTag w:uri="urn:schemas-microsoft-com:office:smarttags" w:element="metricconverter">
              <w:smartTagPr>
                <w:attr w:name="ProductID" w:val="3000 м"/>
              </w:smartTagPr>
              <w:r w:rsidRPr="00D45FBB">
                <w:rPr>
                  <w:rFonts w:ascii="Times New Roman" w:hAnsi="Times New Roman" w:cs="Times New Roman"/>
                  <w:bCs/>
                  <w:sz w:val="24"/>
                  <w:szCs w:val="24"/>
                </w:rPr>
                <w:t>3000 м</w:t>
              </w:r>
            </w:smartTag>
            <w:r w:rsidRPr="00D45FBB">
              <w:rPr>
                <w:rFonts w:ascii="Times New Roman" w:hAnsi="Times New Roman" w:cs="Times New Roman"/>
                <w:bCs/>
                <w:sz w:val="24"/>
                <w:szCs w:val="24"/>
              </w:rPr>
              <w:t xml:space="preserve">., </w:t>
            </w:r>
            <w:smartTag w:uri="urn:schemas-microsoft-com:office:smarttags" w:element="metricconverter">
              <w:smartTagPr>
                <w:attr w:name="ProductID" w:val="2000 м"/>
              </w:smartTagPr>
              <w:r w:rsidRPr="00D45FBB">
                <w:rPr>
                  <w:rFonts w:ascii="Times New Roman" w:hAnsi="Times New Roman" w:cs="Times New Roman"/>
                  <w:bCs/>
                  <w:sz w:val="24"/>
                  <w:szCs w:val="24"/>
                </w:rPr>
                <w:t>2000 м</w:t>
              </w:r>
            </w:smartTag>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 xml:space="preserve">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 </w:t>
            </w:r>
          </w:p>
        </w:tc>
        <w:tc>
          <w:tcPr>
            <w:tcW w:w="1560" w:type="dxa"/>
            <w:vMerge/>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575" w:type="dxa"/>
            <w:gridSpan w:val="2"/>
            <w:vMerge/>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Самостоятельная работа обучающихся: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sidRPr="00D45FBB">
              <w:rPr>
                <w:rFonts w:ascii="Times New Roman" w:hAnsi="Times New Roman" w:cs="Times New Roman"/>
                <w:bCs/>
                <w:sz w:val="24"/>
                <w:szCs w:val="24"/>
                <w:u w:val="single"/>
              </w:rPr>
              <w:t>1.Подготовка рефератов:</w:t>
            </w:r>
          </w:p>
          <w:p w:rsidR="00D45FBB" w:rsidRPr="00D45FBB" w:rsidRDefault="00D45FBB" w:rsidP="00D45FBB">
            <w:pPr>
              <w:shd w:val="clear" w:color="auto" w:fill="FFFFFF"/>
              <w:tabs>
                <w:tab w:val="left" w:pos="1118"/>
              </w:tabs>
              <w:spacing w:after="0" w:line="240" w:lineRule="auto"/>
              <w:rPr>
                <w:rFonts w:ascii="Times New Roman" w:hAnsi="Times New Roman" w:cs="Times New Roman"/>
                <w:color w:val="000000"/>
                <w:w w:val="95"/>
                <w:sz w:val="24"/>
                <w:szCs w:val="24"/>
              </w:rPr>
            </w:pPr>
            <w:r w:rsidRPr="00D45FBB">
              <w:rPr>
                <w:rFonts w:ascii="Times New Roman" w:hAnsi="Times New Roman" w:cs="Times New Roman"/>
                <w:color w:val="000000"/>
                <w:w w:val="95"/>
                <w:sz w:val="24"/>
                <w:szCs w:val="24"/>
              </w:rPr>
              <w:t>-Влияние занятий физическими упражнениями на состояние здоровья и работоспособность.</w:t>
            </w:r>
          </w:p>
          <w:p w:rsidR="00D45FBB" w:rsidRPr="00D45FBB" w:rsidRDefault="00D45FBB" w:rsidP="00D45FBB">
            <w:pPr>
              <w:widowControl w:val="0"/>
              <w:shd w:val="clear" w:color="auto" w:fill="FFFFFF"/>
              <w:tabs>
                <w:tab w:val="left" w:pos="1118"/>
              </w:tabs>
              <w:autoSpaceDE w:val="0"/>
              <w:autoSpaceDN w:val="0"/>
              <w:adjustRightInd w:val="0"/>
              <w:spacing w:after="0" w:line="240" w:lineRule="auto"/>
              <w:rPr>
                <w:rFonts w:ascii="Times New Roman" w:hAnsi="Times New Roman" w:cs="Times New Roman"/>
                <w:color w:val="000000"/>
                <w:spacing w:val="-18"/>
                <w:w w:val="95"/>
                <w:sz w:val="24"/>
                <w:szCs w:val="24"/>
              </w:rPr>
            </w:pPr>
            <w:r w:rsidRPr="00D45FBB">
              <w:rPr>
                <w:rFonts w:ascii="Times New Roman" w:hAnsi="Times New Roman" w:cs="Times New Roman"/>
                <w:color w:val="000000"/>
                <w:spacing w:val="-1"/>
                <w:w w:val="95"/>
                <w:sz w:val="24"/>
                <w:szCs w:val="24"/>
              </w:rPr>
              <w:t>-</w:t>
            </w:r>
            <w:r w:rsidRPr="00D45FBB">
              <w:rPr>
                <w:rFonts w:ascii="Times New Roman" w:hAnsi="Times New Roman" w:cs="Times New Roman"/>
                <w:color w:val="000000"/>
                <w:w w:val="95"/>
                <w:sz w:val="24"/>
                <w:szCs w:val="24"/>
              </w:rPr>
              <w:t>Режим дня и двигательный режим.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w w:val="95"/>
                <w:sz w:val="24"/>
                <w:szCs w:val="24"/>
              </w:rPr>
              <w:t>-Правила и формы занятий физическими упражнениями доступными видами спорта в</w:t>
            </w:r>
            <w:r w:rsidRPr="00D45FBB">
              <w:rPr>
                <w:rFonts w:ascii="Times New Roman" w:hAnsi="Times New Roman" w:cs="Times New Roman"/>
                <w:color w:val="000000"/>
                <w:w w:val="95"/>
                <w:sz w:val="24"/>
                <w:szCs w:val="24"/>
              </w:rPr>
              <w:br/>
            </w:r>
            <w:r w:rsidRPr="00D45FBB">
              <w:rPr>
                <w:rFonts w:ascii="Times New Roman" w:hAnsi="Times New Roman" w:cs="Times New Roman"/>
                <w:color w:val="000000"/>
                <w:spacing w:val="-1"/>
                <w:w w:val="95"/>
                <w:sz w:val="24"/>
                <w:szCs w:val="24"/>
              </w:rPr>
              <w:lastRenderedPageBreak/>
              <w:t>свободное время.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u w:val="single"/>
              </w:rPr>
            </w:pPr>
            <w:r w:rsidRPr="00D45FBB">
              <w:rPr>
                <w:rFonts w:ascii="Times New Roman" w:hAnsi="Times New Roman" w:cs="Times New Roman"/>
                <w:color w:val="000000"/>
                <w:spacing w:val="-1"/>
                <w:w w:val="95"/>
                <w:sz w:val="24"/>
                <w:szCs w:val="24"/>
              </w:rPr>
              <w:t>2.</w:t>
            </w:r>
            <w:r w:rsidRPr="00D45FBB">
              <w:rPr>
                <w:rFonts w:ascii="Times New Roman" w:hAnsi="Times New Roman" w:cs="Times New Roman"/>
                <w:color w:val="000000"/>
                <w:spacing w:val="-1"/>
                <w:w w:val="95"/>
                <w:sz w:val="24"/>
                <w:szCs w:val="24"/>
                <w:u w:val="single"/>
              </w:rPr>
              <w:t xml:space="preserve"> Совершенствование упражнений:</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spacing w:val="-1"/>
                <w:w w:val="95"/>
                <w:sz w:val="24"/>
                <w:szCs w:val="24"/>
              </w:rPr>
              <w:t>-бег с изменением направления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spacing w:val="-1"/>
                <w:w w:val="95"/>
                <w:sz w:val="24"/>
                <w:szCs w:val="24"/>
              </w:rPr>
              <w:t>-прыжки в длину с места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spacing w:val="-1"/>
                <w:w w:val="95"/>
                <w:sz w:val="24"/>
                <w:szCs w:val="24"/>
              </w:rPr>
              <w:t>-челночный бег</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pacing w:val="-1"/>
                <w:w w:val="95"/>
                <w:sz w:val="24"/>
                <w:szCs w:val="24"/>
                <w:u w:val="single"/>
              </w:rPr>
            </w:pPr>
            <w:r w:rsidRPr="00D45FBB">
              <w:rPr>
                <w:rFonts w:ascii="Times New Roman" w:hAnsi="Times New Roman" w:cs="Times New Roman"/>
                <w:b/>
                <w:spacing w:val="-1"/>
                <w:w w:val="95"/>
                <w:sz w:val="24"/>
                <w:szCs w:val="24"/>
              </w:rPr>
              <w:t>3.</w:t>
            </w:r>
            <w:r w:rsidRPr="00D45FBB">
              <w:rPr>
                <w:rFonts w:ascii="Times New Roman" w:hAnsi="Times New Roman" w:cs="Times New Roman"/>
                <w:b/>
                <w:sz w:val="24"/>
                <w:szCs w:val="24"/>
                <w:u w:val="single"/>
              </w:rPr>
              <w:t xml:space="preserve">Занятия в секциях, клубах по видам спорта, группах ОФП.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sidRPr="00D45FBB">
              <w:rPr>
                <w:rFonts w:ascii="Times New Roman" w:hAnsi="Times New Roman" w:cs="Times New Roman"/>
                <w:b/>
                <w:bCs/>
                <w:sz w:val="24"/>
                <w:szCs w:val="24"/>
              </w:rPr>
              <w:t>4.</w:t>
            </w:r>
            <w:r w:rsidRPr="00D45FBB">
              <w:rPr>
                <w:rFonts w:ascii="Times New Roman" w:hAnsi="Times New Roman" w:cs="Times New Roman"/>
                <w:b/>
                <w:bCs/>
                <w:sz w:val="24"/>
                <w:szCs w:val="24"/>
                <w:u w:val="single"/>
              </w:rPr>
              <w:t>Выполнение комплексов упражнений и заданий направленных на подготовку к сдаче норм ВФСК ГТО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lastRenderedPageBreak/>
              <w:t>10</w:t>
            </w:r>
          </w:p>
        </w:tc>
        <w:tc>
          <w:tcPr>
            <w:tcW w:w="1575" w:type="dxa"/>
            <w:gridSpan w:val="2"/>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2260"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lastRenderedPageBreak/>
              <w:t xml:space="preserve">Тема 2. Гимнастика </w:t>
            </w: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12</w:t>
            </w:r>
          </w:p>
        </w:tc>
        <w:tc>
          <w:tcPr>
            <w:tcW w:w="1559"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2,3</w:t>
            </w: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Содержание учебного материала:</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6</w:t>
            </w:r>
          </w:p>
        </w:tc>
        <w:tc>
          <w:tcPr>
            <w:tcW w:w="1559"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Необходимые меры безопасности и сохранения здоровья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Знакомство с комплексом ГТО и выбор дополнительных видов спорта для сдачи нормативов комплекса ГТО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Практические занятия:</w:t>
            </w:r>
          </w:p>
          <w:p w:rsidR="00D45FBB" w:rsidRPr="00D45FBB" w:rsidRDefault="00D45FBB" w:rsidP="00D45FBB">
            <w:pPr>
              <w:spacing w:after="0" w:line="240" w:lineRule="auto"/>
              <w:jc w:val="both"/>
              <w:rPr>
                <w:rFonts w:ascii="Times New Roman" w:hAnsi="Times New Roman" w:cs="Times New Roman"/>
                <w:color w:val="000000"/>
                <w:spacing w:val="2"/>
                <w:w w:val="95"/>
                <w:sz w:val="24"/>
                <w:szCs w:val="24"/>
              </w:rPr>
            </w:pPr>
            <w:r w:rsidRPr="00D45FBB">
              <w:rPr>
                <w:rFonts w:ascii="Times New Roman" w:hAnsi="Times New Roman" w:cs="Times New Roman"/>
                <w:color w:val="000000"/>
                <w:spacing w:val="2"/>
                <w:w w:val="95"/>
                <w:sz w:val="24"/>
                <w:szCs w:val="24"/>
              </w:rPr>
              <w:t>Комплекс упражнений вводной и производственной гимнастики.</w:t>
            </w:r>
          </w:p>
          <w:p w:rsidR="00D45FBB" w:rsidRPr="00D45FBB" w:rsidRDefault="00D45FBB" w:rsidP="00D45FBB">
            <w:pPr>
              <w:spacing w:after="0" w:line="240" w:lineRule="auto"/>
              <w:jc w:val="both"/>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 xml:space="preserve">Выполнение общеразвивающих упражнений (ОРУ) </w:t>
            </w:r>
          </w:p>
          <w:p w:rsidR="00D45FBB" w:rsidRPr="00D45FBB" w:rsidRDefault="00D45FBB" w:rsidP="00D45FBB">
            <w:pPr>
              <w:spacing w:after="0" w:line="240" w:lineRule="auto"/>
              <w:jc w:val="both"/>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 xml:space="preserve">Выполнение ОРУ на гимнастической скамейке и со скамейкой. </w:t>
            </w:r>
          </w:p>
          <w:p w:rsidR="00D45FBB" w:rsidRPr="00D45FBB" w:rsidRDefault="00D45FBB" w:rsidP="00D45FBB">
            <w:pPr>
              <w:shd w:val="clear" w:color="auto" w:fill="FFFFFF"/>
              <w:spacing w:after="0" w:line="240" w:lineRule="auto"/>
              <w:rPr>
                <w:rFonts w:ascii="Times New Roman" w:hAnsi="Times New Roman" w:cs="Times New Roman"/>
                <w:spacing w:val="-6"/>
                <w:sz w:val="24"/>
                <w:szCs w:val="24"/>
              </w:rPr>
            </w:pPr>
            <w:r w:rsidRPr="00D45FBB">
              <w:rPr>
                <w:rFonts w:ascii="Times New Roman" w:eastAsia="Calibri" w:hAnsi="Times New Roman" w:cs="Times New Roman"/>
                <w:sz w:val="24"/>
                <w:szCs w:val="24"/>
              </w:rPr>
              <w:t>Упражнения на перекладине: подъемы, опускания, перемахи, обороты, соскоки. Висы и упоры. Отжимание в упоре лежа на  полу.</w:t>
            </w:r>
          </w:p>
          <w:p w:rsidR="00D45FBB" w:rsidRPr="00D45FBB" w:rsidRDefault="00D45FBB" w:rsidP="00D45FBB">
            <w:pPr>
              <w:shd w:val="clear" w:color="auto" w:fill="FFFFFF"/>
              <w:spacing w:after="0" w:line="240" w:lineRule="auto"/>
              <w:rPr>
                <w:rFonts w:ascii="Times New Roman" w:hAnsi="Times New Roman" w:cs="Times New Roman"/>
                <w:sz w:val="24"/>
                <w:szCs w:val="24"/>
              </w:rPr>
            </w:pPr>
            <w:r w:rsidRPr="00D45FBB">
              <w:rPr>
                <w:rFonts w:ascii="Times New Roman" w:hAnsi="Times New Roman" w:cs="Times New Roman"/>
                <w:color w:val="000000"/>
                <w:spacing w:val="-6"/>
                <w:sz w:val="24"/>
                <w:szCs w:val="24"/>
              </w:rPr>
              <w:t xml:space="preserve">Обучение акробатическим упражнениям.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 xml:space="preserve">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 </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559" w:type="dxa"/>
            <w:vMerge/>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Самостоятельная работа обучающихся: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sidRPr="00D45FBB">
              <w:rPr>
                <w:rFonts w:ascii="Times New Roman" w:hAnsi="Times New Roman" w:cs="Times New Roman"/>
                <w:bCs/>
                <w:sz w:val="24"/>
                <w:szCs w:val="24"/>
                <w:u w:val="single"/>
              </w:rPr>
              <w:t>1.Подготовка рефератов:</w:t>
            </w:r>
          </w:p>
          <w:p w:rsidR="00D45FBB" w:rsidRPr="00D45FBB" w:rsidRDefault="00D45FBB" w:rsidP="00D45FBB">
            <w:pPr>
              <w:widowControl w:val="0"/>
              <w:shd w:val="clear" w:color="auto" w:fill="FFFFFF"/>
              <w:tabs>
                <w:tab w:val="left" w:pos="355"/>
                <w:tab w:val="left" w:pos="443"/>
              </w:tabs>
              <w:autoSpaceDE w:val="0"/>
              <w:autoSpaceDN w:val="0"/>
              <w:adjustRightInd w:val="0"/>
              <w:spacing w:after="0" w:line="240" w:lineRule="auto"/>
              <w:ind w:right="960"/>
              <w:rPr>
                <w:rFonts w:ascii="Times New Roman" w:hAnsi="Times New Roman" w:cs="Times New Roman"/>
                <w:color w:val="000000"/>
                <w:spacing w:val="-10"/>
                <w:sz w:val="24"/>
                <w:szCs w:val="24"/>
              </w:rPr>
            </w:pPr>
            <w:r w:rsidRPr="00D45FBB">
              <w:rPr>
                <w:rFonts w:ascii="Times New Roman" w:hAnsi="Times New Roman" w:cs="Times New Roman"/>
                <w:color w:val="000000"/>
                <w:spacing w:val="-1"/>
                <w:sz w:val="24"/>
                <w:szCs w:val="24"/>
              </w:rPr>
              <w:t>-Специальные физические упражнения при нарушениях осанки, ожирении,</w:t>
            </w:r>
            <w:r w:rsidRPr="00D45FBB">
              <w:rPr>
                <w:rFonts w:ascii="Times New Roman" w:hAnsi="Times New Roman" w:cs="Times New Roman"/>
                <w:color w:val="000000"/>
                <w:spacing w:val="-1"/>
                <w:sz w:val="24"/>
                <w:szCs w:val="24"/>
              </w:rPr>
              <w:br/>
            </w:r>
            <w:r w:rsidRPr="00D45FBB">
              <w:rPr>
                <w:rFonts w:ascii="Times New Roman" w:hAnsi="Times New Roman" w:cs="Times New Roman"/>
                <w:color w:val="000000"/>
                <w:spacing w:val="-2"/>
                <w:sz w:val="24"/>
                <w:szCs w:val="24"/>
              </w:rPr>
              <w:t>плоскостопии.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pacing w:val="1"/>
                <w:sz w:val="24"/>
                <w:szCs w:val="24"/>
              </w:rPr>
              <w:t>-Физиологическая характеристика некоторых состояний, возникающих во время</w:t>
            </w:r>
            <w:r w:rsidRPr="00D45FBB">
              <w:rPr>
                <w:rFonts w:ascii="Times New Roman" w:hAnsi="Times New Roman" w:cs="Times New Roman"/>
                <w:color w:val="000000"/>
                <w:spacing w:val="1"/>
                <w:sz w:val="24"/>
                <w:szCs w:val="24"/>
              </w:rPr>
              <w:br/>
            </w:r>
            <w:r w:rsidRPr="00D45FBB">
              <w:rPr>
                <w:rFonts w:ascii="Times New Roman" w:hAnsi="Times New Roman" w:cs="Times New Roman"/>
                <w:color w:val="000000"/>
                <w:spacing w:val="-1"/>
                <w:sz w:val="24"/>
                <w:szCs w:val="24"/>
              </w:rPr>
              <w:t>занятий физическими упражнениями и спортом (разминка, предстартовое состояние,</w:t>
            </w:r>
            <w:r w:rsidRPr="00D45FBB">
              <w:rPr>
                <w:rFonts w:ascii="Times New Roman" w:hAnsi="Times New Roman" w:cs="Times New Roman"/>
                <w:color w:val="000000"/>
                <w:spacing w:val="-1"/>
                <w:sz w:val="24"/>
                <w:szCs w:val="24"/>
              </w:rPr>
              <w:br/>
            </w:r>
            <w:r w:rsidRPr="00D45FBB">
              <w:rPr>
                <w:rFonts w:ascii="Times New Roman" w:hAnsi="Times New Roman" w:cs="Times New Roman"/>
                <w:color w:val="000000"/>
                <w:sz w:val="24"/>
                <w:szCs w:val="24"/>
              </w:rPr>
              <w:t>мёртвая точка, второе дыхание, утомление и т.д.).</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sz w:val="24"/>
                <w:szCs w:val="24"/>
              </w:rPr>
            </w:pPr>
            <w:r w:rsidRPr="00D45FBB">
              <w:rPr>
                <w:rFonts w:ascii="Times New Roman" w:hAnsi="Times New Roman" w:cs="Times New Roman"/>
                <w:b/>
                <w:spacing w:val="-1"/>
                <w:w w:val="95"/>
                <w:sz w:val="24"/>
                <w:szCs w:val="24"/>
                <w:u w:val="single"/>
              </w:rPr>
              <w:t>2.</w:t>
            </w:r>
            <w:r w:rsidRPr="00D45FBB">
              <w:rPr>
                <w:rFonts w:ascii="Times New Roman" w:hAnsi="Times New Roman" w:cs="Times New Roman"/>
                <w:b/>
                <w:sz w:val="24"/>
                <w:szCs w:val="24"/>
                <w:u w:val="single"/>
              </w:rPr>
              <w:t xml:space="preserve">Занятия в секциях, клубах по видам спорта, группах ОФП.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3.</w:t>
            </w:r>
            <w:r w:rsidRPr="00D45FBB">
              <w:rPr>
                <w:rFonts w:ascii="Times New Roman" w:hAnsi="Times New Roman" w:cs="Times New Roman"/>
                <w:b/>
                <w:bCs/>
                <w:sz w:val="24"/>
                <w:szCs w:val="24"/>
                <w:u w:val="single"/>
              </w:rPr>
              <w:t>Выполнение комплексов упражнений и заданий направленных на подготовку к сдаче норм ВФСК ГТО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6</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79"/>
        </w:trPr>
        <w:tc>
          <w:tcPr>
            <w:tcW w:w="2260"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 xml:space="preserve">Тема 3 Спортивные игры </w:t>
            </w:r>
          </w:p>
        </w:tc>
        <w:tc>
          <w:tcPr>
            <w:tcW w:w="9755" w:type="dxa"/>
            <w:tcBorders>
              <w:bottom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560" w:type="dxa"/>
            <w:tcBorders>
              <w:bottom w:val="single" w:sz="4" w:space="0" w:color="auto"/>
            </w:tcBorders>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26</w:t>
            </w:r>
          </w:p>
        </w:tc>
        <w:tc>
          <w:tcPr>
            <w:tcW w:w="1559" w:type="dxa"/>
            <w:tcBorders>
              <w:bottom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79"/>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Borders>
              <w:bottom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Содержание учебного материала:</w:t>
            </w:r>
          </w:p>
        </w:tc>
        <w:tc>
          <w:tcPr>
            <w:tcW w:w="1560" w:type="dxa"/>
            <w:tcBorders>
              <w:bottom w:val="single" w:sz="4" w:space="0" w:color="auto"/>
            </w:tcBorders>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12</w:t>
            </w:r>
          </w:p>
        </w:tc>
        <w:tc>
          <w:tcPr>
            <w:tcW w:w="1559"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2,3</w:t>
            </w: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Техника безопасности, правила игры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lastRenderedPageBreak/>
              <w:t>Практические занятия:</w:t>
            </w:r>
          </w:p>
          <w:p w:rsidR="00D45FBB" w:rsidRPr="00D45FBB" w:rsidRDefault="00D45FBB" w:rsidP="00D45FBB">
            <w:pPr>
              <w:shd w:val="clear" w:color="auto" w:fill="FFFFFF"/>
              <w:spacing w:after="0" w:line="240" w:lineRule="auto"/>
              <w:ind w:left="72"/>
              <w:rPr>
                <w:rFonts w:ascii="Times New Roman" w:hAnsi="Times New Roman" w:cs="Times New Roman"/>
                <w:sz w:val="24"/>
                <w:szCs w:val="24"/>
              </w:rPr>
            </w:pPr>
            <w:r w:rsidRPr="00D45FBB">
              <w:rPr>
                <w:rFonts w:ascii="Times New Roman" w:hAnsi="Times New Roman" w:cs="Times New Roman"/>
                <w:color w:val="000000"/>
                <w:spacing w:val="-5"/>
                <w:sz w:val="24"/>
                <w:szCs w:val="24"/>
              </w:rPr>
              <w:t>-Совершенствование техники и тактики игры в баскетбол.</w:t>
            </w:r>
            <w:r w:rsidRPr="00D45FBB">
              <w:rPr>
                <w:rFonts w:ascii="Times New Roman" w:hAnsi="Times New Roman" w:cs="Times New Roman"/>
                <w:color w:val="FF0000"/>
                <w:sz w:val="24"/>
                <w:szCs w:val="24"/>
              </w:rPr>
              <w:t xml:space="preserve"> </w:t>
            </w:r>
            <w:r w:rsidRPr="00D45FBB">
              <w:rPr>
                <w:rFonts w:ascii="Times New Roman" w:hAnsi="Times New Roman" w:cs="Times New Roman"/>
                <w:sz w:val="24"/>
                <w:szCs w:val="24"/>
              </w:rPr>
              <w:t>Нормативы по технике игры</w:t>
            </w:r>
            <w:r w:rsidRPr="00D45FBB">
              <w:rPr>
                <w:rFonts w:ascii="Times New Roman" w:hAnsi="Times New Roman" w:cs="Times New Roman"/>
                <w:color w:val="FF0000"/>
                <w:sz w:val="24"/>
                <w:szCs w:val="24"/>
              </w:rPr>
              <w:t xml:space="preserve"> </w:t>
            </w:r>
            <w:r w:rsidRPr="00D45FBB">
              <w:rPr>
                <w:rFonts w:ascii="Times New Roman" w:hAnsi="Times New Roman" w:cs="Times New Roman"/>
                <w:sz w:val="24"/>
                <w:szCs w:val="24"/>
              </w:rPr>
              <w:t>Выполнение основных технических и тактических приемов игры.</w:t>
            </w:r>
            <w:r w:rsidRPr="00D45FBB">
              <w:rPr>
                <w:rFonts w:ascii="Times New Roman" w:hAnsi="Times New Roman" w:cs="Times New Roman"/>
                <w:color w:val="000000"/>
                <w:spacing w:val="-5"/>
                <w:sz w:val="24"/>
                <w:szCs w:val="24"/>
              </w:rPr>
              <w:t xml:space="preserve"> </w:t>
            </w:r>
          </w:p>
          <w:p w:rsidR="00D45FBB" w:rsidRPr="00D45FBB" w:rsidRDefault="00D45FBB" w:rsidP="00D45FBB">
            <w:pPr>
              <w:shd w:val="clear" w:color="auto" w:fill="FFFFFF"/>
              <w:spacing w:after="0" w:line="240" w:lineRule="auto"/>
              <w:ind w:left="67"/>
              <w:rPr>
                <w:rFonts w:ascii="Times New Roman" w:hAnsi="Times New Roman" w:cs="Times New Roman"/>
                <w:sz w:val="24"/>
                <w:szCs w:val="24"/>
              </w:rPr>
            </w:pPr>
            <w:r w:rsidRPr="00D45FBB">
              <w:rPr>
                <w:rFonts w:ascii="Times New Roman" w:hAnsi="Times New Roman" w:cs="Times New Roman"/>
                <w:color w:val="000000"/>
                <w:spacing w:val="-4"/>
                <w:sz w:val="24"/>
                <w:szCs w:val="24"/>
              </w:rPr>
              <w:t>-Совершенствование техники и тактики игры волейбол. Игра по правилам. Игра по упрощенным правилам.</w:t>
            </w:r>
            <w:r w:rsidRPr="00D45FBB">
              <w:rPr>
                <w:rFonts w:ascii="Times New Roman" w:hAnsi="Times New Roman" w:cs="Times New Roman"/>
                <w:color w:val="FF0000"/>
                <w:sz w:val="24"/>
                <w:szCs w:val="24"/>
              </w:rPr>
              <w:t xml:space="preserve"> </w:t>
            </w:r>
            <w:r w:rsidRPr="00D45FBB">
              <w:rPr>
                <w:rFonts w:ascii="Times New Roman" w:hAnsi="Times New Roman" w:cs="Times New Roman"/>
                <w:sz w:val="24"/>
                <w:szCs w:val="24"/>
              </w:rPr>
              <w:t>Нормативы по технике игры.</w:t>
            </w:r>
            <w:r w:rsidRPr="00D45FBB">
              <w:rPr>
                <w:rFonts w:ascii="Times New Roman" w:hAnsi="Times New Roman" w:cs="Times New Roman"/>
                <w:color w:val="FF0000"/>
                <w:sz w:val="24"/>
                <w:szCs w:val="24"/>
              </w:rPr>
              <w:t xml:space="preserve"> </w:t>
            </w:r>
            <w:r w:rsidRPr="00D45FBB">
              <w:rPr>
                <w:rFonts w:ascii="Times New Roman" w:hAnsi="Times New Roman" w:cs="Times New Roman"/>
                <w:sz w:val="24"/>
                <w:szCs w:val="24"/>
              </w:rPr>
              <w:t xml:space="preserve">Выполнение основных технических и тактических приемов игры. </w:t>
            </w:r>
            <w:r w:rsidRPr="00D45FBB">
              <w:rPr>
                <w:rFonts w:ascii="Times New Roman" w:hAnsi="Times New Roman" w:cs="Times New Roman"/>
                <w:color w:val="000000"/>
                <w:spacing w:val="-4"/>
                <w:sz w:val="24"/>
                <w:szCs w:val="24"/>
              </w:rPr>
              <w:t xml:space="preserve"> </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559" w:type="dxa"/>
            <w:vMerge/>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Самостоятельная работа обучающихся: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sidRPr="00D45FBB">
              <w:rPr>
                <w:rFonts w:ascii="Times New Roman" w:hAnsi="Times New Roman" w:cs="Times New Roman"/>
                <w:bCs/>
                <w:sz w:val="24"/>
                <w:szCs w:val="24"/>
                <w:u w:val="single"/>
              </w:rPr>
              <w:t>1.Подготовка рефератов:</w:t>
            </w:r>
          </w:p>
          <w:p w:rsidR="00D45FBB" w:rsidRPr="00D45FBB" w:rsidRDefault="00D45FBB" w:rsidP="00D45FBB">
            <w:pPr>
              <w:widowControl w:val="0"/>
              <w:shd w:val="clear" w:color="auto" w:fill="FFFFFF"/>
              <w:tabs>
                <w:tab w:val="left" w:pos="355"/>
              </w:tabs>
              <w:autoSpaceDE w:val="0"/>
              <w:autoSpaceDN w:val="0"/>
              <w:adjustRightInd w:val="0"/>
              <w:spacing w:after="0" w:line="240" w:lineRule="auto"/>
              <w:rPr>
                <w:rFonts w:ascii="Times New Roman" w:hAnsi="Times New Roman" w:cs="Times New Roman"/>
                <w:color w:val="000000"/>
                <w:spacing w:val="-18"/>
                <w:sz w:val="24"/>
                <w:szCs w:val="24"/>
              </w:rPr>
            </w:pPr>
            <w:r w:rsidRPr="00D45FBB">
              <w:rPr>
                <w:rFonts w:ascii="Times New Roman" w:hAnsi="Times New Roman" w:cs="Times New Roman"/>
                <w:color w:val="000000"/>
                <w:spacing w:val="-1"/>
                <w:sz w:val="24"/>
                <w:szCs w:val="24"/>
              </w:rPr>
              <w:t>-История развития спорта в г. Артёмовский (на примере развития одного вида спорта -</w:t>
            </w:r>
            <w:r w:rsidRPr="00D45FBB">
              <w:rPr>
                <w:rFonts w:ascii="Times New Roman" w:hAnsi="Times New Roman" w:cs="Times New Roman"/>
                <w:color w:val="000000"/>
                <w:spacing w:val="-1"/>
                <w:sz w:val="24"/>
                <w:szCs w:val="24"/>
              </w:rPr>
              <w:br/>
            </w:r>
            <w:r w:rsidRPr="00D45FBB">
              <w:rPr>
                <w:rFonts w:ascii="Times New Roman" w:hAnsi="Times New Roman" w:cs="Times New Roman"/>
                <w:color w:val="000000"/>
                <w:spacing w:val="2"/>
                <w:sz w:val="24"/>
                <w:szCs w:val="24"/>
              </w:rPr>
              <w:t>футбол, баскетбол, биатлон, лыжные гонки, городки, шахматы, и др.).</w:t>
            </w:r>
          </w:p>
          <w:p w:rsidR="00D45FBB" w:rsidRPr="00D45FBB" w:rsidRDefault="00D45FBB" w:rsidP="00D45FBB">
            <w:pPr>
              <w:widowControl w:val="0"/>
              <w:shd w:val="clear" w:color="auto" w:fill="FFFFFF"/>
              <w:tabs>
                <w:tab w:val="left" w:pos="1118"/>
              </w:tabs>
              <w:autoSpaceDE w:val="0"/>
              <w:autoSpaceDN w:val="0"/>
              <w:adjustRightInd w:val="0"/>
              <w:spacing w:after="0" w:line="240" w:lineRule="auto"/>
              <w:rPr>
                <w:rFonts w:ascii="Times New Roman" w:hAnsi="Times New Roman" w:cs="Times New Roman"/>
                <w:color w:val="000000"/>
                <w:w w:val="95"/>
                <w:sz w:val="24"/>
                <w:szCs w:val="24"/>
              </w:rPr>
            </w:pPr>
            <w:r w:rsidRPr="00D45FBB">
              <w:rPr>
                <w:rFonts w:ascii="Times New Roman" w:hAnsi="Times New Roman" w:cs="Times New Roman"/>
                <w:color w:val="000000"/>
                <w:spacing w:val="1"/>
                <w:w w:val="95"/>
                <w:sz w:val="24"/>
                <w:szCs w:val="24"/>
              </w:rPr>
              <w:t>-Повышение физической и умственной работоспособности средствами физической</w:t>
            </w:r>
            <w:r w:rsidRPr="00D45FBB">
              <w:rPr>
                <w:rFonts w:ascii="Times New Roman" w:hAnsi="Times New Roman" w:cs="Times New Roman"/>
                <w:color w:val="000000"/>
                <w:spacing w:val="1"/>
                <w:w w:val="95"/>
                <w:sz w:val="24"/>
                <w:szCs w:val="24"/>
              </w:rPr>
              <w:br/>
            </w:r>
            <w:r w:rsidRPr="00D45FBB">
              <w:rPr>
                <w:rFonts w:ascii="Times New Roman" w:hAnsi="Times New Roman" w:cs="Times New Roman"/>
                <w:color w:val="000000"/>
                <w:w w:val="95"/>
                <w:sz w:val="24"/>
                <w:szCs w:val="24"/>
              </w:rPr>
              <w:t>культуры.</w:t>
            </w:r>
          </w:p>
          <w:p w:rsidR="00D45FBB" w:rsidRPr="00D45FBB" w:rsidRDefault="00D45FBB" w:rsidP="00D45FBB">
            <w:pPr>
              <w:widowControl w:val="0"/>
              <w:shd w:val="clear" w:color="auto" w:fill="FFFFFF"/>
              <w:tabs>
                <w:tab w:val="left" w:pos="1118"/>
              </w:tabs>
              <w:autoSpaceDE w:val="0"/>
              <w:autoSpaceDN w:val="0"/>
              <w:adjustRightInd w:val="0"/>
              <w:spacing w:after="0" w:line="240" w:lineRule="auto"/>
              <w:rPr>
                <w:rFonts w:ascii="Times New Roman" w:hAnsi="Times New Roman" w:cs="Times New Roman"/>
                <w:color w:val="000000"/>
                <w:spacing w:val="-21"/>
                <w:w w:val="95"/>
                <w:sz w:val="24"/>
                <w:szCs w:val="24"/>
              </w:rPr>
            </w:pPr>
            <w:r w:rsidRPr="00D45FBB">
              <w:rPr>
                <w:rFonts w:ascii="Times New Roman" w:hAnsi="Times New Roman" w:cs="Times New Roman"/>
                <w:color w:val="000000"/>
                <w:w w:val="95"/>
                <w:sz w:val="24"/>
                <w:szCs w:val="24"/>
              </w:rPr>
              <w:t>-Как заменить вредные привычки (курить, употреблять наркотики и спиртные</w:t>
            </w:r>
            <w:r w:rsidRPr="00D45FBB">
              <w:rPr>
                <w:rFonts w:ascii="Times New Roman" w:hAnsi="Times New Roman" w:cs="Times New Roman"/>
                <w:color w:val="000000"/>
                <w:w w:val="95"/>
                <w:sz w:val="24"/>
                <w:szCs w:val="24"/>
              </w:rPr>
              <w:br/>
            </w:r>
            <w:r w:rsidRPr="00D45FBB">
              <w:rPr>
                <w:rFonts w:ascii="Times New Roman" w:hAnsi="Times New Roman" w:cs="Times New Roman"/>
                <w:color w:val="000000"/>
                <w:spacing w:val="1"/>
                <w:w w:val="95"/>
                <w:sz w:val="24"/>
                <w:szCs w:val="24"/>
              </w:rPr>
              <w:t>напитки) на занятия физическими упражнениями.</w:t>
            </w:r>
          </w:p>
          <w:p w:rsidR="00D45FBB" w:rsidRPr="00D45FBB" w:rsidRDefault="00D45FBB" w:rsidP="00D45FBB">
            <w:pPr>
              <w:widowControl w:val="0"/>
              <w:shd w:val="clear" w:color="auto" w:fill="FFFFFF"/>
              <w:tabs>
                <w:tab w:val="left" w:pos="1118"/>
              </w:tabs>
              <w:autoSpaceDE w:val="0"/>
              <w:autoSpaceDN w:val="0"/>
              <w:adjustRightInd w:val="0"/>
              <w:spacing w:after="0" w:line="240" w:lineRule="auto"/>
              <w:rPr>
                <w:rFonts w:ascii="Times New Roman" w:hAnsi="Times New Roman" w:cs="Times New Roman"/>
                <w:color w:val="000000"/>
                <w:spacing w:val="-26"/>
                <w:w w:val="95"/>
                <w:sz w:val="24"/>
                <w:szCs w:val="24"/>
              </w:rPr>
            </w:pPr>
            <w:r w:rsidRPr="00D45FBB">
              <w:rPr>
                <w:rFonts w:ascii="Times New Roman" w:hAnsi="Times New Roman" w:cs="Times New Roman"/>
                <w:color w:val="000000"/>
                <w:w w:val="95"/>
                <w:sz w:val="24"/>
                <w:szCs w:val="24"/>
              </w:rPr>
              <w:t>-Правила и назначение спортивных соревнований.</w:t>
            </w:r>
          </w:p>
          <w:p w:rsidR="00D45FBB" w:rsidRPr="00D45FBB" w:rsidRDefault="00D45FBB" w:rsidP="00D45FBB">
            <w:pPr>
              <w:widowControl w:val="0"/>
              <w:shd w:val="clear" w:color="auto" w:fill="FFFFFF"/>
              <w:tabs>
                <w:tab w:val="left" w:pos="355"/>
              </w:tabs>
              <w:autoSpaceDE w:val="0"/>
              <w:autoSpaceDN w:val="0"/>
              <w:adjustRightInd w:val="0"/>
              <w:spacing w:after="0" w:line="240" w:lineRule="auto"/>
              <w:rPr>
                <w:rFonts w:ascii="Times New Roman" w:hAnsi="Times New Roman" w:cs="Times New Roman"/>
                <w:color w:val="000000"/>
                <w:spacing w:val="-18"/>
                <w:sz w:val="24"/>
                <w:szCs w:val="24"/>
              </w:rPr>
            </w:pPr>
            <w:r w:rsidRPr="00D45FBB">
              <w:rPr>
                <w:rFonts w:ascii="Times New Roman" w:hAnsi="Times New Roman" w:cs="Times New Roman"/>
                <w:color w:val="000000"/>
                <w:spacing w:val="1"/>
                <w:sz w:val="24"/>
                <w:szCs w:val="24"/>
              </w:rPr>
              <w:t>-Индивидуальный выбор видов спорта или систем физических упражнений.</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spacing w:val="1"/>
                <w:w w:val="95"/>
                <w:sz w:val="24"/>
                <w:szCs w:val="24"/>
              </w:rPr>
              <w:t>-Влияние регулярных занятий физическими упражнениями на здоровье человека.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pacing w:val="-1"/>
                <w:w w:val="95"/>
                <w:sz w:val="24"/>
                <w:szCs w:val="24"/>
                <w:u w:val="single"/>
              </w:rPr>
            </w:pPr>
            <w:r w:rsidRPr="00D45FBB">
              <w:rPr>
                <w:rFonts w:ascii="Times New Roman" w:hAnsi="Times New Roman" w:cs="Times New Roman"/>
                <w:b/>
                <w:spacing w:val="-1"/>
                <w:w w:val="95"/>
                <w:sz w:val="24"/>
                <w:szCs w:val="24"/>
                <w:u w:val="single"/>
              </w:rPr>
              <w:t>2.</w:t>
            </w:r>
            <w:r w:rsidRPr="00D45FBB">
              <w:rPr>
                <w:rFonts w:ascii="Times New Roman" w:hAnsi="Times New Roman" w:cs="Times New Roman"/>
                <w:b/>
                <w:sz w:val="24"/>
                <w:szCs w:val="24"/>
                <w:u w:val="single"/>
              </w:rPr>
              <w:t xml:space="preserve">Занятия в секциях, клубах по видам спорта, группах ОФП.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3.</w:t>
            </w:r>
            <w:r w:rsidRPr="00D45FBB">
              <w:rPr>
                <w:rFonts w:ascii="Times New Roman" w:hAnsi="Times New Roman" w:cs="Times New Roman"/>
                <w:b/>
                <w:bCs/>
                <w:sz w:val="24"/>
                <w:szCs w:val="24"/>
                <w:u w:val="single"/>
              </w:rPr>
              <w:t>Выполнение комплексов упражнений и заданий направленных на подготовку к сдаче норм ВФСК ГТО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14</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199"/>
        </w:trPr>
        <w:tc>
          <w:tcPr>
            <w:tcW w:w="2260"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Тема 4 Профессионально-прикладная физическая подготовка будущих специалистов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П.П.Ф.П.</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shd w:val="clear" w:color="auto" w:fill="FFFFFF"/>
              <w:spacing w:after="0" w:line="240" w:lineRule="auto"/>
              <w:ind w:left="120"/>
              <w:rPr>
                <w:rFonts w:ascii="Times New Roman" w:hAnsi="Times New Roman" w:cs="Times New Roman"/>
                <w:bCs/>
                <w:sz w:val="24"/>
                <w:szCs w:val="24"/>
              </w:rPr>
            </w:pP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20</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199"/>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shd w:val="clear" w:color="auto" w:fill="FFFFFF"/>
              <w:spacing w:after="0" w:line="240" w:lineRule="auto"/>
              <w:ind w:left="120"/>
              <w:rPr>
                <w:rFonts w:ascii="Times New Roman" w:hAnsi="Times New Roman" w:cs="Times New Roman"/>
                <w:b/>
                <w:sz w:val="24"/>
                <w:szCs w:val="24"/>
              </w:rPr>
            </w:pPr>
            <w:r w:rsidRPr="00D45FBB">
              <w:rPr>
                <w:rFonts w:ascii="Times New Roman" w:hAnsi="Times New Roman" w:cs="Times New Roman"/>
                <w:b/>
                <w:bCs/>
                <w:sz w:val="24"/>
                <w:szCs w:val="24"/>
              </w:rPr>
              <w:t>Содержание учебного материала:</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10</w:t>
            </w:r>
          </w:p>
        </w:tc>
        <w:tc>
          <w:tcPr>
            <w:tcW w:w="1559" w:type="dxa"/>
            <w:vMerge w:val="restart"/>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2,3</w:t>
            </w:r>
          </w:p>
        </w:tc>
      </w:tr>
      <w:tr w:rsidR="00D45FBB" w:rsidRPr="00D45FBB" w:rsidTr="00D45FBB">
        <w:trPr>
          <w:gridAfter w:val="1"/>
          <w:wAfter w:w="16" w:type="dxa"/>
          <w:trHeight w:val="401"/>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D45FBB">
              <w:rPr>
                <w:rFonts w:ascii="Times New Roman" w:eastAsia="Calibri" w:hAnsi="Times New Roman" w:cs="Times New Roman"/>
                <w:sz w:val="24"/>
                <w:szCs w:val="24"/>
              </w:rPr>
              <w:t xml:space="preserve">Прикладная значимость рекомендованных видов спорта, специальных комплексов упражнений.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Необходимые меры безопасности и сохранения здоровья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Знакомство с комплексом ГТО и выбор дополнительных видов спорта для сдачи нормативов комплекса ГТО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Практические занятия: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Методика определения профессионально значимых физических, психических и специальных качеств будущего специалиста.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bCs/>
                <w:sz w:val="24"/>
                <w:szCs w:val="24"/>
              </w:rPr>
              <w:t>Разучивание и совершенствование выполнения к</w:t>
            </w:r>
            <w:r w:rsidRPr="00D45FBB">
              <w:rPr>
                <w:rFonts w:ascii="Times New Roman" w:hAnsi="Times New Roman" w:cs="Times New Roman"/>
                <w:sz w:val="24"/>
                <w:szCs w:val="24"/>
              </w:rPr>
              <w:t xml:space="preserve">омплекса упражнений гигиенической утренней гимнастики с учетом профессиональных особенностей труда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bCs/>
                <w:sz w:val="24"/>
                <w:szCs w:val="24"/>
              </w:rPr>
              <w:t>Разучивание и совершенствование выполнения к</w:t>
            </w:r>
            <w:r w:rsidRPr="00D45FBB">
              <w:rPr>
                <w:rFonts w:ascii="Times New Roman" w:hAnsi="Times New Roman" w:cs="Times New Roman"/>
                <w:sz w:val="24"/>
                <w:szCs w:val="24"/>
              </w:rPr>
              <w:t>омплексов упражнений   производственной гимнастики (вводного, для проведения физкультурной паузы, физкультурной минуты, микропаузы отдыха).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lastRenderedPageBreak/>
              <w:t>Разучивание и совершенствование выполнения упражнений, направленных на развитие профессионально значимых физических качеств, прикладных двигательных умений и навыков.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Использование на занятиях элементов рекомендуемых видов спорта.</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Упражнения на скакалке</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Челночный бег</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Подтягивание на перекладине, подъем с переворотом на перекладине</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Упражнения на шведской стенке</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Прыжок  в длину с места</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Обучение технике сгибания рук в упоре лежа от пола</w:t>
            </w:r>
          </w:p>
          <w:p w:rsidR="00D45FBB" w:rsidRPr="00D45FBB" w:rsidRDefault="00D45FBB" w:rsidP="00D45FBB">
            <w:pPr>
              <w:shd w:val="clear" w:color="auto" w:fill="FFFFFF"/>
              <w:spacing w:after="0" w:line="240" w:lineRule="auto"/>
              <w:rPr>
                <w:rFonts w:ascii="Times New Roman" w:hAnsi="Times New Roman" w:cs="Times New Roman"/>
                <w:sz w:val="24"/>
                <w:szCs w:val="24"/>
              </w:rPr>
            </w:pPr>
            <w:r w:rsidRPr="00D45FBB">
              <w:rPr>
                <w:rFonts w:ascii="Times New Roman" w:hAnsi="Times New Roman" w:cs="Times New Roman"/>
                <w:spacing w:val="-5"/>
                <w:sz w:val="24"/>
                <w:szCs w:val="24"/>
              </w:rPr>
              <w:t>Обучение технике тройного прыжка в длину</w:t>
            </w:r>
          </w:p>
          <w:p w:rsidR="00D45FBB" w:rsidRPr="00D45FBB" w:rsidRDefault="00D45FBB" w:rsidP="00D45FBB">
            <w:pPr>
              <w:shd w:val="clear" w:color="auto" w:fill="FFFFFF"/>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Обучение технике поднятия туловища из положения лежа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Cs/>
                <w:sz w:val="24"/>
                <w:szCs w:val="24"/>
              </w:rPr>
              <w:t>Занятия на тренажёрах с целью совершенствования общей физической подготовки.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559" w:type="dxa"/>
            <w:vMerge/>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87"/>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shd w:val="clear" w:color="auto" w:fill="FFFFFF"/>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Самостоятельная работа обучающихся:</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u w:val="single"/>
              </w:rPr>
            </w:pPr>
            <w:r w:rsidRPr="00D45FBB">
              <w:rPr>
                <w:rFonts w:ascii="Times New Roman" w:hAnsi="Times New Roman" w:cs="Times New Roman"/>
                <w:color w:val="000000"/>
                <w:sz w:val="24"/>
                <w:szCs w:val="24"/>
                <w:u w:val="single"/>
              </w:rPr>
              <w:t>1.Подготовка рефератов:</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-Физическая культура  в профессиональной деятельности специалиста.</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-Профилактика профессиональных заболеваний средствами физической культуры</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-Особенности  выбора форм, методов и средств физической культуры и спорта в рабочее и свободное время специалистов</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-Оздоровительные формы занятий в режиме учебного дня и учебной недели</w:t>
            </w:r>
          </w:p>
          <w:p w:rsidR="00D45FBB" w:rsidRPr="00D45FBB" w:rsidRDefault="00D45FBB" w:rsidP="00D45FBB">
            <w:pPr>
              <w:shd w:val="clear" w:color="auto" w:fill="FFFFFF"/>
              <w:spacing w:after="0" w:line="240" w:lineRule="auto"/>
              <w:rPr>
                <w:rFonts w:ascii="Times New Roman" w:hAnsi="Times New Roman" w:cs="Times New Roman"/>
                <w:color w:val="000000"/>
                <w:spacing w:val="-5"/>
                <w:sz w:val="24"/>
                <w:szCs w:val="24"/>
                <w:u w:val="single"/>
              </w:rPr>
            </w:pPr>
            <w:r w:rsidRPr="00D45FBB">
              <w:rPr>
                <w:rFonts w:ascii="Times New Roman" w:hAnsi="Times New Roman" w:cs="Times New Roman"/>
                <w:color w:val="000000"/>
                <w:spacing w:val="-5"/>
                <w:sz w:val="24"/>
                <w:szCs w:val="24"/>
                <w:u w:val="single"/>
              </w:rPr>
              <w:t>2.Совершенствование упражнений:</w:t>
            </w:r>
          </w:p>
          <w:p w:rsidR="00D45FBB" w:rsidRPr="00D45FBB" w:rsidRDefault="00D45FBB" w:rsidP="00D45FBB">
            <w:pPr>
              <w:shd w:val="clear" w:color="auto" w:fill="FFFFFF"/>
              <w:spacing w:after="0" w:line="240" w:lineRule="auto"/>
              <w:rPr>
                <w:rFonts w:ascii="Times New Roman" w:hAnsi="Times New Roman" w:cs="Times New Roman"/>
                <w:color w:val="000000"/>
                <w:spacing w:val="-5"/>
                <w:sz w:val="24"/>
                <w:szCs w:val="24"/>
              </w:rPr>
            </w:pPr>
            <w:r w:rsidRPr="00D45FBB">
              <w:rPr>
                <w:rFonts w:ascii="Times New Roman" w:hAnsi="Times New Roman" w:cs="Times New Roman"/>
                <w:color w:val="000000"/>
                <w:spacing w:val="-5"/>
                <w:sz w:val="24"/>
                <w:szCs w:val="24"/>
              </w:rPr>
              <w:t>-поднимание туловища</w:t>
            </w:r>
          </w:p>
          <w:p w:rsidR="00D45FBB" w:rsidRPr="00D45FBB" w:rsidRDefault="00D45FBB" w:rsidP="00D45FBB">
            <w:pPr>
              <w:shd w:val="clear" w:color="auto" w:fill="FFFFFF"/>
              <w:spacing w:after="0" w:line="240" w:lineRule="auto"/>
              <w:rPr>
                <w:rFonts w:ascii="Times New Roman" w:hAnsi="Times New Roman" w:cs="Times New Roman"/>
                <w:color w:val="000000"/>
                <w:spacing w:val="-5"/>
                <w:sz w:val="24"/>
                <w:szCs w:val="24"/>
              </w:rPr>
            </w:pPr>
            <w:r w:rsidRPr="00D45FBB">
              <w:rPr>
                <w:rFonts w:ascii="Times New Roman" w:hAnsi="Times New Roman" w:cs="Times New Roman"/>
                <w:color w:val="000000"/>
                <w:spacing w:val="-5"/>
                <w:sz w:val="24"/>
                <w:szCs w:val="24"/>
              </w:rPr>
              <w:t>-упражнение на скакалке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pacing w:val="-1"/>
                <w:w w:val="95"/>
                <w:sz w:val="24"/>
                <w:szCs w:val="24"/>
                <w:u w:val="single"/>
              </w:rPr>
            </w:pPr>
            <w:r w:rsidRPr="00D45FBB">
              <w:rPr>
                <w:rFonts w:ascii="Times New Roman" w:hAnsi="Times New Roman" w:cs="Times New Roman"/>
                <w:b/>
                <w:spacing w:val="-1"/>
                <w:w w:val="95"/>
                <w:sz w:val="24"/>
                <w:szCs w:val="24"/>
                <w:u w:val="single"/>
              </w:rPr>
              <w:t>3.</w:t>
            </w:r>
            <w:r w:rsidRPr="00D45FBB">
              <w:rPr>
                <w:rFonts w:ascii="Times New Roman" w:hAnsi="Times New Roman" w:cs="Times New Roman"/>
                <w:b/>
                <w:sz w:val="24"/>
                <w:szCs w:val="24"/>
                <w:u w:val="single"/>
              </w:rPr>
              <w:t xml:space="preserve">Занятия в секциях, клубах по видам спорта, группах ОФП. </w:t>
            </w:r>
          </w:p>
          <w:p w:rsidR="00D45FBB" w:rsidRPr="00D45FBB" w:rsidRDefault="00D45FBB" w:rsidP="00D45FBB">
            <w:pPr>
              <w:shd w:val="clear" w:color="auto" w:fill="FFFFFF"/>
              <w:spacing w:after="0" w:line="240" w:lineRule="auto"/>
              <w:rPr>
                <w:rFonts w:ascii="Times New Roman" w:hAnsi="Times New Roman" w:cs="Times New Roman"/>
                <w:color w:val="000000"/>
                <w:spacing w:val="-5"/>
                <w:sz w:val="24"/>
                <w:szCs w:val="24"/>
                <w:u w:val="single"/>
              </w:rPr>
            </w:pPr>
            <w:r w:rsidRPr="00D45FBB">
              <w:rPr>
                <w:rFonts w:ascii="Times New Roman" w:hAnsi="Times New Roman" w:cs="Times New Roman"/>
                <w:b/>
                <w:color w:val="000000"/>
                <w:spacing w:val="-5"/>
                <w:sz w:val="24"/>
                <w:szCs w:val="24"/>
                <w:u w:val="single"/>
              </w:rPr>
              <w:t>4.</w:t>
            </w:r>
            <w:r w:rsidRPr="00D45FBB">
              <w:rPr>
                <w:rFonts w:ascii="Times New Roman" w:hAnsi="Times New Roman" w:cs="Times New Roman"/>
                <w:b/>
                <w:bCs/>
                <w:sz w:val="24"/>
                <w:szCs w:val="24"/>
                <w:u w:val="single"/>
              </w:rPr>
              <w:t>Выполнение комплексов упражнений и заданий направленных на подготовку к сдаче норм ВФСК ГТО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10</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12015" w:type="dxa"/>
            <w:gridSpan w:val="2"/>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D45FBB">
              <w:rPr>
                <w:rFonts w:ascii="Times New Roman" w:hAnsi="Times New Roman" w:cs="Times New Roman"/>
                <w:b/>
                <w:bCs/>
                <w:sz w:val="24"/>
                <w:szCs w:val="24"/>
              </w:rPr>
              <w:t>Всего: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80</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bl>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Cs/>
          <w:i/>
          <w:sz w:val="24"/>
          <w:szCs w:val="24"/>
        </w:rPr>
      </w:pPr>
      <w:r w:rsidRPr="00D45FBB">
        <w:rPr>
          <w:rFonts w:ascii="Times New Roman" w:hAnsi="Times New Roman" w:cs="Times New Roman"/>
          <w:bCs/>
          <w:i/>
          <w:sz w:val="24"/>
          <w:szCs w:val="24"/>
        </w:rPr>
        <w:tab/>
      </w:r>
      <w:r w:rsidRPr="00D45FBB">
        <w:rPr>
          <w:rFonts w:ascii="Times New Roman" w:hAnsi="Times New Roman" w:cs="Times New Roman"/>
          <w:bCs/>
          <w:i/>
          <w:sz w:val="24"/>
          <w:szCs w:val="24"/>
        </w:rPr>
        <w:tab/>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1. – ознакомительный (узнавание ранее изученных объектов, свойств); </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2. – репродуктивный (выполнение деятельности по образцу, инструкции или под руководством)</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r w:rsidRPr="00D45FBB">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sectPr w:rsidR="00D45FBB" w:rsidRPr="00D45FBB">
          <w:pgSz w:w="16840" w:h="11907" w:orient="landscape"/>
          <w:pgMar w:top="851" w:right="1134" w:bottom="851" w:left="992" w:header="709" w:footer="709" w:gutter="0"/>
          <w:cols w:space="720"/>
        </w:sectPr>
      </w:pPr>
    </w:p>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D45FBB">
        <w:rPr>
          <w:rFonts w:ascii="Times New Roman" w:hAnsi="Times New Roman" w:cs="Times New Roman"/>
          <w:b w:val="0"/>
          <w:caps/>
          <w:sz w:val="24"/>
          <w:szCs w:val="24"/>
        </w:rPr>
        <w:lastRenderedPageBreak/>
        <w:t>3. условия реализации программы дисциплины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45FBB">
        <w:rPr>
          <w:rFonts w:ascii="Times New Roman" w:hAnsi="Times New Roman" w:cs="Times New Roman"/>
          <w:b/>
          <w:bCs/>
          <w:sz w:val="24"/>
          <w:szCs w:val="24"/>
        </w:rPr>
        <w:t>3.1. Требования к минимальному материально-техническому обеспечению</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D45FBB">
        <w:rPr>
          <w:rFonts w:ascii="Times New Roman" w:hAnsi="Times New Roman" w:cs="Times New Roman"/>
          <w:bCs/>
          <w:sz w:val="24"/>
          <w:szCs w:val="24"/>
        </w:rPr>
        <w:t xml:space="preserve">Реализация программы дисциплины требует наличия учебного кабинета, спортивного зала, стадиона, лыжной базы.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D45FBB">
        <w:rPr>
          <w:rFonts w:ascii="Times New Roman" w:hAnsi="Times New Roman" w:cs="Times New Roman"/>
          <w:bCs/>
          <w:sz w:val="24"/>
          <w:szCs w:val="24"/>
        </w:rPr>
        <w:t>Оборудование спортивного зала: площадка для волейбола, баскетбола; гимнастическое оборудование.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D45FBB">
        <w:rPr>
          <w:rFonts w:ascii="Times New Roman" w:hAnsi="Times New Roman" w:cs="Times New Roman"/>
          <w:bCs/>
          <w:sz w:val="24"/>
          <w:szCs w:val="24"/>
        </w:rPr>
        <w:t>Лыжная база: лыжное оборудование.</w:t>
      </w:r>
    </w:p>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45FBB">
        <w:rPr>
          <w:rFonts w:ascii="Times New Roman" w:hAnsi="Times New Roman" w:cs="Times New Roman"/>
          <w:b w:val="0"/>
          <w:sz w:val="24"/>
          <w:szCs w:val="24"/>
        </w:rPr>
        <w:t>3.2. Информационное обеспечение обучения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45FBB">
        <w:rPr>
          <w:rFonts w:ascii="Times New Roman" w:hAnsi="Times New Roman" w:cs="Times New Roman"/>
          <w:b/>
          <w:bCs/>
          <w:sz w:val="24"/>
          <w:szCs w:val="24"/>
        </w:rPr>
        <w:t>Перечень рекомендуемых учебных изданий, дополнительной литературы</w:t>
      </w:r>
    </w:p>
    <w:p w:rsidR="00D45FBB" w:rsidRPr="00D45FBB" w:rsidRDefault="00D45FBB" w:rsidP="00D45FBB">
      <w:pPr>
        <w:shd w:val="clear" w:color="auto" w:fill="FFFFFF"/>
        <w:spacing w:after="0" w:line="240" w:lineRule="auto"/>
        <w:jc w:val="center"/>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Для обучающихся</w:t>
      </w:r>
    </w:p>
    <w:p w:rsidR="00D45FBB" w:rsidRPr="00D45FBB" w:rsidRDefault="00D45FBB" w:rsidP="0005516F">
      <w:pPr>
        <w:pStyle w:val="a3"/>
        <w:numPr>
          <w:ilvl w:val="0"/>
          <w:numId w:val="132"/>
        </w:numPr>
        <w:tabs>
          <w:tab w:val="left" w:pos="851"/>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Бишаева А.А. Физическая культура: учебник для учреждений нач. и сред. проф. образования/ А.А. Бишаева. – 2-е изд., испр. и доп. – М.: Издательский центр «Академия», 2010.</w:t>
      </w:r>
    </w:p>
    <w:p w:rsidR="00D45FBB" w:rsidRPr="00D45FBB" w:rsidRDefault="00D45FBB" w:rsidP="0005516F">
      <w:pPr>
        <w:pStyle w:val="a3"/>
        <w:numPr>
          <w:ilvl w:val="0"/>
          <w:numId w:val="132"/>
        </w:numPr>
        <w:tabs>
          <w:tab w:val="left" w:pos="851"/>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Боровских В.И., Мосиенко М.Г. Физическая культура и самообразование учащихся средних учебных заведений: методические рекомендации.- Мичуринск: Издательство Мич. ГАУ, 2008. </w:t>
      </w:r>
    </w:p>
    <w:p w:rsidR="00D45FBB" w:rsidRPr="00D45FBB" w:rsidRDefault="00D45FBB" w:rsidP="00D45FBB">
      <w:pPr>
        <w:shd w:val="clear" w:color="auto" w:fill="FFFFFF"/>
        <w:spacing w:after="0" w:line="240" w:lineRule="auto"/>
        <w:jc w:val="center"/>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Для преподавателей</w:t>
      </w:r>
    </w:p>
    <w:p w:rsidR="00D45FBB" w:rsidRPr="00D45FBB" w:rsidRDefault="00D45FBB" w:rsidP="0005516F">
      <w:pPr>
        <w:numPr>
          <w:ilvl w:val="0"/>
          <w:numId w:val="130"/>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Бирюкова А.А. Спортивный массаж: учебник для вузов. — М., 2006.</w:t>
      </w:r>
    </w:p>
    <w:p w:rsidR="00D45FBB" w:rsidRPr="00D45FBB" w:rsidRDefault="00D45FBB" w:rsidP="0005516F">
      <w:pPr>
        <w:numPr>
          <w:ilvl w:val="0"/>
          <w:numId w:val="130"/>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 xml:space="preserve">Вайнер Э.Н. Валеология. — М., 2002. </w:t>
      </w:r>
    </w:p>
    <w:p w:rsidR="00D45FBB" w:rsidRPr="00D45FBB" w:rsidRDefault="00D45FBB" w:rsidP="0005516F">
      <w:pPr>
        <w:numPr>
          <w:ilvl w:val="0"/>
          <w:numId w:val="130"/>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 xml:space="preserve">Вайнер Э.Н., Волынская Е.В. Валеология: учебный практикум. — М., 2002. </w:t>
      </w:r>
    </w:p>
    <w:p w:rsidR="00D45FBB" w:rsidRPr="00D45FBB" w:rsidRDefault="00D45FBB" w:rsidP="0005516F">
      <w:pPr>
        <w:numPr>
          <w:ilvl w:val="0"/>
          <w:numId w:val="130"/>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Дмитриев А.А. Физическая культура в специальном образовании. — М., 2006.</w:t>
      </w:r>
    </w:p>
    <w:p w:rsidR="00D45FBB" w:rsidRPr="00D45FBB" w:rsidRDefault="00D45FBB" w:rsidP="0005516F">
      <w:pPr>
        <w:numPr>
          <w:ilvl w:val="0"/>
          <w:numId w:val="130"/>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 xml:space="preserve">Методические рекомендации: Здоровьесберегающие технологии в общеобразовательной школе / под ред. М.М.Безруких, В.Д.Сонькина. — М., 2002. </w:t>
      </w:r>
    </w:p>
    <w:p w:rsidR="00D45FBB" w:rsidRPr="00D45FBB" w:rsidRDefault="00D45FBB" w:rsidP="0005516F">
      <w:pPr>
        <w:pStyle w:val="a3"/>
        <w:numPr>
          <w:ilvl w:val="0"/>
          <w:numId w:val="130"/>
        </w:numPr>
        <w:tabs>
          <w:tab w:val="clear" w:pos="720"/>
          <w:tab w:val="num" w:pos="284"/>
          <w:tab w:val="left" w:pos="851"/>
        </w:tabs>
        <w:spacing w:after="0" w:line="240" w:lineRule="auto"/>
        <w:ind w:left="284" w:hanging="295"/>
        <w:jc w:val="both"/>
        <w:rPr>
          <w:rFonts w:ascii="Times New Roman" w:hAnsi="Times New Roman" w:cs="Times New Roman"/>
          <w:sz w:val="24"/>
          <w:szCs w:val="24"/>
        </w:rPr>
      </w:pPr>
      <w:r w:rsidRPr="00D45FBB">
        <w:rPr>
          <w:rFonts w:ascii="Times New Roman" w:hAnsi="Times New Roman" w:cs="Times New Roman"/>
          <w:sz w:val="24"/>
          <w:szCs w:val="24"/>
        </w:rPr>
        <w:t>Решетников Н.В., Кислицын Ю.Л. Физическая культура: учебное пособие для студентов СПО. -М., 2006г.</w:t>
      </w:r>
    </w:p>
    <w:p w:rsidR="00D45FBB" w:rsidRPr="00D45FBB" w:rsidRDefault="00D45FBB" w:rsidP="0005516F">
      <w:pPr>
        <w:numPr>
          <w:ilvl w:val="0"/>
          <w:numId w:val="130"/>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Туревский И.М. Самостоятельная работа студентов факультетов физической культуры. — М., 2005.</w:t>
      </w:r>
    </w:p>
    <w:p w:rsidR="00D45FBB" w:rsidRPr="00D45FBB" w:rsidRDefault="00D45FBB" w:rsidP="0005516F">
      <w:pPr>
        <w:numPr>
          <w:ilvl w:val="0"/>
          <w:numId w:val="130"/>
        </w:numPr>
        <w:shd w:val="clear" w:color="auto" w:fill="FFFFFF"/>
        <w:tabs>
          <w:tab w:val="clear" w:pos="720"/>
          <w:tab w:val="left" w:pos="360"/>
          <w:tab w:val="num" w:pos="540"/>
        </w:tabs>
        <w:spacing w:after="0" w:line="240" w:lineRule="auto"/>
        <w:ind w:left="180" w:hanging="180"/>
        <w:rPr>
          <w:rFonts w:ascii="Times New Roman" w:hAnsi="Times New Roman" w:cs="Times New Roman"/>
          <w:sz w:val="24"/>
          <w:szCs w:val="24"/>
        </w:rPr>
      </w:pPr>
      <w:r w:rsidRPr="00D45FBB">
        <w:rPr>
          <w:rFonts w:ascii="Times New Roman" w:hAnsi="Times New Roman" w:cs="Times New Roman"/>
          <w:color w:val="000000"/>
          <w:spacing w:val="4"/>
          <w:sz w:val="24"/>
          <w:szCs w:val="24"/>
        </w:rPr>
        <w:t xml:space="preserve">В.И.Лях, А.А. Зданевич : Комплексная программа Физического воспитания </w:t>
      </w:r>
      <w:r w:rsidRPr="00D45FBB">
        <w:rPr>
          <w:rFonts w:ascii="Times New Roman" w:hAnsi="Times New Roman" w:cs="Times New Roman"/>
          <w:color w:val="000000"/>
          <w:spacing w:val="3"/>
          <w:sz w:val="24"/>
          <w:szCs w:val="24"/>
        </w:rPr>
        <w:t xml:space="preserve">Просвещение Москва </w:t>
      </w:r>
      <w:smartTag w:uri="urn:schemas-microsoft-com:office:smarttags" w:element="metricconverter">
        <w:smartTagPr>
          <w:attr w:name="ProductID" w:val="2006 г"/>
        </w:smartTagPr>
        <w:r w:rsidRPr="00D45FBB">
          <w:rPr>
            <w:rFonts w:ascii="Times New Roman" w:hAnsi="Times New Roman" w:cs="Times New Roman"/>
            <w:color w:val="000000"/>
            <w:spacing w:val="3"/>
            <w:sz w:val="24"/>
            <w:szCs w:val="24"/>
          </w:rPr>
          <w:t>2006 г</w:t>
        </w:r>
      </w:smartTag>
      <w:r w:rsidRPr="00D45FBB">
        <w:rPr>
          <w:rFonts w:ascii="Times New Roman" w:hAnsi="Times New Roman" w:cs="Times New Roman"/>
          <w:color w:val="000000"/>
          <w:spacing w:val="3"/>
          <w:sz w:val="24"/>
          <w:szCs w:val="24"/>
        </w:rPr>
        <w:t>.</w:t>
      </w:r>
    </w:p>
    <w:p w:rsidR="00D45FBB" w:rsidRPr="00D45FBB" w:rsidRDefault="00D45FBB" w:rsidP="0005516F">
      <w:pPr>
        <w:numPr>
          <w:ilvl w:val="0"/>
          <w:numId w:val="130"/>
        </w:numPr>
        <w:shd w:val="clear" w:color="auto" w:fill="FFFFFF"/>
        <w:tabs>
          <w:tab w:val="clear" w:pos="720"/>
          <w:tab w:val="left" w:pos="360"/>
          <w:tab w:val="num" w:pos="540"/>
        </w:tabs>
        <w:spacing w:after="0" w:line="240" w:lineRule="auto"/>
        <w:ind w:left="180" w:right="-1" w:hanging="180"/>
        <w:rPr>
          <w:rFonts w:ascii="Times New Roman" w:hAnsi="Times New Roman" w:cs="Times New Roman"/>
          <w:color w:val="000000"/>
          <w:spacing w:val="2"/>
          <w:sz w:val="24"/>
          <w:szCs w:val="24"/>
        </w:rPr>
      </w:pPr>
      <w:r w:rsidRPr="00D45FBB">
        <w:rPr>
          <w:rFonts w:ascii="Times New Roman" w:hAnsi="Times New Roman" w:cs="Times New Roman"/>
          <w:color w:val="000000"/>
          <w:spacing w:val="2"/>
          <w:sz w:val="24"/>
          <w:szCs w:val="24"/>
        </w:rPr>
        <w:t xml:space="preserve">В.И.Виненко   Календарно-тематическое планирование Учитель Волгоград </w:t>
      </w:r>
      <w:smartTag w:uri="urn:schemas-microsoft-com:office:smarttags" w:element="metricconverter">
        <w:smartTagPr>
          <w:attr w:name="ProductID" w:val="2006 г"/>
        </w:smartTagPr>
        <w:r w:rsidRPr="00D45FBB">
          <w:rPr>
            <w:rFonts w:ascii="Times New Roman" w:hAnsi="Times New Roman" w:cs="Times New Roman"/>
            <w:color w:val="000000"/>
            <w:spacing w:val="2"/>
            <w:sz w:val="24"/>
            <w:szCs w:val="24"/>
          </w:rPr>
          <w:t>2006 г</w:t>
        </w:r>
      </w:smartTag>
      <w:r w:rsidRPr="00D45FBB">
        <w:rPr>
          <w:rFonts w:ascii="Times New Roman" w:hAnsi="Times New Roman" w:cs="Times New Roman"/>
          <w:color w:val="000000"/>
          <w:spacing w:val="2"/>
          <w:sz w:val="24"/>
          <w:szCs w:val="24"/>
        </w:rPr>
        <w:t xml:space="preserve">. </w:t>
      </w:r>
    </w:p>
    <w:p w:rsidR="00D45FBB" w:rsidRPr="00D45FBB" w:rsidRDefault="00D45FBB" w:rsidP="0005516F">
      <w:pPr>
        <w:numPr>
          <w:ilvl w:val="0"/>
          <w:numId w:val="130"/>
        </w:numPr>
        <w:shd w:val="clear" w:color="auto" w:fill="FFFFFF"/>
        <w:tabs>
          <w:tab w:val="clear" w:pos="720"/>
          <w:tab w:val="left" w:pos="360"/>
          <w:tab w:val="num" w:pos="540"/>
        </w:tabs>
        <w:spacing w:after="0" w:line="240" w:lineRule="auto"/>
        <w:ind w:left="180" w:hanging="180"/>
        <w:rPr>
          <w:rFonts w:ascii="Times New Roman" w:hAnsi="Times New Roman" w:cs="Times New Roman"/>
          <w:sz w:val="24"/>
          <w:szCs w:val="24"/>
        </w:rPr>
      </w:pPr>
      <w:r w:rsidRPr="00D45FBB">
        <w:rPr>
          <w:rFonts w:ascii="Times New Roman" w:hAnsi="Times New Roman" w:cs="Times New Roman"/>
          <w:color w:val="000000"/>
          <w:spacing w:val="2"/>
          <w:sz w:val="24"/>
          <w:szCs w:val="24"/>
        </w:rPr>
        <w:t>Г.И.Погадаев Настольная книга учителя физической культуры ФиС Москва 2008</w:t>
      </w:r>
    </w:p>
    <w:p w:rsidR="00D45FBB" w:rsidRPr="00D45FBB" w:rsidRDefault="00D45FBB" w:rsidP="00D45FBB">
      <w:pPr>
        <w:shd w:val="clear" w:color="auto" w:fill="FFFFFF"/>
        <w:spacing w:after="0" w:line="240" w:lineRule="auto"/>
        <w:ind w:left="360"/>
        <w:rPr>
          <w:rFonts w:ascii="Times New Roman" w:hAnsi="Times New Roman" w:cs="Times New Roman"/>
          <w:b/>
          <w:sz w:val="24"/>
          <w:szCs w:val="24"/>
        </w:rPr>
      </w:pPr>
      <w:r w:rsidRPr="00D45FBB">
        <w:rPr>
          <w:rFonts w:ascii="Times New Roman" w:hAnsi="Times New Roman" w:cs="Times New Roman"/>
          <w:b/>
          <w:sz w:val="24"/>
          <w:szCs w:val="24"/>
        </w:rPr>
        <w:t>Интернет – ресурсы</w:t>
      </w:r>
    </w:p>
    <w:p w:rsidR="00D45FBB" w:rsidRPr="00D45FBB" w:rsidRDefault="00D45FBB" w:rsidP="00D45FBB">
      <w:pPr>
        <w:shd w:val="clear" w:color="auto" w:fill="FFFFFF"/>
        <w:spacing w:after="0" w:line="240" w:lineRule="auto"/>
        <w:ind w:left="360"/>
        <w:rPr>
          <w:rFonts w:ascii="Times New Roman" w:hAnsi="Times New Roman" w:cs="Times New Roman"/>
          <w:sz w:val="24"/>
          <w:szCs w:val="24"/>
        </w:rPr>
      </w:pPr>
      <w:r w:rsidRPr="00D45FBB">
        <w:rPr>
          <w:rFonts w:ascii="Times New Roman" w:hAnsi="Times New Roman" w:cs="Times New Roman"/>
          <w:sz w:val="24"/>
          <w:szCs w:val="24"/>
          <w:lang w:val="en-US"/>
        </w:rPr>
        <w:t>http</w:t>
      </w:r>
      <w:r w:rsidRPr="00D45FBB">
        <w:rPr>
          <w:rFonts w:ascii="Times New Roman" w:hAnsi="Times New Roman" w:cs="Times New Roman"/>
          <w:sz w:val="24"/>
          <w:szCs w:val="24"/>
        </w:rPr>
        <w:t xml:space="preserve">:// </w:t>
      </w:r>
      <w:r w:rsidRPr="00D45FBB">
        <w:rPr>
          <w:rFonts w:ascii="Times New Roman" w:hAnsi="Times New Roman" w:cs="Times New Roman"/>
          <w:sz w:val="24"/>
          <w:szCs w:val="24"/>
          <w:lang w:val="en-US"/>
        </w:rPr>
        <w:t>www</w:t>
      </w:r>
      <w:r w:rsidRPr="00D45FBB">
        <w:rPr>
          <w:rFonts w:ascii="Times New Roman" w:hAnsi="Times New Roman" w:cs="Times New Roman"/>
          <w:sz w:val="24"/>
          <w:szCs w:val="24"/>
        </w:rPr>
        <w:t xml:space="preserve">. </w:t>
      </w:r>
      <w:r w:rsidRPr="00D45FBB">
        <w:rPr>
          <w:rFonts w:ascii="Times New Roman" w:hAnsi="Times New Roman" w:cs="Times New Roman"/>
          <w:sz w:val="24"/>
          <w:szCs w:val="24"/>
          <w:lang w:val="en-US"/>
        </w:rPr>
        <w:t>fizkulturavshole</w:t>
      </w:r>
      <w:r w:rsidRPr="00D45FBB">
        <w:rPr>
          <w:rFonts w:ascii="Times New Roman" w:hAnsi="Times New Roman" w:cs="Times New Roman"/>
          <w:sz w:val="24"/>
          <w:szCs w:val="24"/>
        </w:rPr>
        <w:t>.</w:t>
      </w:r>
      <w:r w:rsidRPr="00D45FBB">
        <w:rPr>
          <w:rFonts w:ascii="Times New Roman" w:hAnsi="Times New Roman" w:cs="Times New Roman"/>
          <w:sz w:val="24"/>
          <w:szCs w:val="24"/>
          <w:lang w:val="en-US"/>
        </w:rPr>
        <w:t>ru</w:t>
      </w:r>
      <w:r w:rsidRPr="00D45FBB">
        <w:rPr>
          <w:rFonts w:ascii="Times New Roman" w:hAnsi="Times New Roman" w:cs="Times New Roman"/>
          <w:sz w:val="24"/>
          <w:szCs w:val="24"/>
        </w:rPr>
        <w:t>/</w:t>
      </w:r>
    </w:p>
    <w:p w:rsidR="00D45FBB" w:rsidRPr="00D45FBB" w:rsidRDefault="00D45FBB" w:rsidP="00D45FBB">
      <w:pPr>
        <w:shd w:val="clear" w:color="auto" w:fill="FFFFFF"/>
        <w:spacing w:after="0" w:line="240" w:lineRule="auto"/>
        <w:ind w:left="360"/>
        <w:rPr>
          <w:rFonts w:ascii="Times New Roman" w:hAnsi="Times New Roman" w:cs="Times New Roman"/>
          <w:sz w:val="24"/>
          <w:szCs w:val="24"/>
        </w:rPr>
      </w:pPr>
      <w:r w:rsidRPr="00D45FBB">
        <w:rPr>
          <w:rFonts w:ascii="Times New Roman" w:hAnsi="Times New Roman" w:cs="Times New Roman"/>
          <w:sz w:val="24"/>
          <w:szCs w:val="24"/>
          <w:lang w:val="en-US"/>
        </w:rPr>
        <w:t>http</w:t>
      </w:r>
      <w:r w:rsidRPr="00D45FBB">
        <w:rPr>
          <w:rFonts w:ascii="Times New Roman" w:hAnsi="Times New Roman" w:cs="Times New Roman"/>
          <w:sz w:val="24"/>
          <w:szCs w:val="24"/>
        </w:rPr>
        <w:t xml:space="preserve">:// </w:t>
      </w:r>
      <w:r w:rsidRPr="00D45FBB">
        <w:rPr>
          <w:rFonts w:ascii="Times New Roman" w:hAnsi="Times New Roman" w:cs="Times New Roman"/>
          <w:sz w:val="24"/>
          <w:szCs w:val="24"/>
          <w:lang w:val="en-US"/>
        </w:rPr>
        <w:t>lib</w:t>
      </w:r>
      <w:r w:rsidRPr="00D45FBB">
        <w:rPr>
          <w:rFonts w:ascii="Times New Roman" w:hAnsi="Times New Roman" w:cs="Times New Roman"/>
          <w:sz w:val="24"/>
          <w:szCs w:val="24"/>
        </w:rPr>
        <w:t>.</w:t>
      </w:r>
      <w:r w:rsidRPr="00D45FBB">
        <w:rPr>
          <w:rFonts w:ascii="Times New Roman" w:hAnsi="Times New Roman" w:cs="Times New Roman"/>
          <w:sz w:val="24"/>
          <w:szCs w:val="24"/>
          <w:lang w:val="en-US"/>
        </w:rPr>
        <w:t>sporttedu</w:t>
      </w:r>
      <w:r w:rsidRPr="00D45FBB">
        <w:rPr>
          <w:rFonts w:ascii="Times New Roman" w:hAnsi="Times New Roman" w:cs="Times New Roman"/>
          <w:sz w:val="24"/>
          <w:szCs w:val="24"/>
        </w:rPr>
        <w:t>.</w:t>
      </w:r>
      <w:r w:rsidRPr="00D45FBB">
        <w:rPr>
          <w:rFonts w:ascii="Times New Roman" w:hAnsi="Times New Roman" w:cs="Times New Roman"/>
          <w:sz w:val="24"/>
          <w:szCs w:val="24"/>
          <w:lang w:val="en-US"/>
        </w:rPr>
        <w:t>ru</w:t>
      </w:r>
    </w:p>
    <w:p w:rsidR="00D45FBB" w:rsidRPr="00D45FBB" w:rsidRDefault="00D45FBB" w:rsidP="00D45FBB">
      <w:pPr>
        <w:tabs>
          <w:tab w:val="left" w:pos="851"/>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u w:val="single"/>
        </w:rPr>
        <w:t xml:space="preserve">Сайт Министерства спорта, туризма и молодёжной политики </w:t>
      </w:r>
      <w:hyperlink r:id="rId72" w:history="1">
        <w:r w:rsidRPr="00D45FBB">
          <w:rPr>
            <w:rStyle w:val="af3"/>
            <w:rFonts w:ascii="Times New Roman" w:hAnsi="Times New Roman" w:cs="Times New Roman"/>
            <w:sz w:val="24"/>
            <w:szCs w:val="24"/>
            <w:lang w:val="en-US"/>
          </w:rPr>
          <w:t>http</w:t>
        </w:r>
        <w:r w:rsidRPr="00D45FBB">
          <w:rPr>
            <w:rStyle w:val="af3"/>
            <w:rFonts w:ascii="Times New Roman" w:hAnsi="Times New Roman" w:cs="Times New Roman"/>
            <w:sz w:val="24"/>
            <w:szCs w:val="24"/>
          </w:rPr>
          <w:t>://</w:t>
        </w:r>
        <w:r w:rsidRPr="00D45FBB">
          <w:rPr>
            <w:rStyle w:val="af3"/>
            <w:rFonts w:ascii="Times New Roman" w:hAnsi="Times New Roman" w:cs="Times New Roman"/>
            <w:sz w:val="24"/>
            <w:szCs w:val="24"/>
            <w:lang w:val="en-US"/>
          </w:rPr>
          <w:t>sport</w:t>
        </w:r>
        <w:r w:rsidRPr="00D45FBB">
          <w:rPr>
            <w:rStyle w:val="af3"/>
            <w:rFonts w:ascii="Times New Roman" w:hAnsi="Times New Roman" w:cs="Times New Roman"/>
            <w:sz w:val="24"/>
            <w:szCs w:val="24"/>
          </w:rPr>
          <w:t>/</w:t>
        </w:r>
        <w:r w:rsidRPr="00D45FBB">
          <w:rPr>
            <w:rStyle w:val="af3"/>
            <w:rFonts w:ascii="Times New Roman" w:hAnsi="Times New Roman" w:cs="Times New Roman"/>
            <w:sz w:val="24"/>
            <w:szCs w:val="24"/>
            <w:lang w:val="en-US"/>
          </w:rPr>
          <w:t>mins</w:t>
        </w:r>
        <w:r w:rsidRPr="00D45FBB">
          <w:rPr>
            <w:rStyle w:val="af3"/>
            <w:rFonts w:ascii="Times New Roman" w:hAnsi="Times New Roman" w:cs="Times New Roman"/>
            <w:sz w:val="24"/>
            <w:szCs w:val="24"/>
          </w:rPr>
          <w:t xml:space="preserve"> </w:t>
        </w:r>
        <w:r w:rsidRPr="00D45FBB">
          <w:rPr>
            <w:rStyle w:val="af3"/>
            <w:rFonts w:ascii="Times New Roman" w:hAnsi="Times New Roman" w:cs="Times New Roman"/>
            <w:sz w:val="24"/>
            <w:szCs w:val="24"/>
            <w:lang w:val="en-US"/>
          </w:rPr>
          <w:t>tm</w:t>
        </w:r>
        <w:r w:rsidRPr="00D45FBB">
          <w:rPr>
            <w:rStyle w:val="af3"/>
            <w:rFonts w:ascii="Times New Roman" w:hAnsi="Times New Roman" w:cs="Times New Roman"/>
            <w:sz w:val="24"/>
            <w:szCs w:val="24"/>
          </w:rPr>
          <w:t>.</w:t>
        </w:r>
        <w:r w:rsidRPr="00D45FBB">
          <w:rPr>
            <w:rStyle w:val="af3"/>
            <w:rFonts w:ascii="Times New Roman" w:hAnsi="Times New Roman" w:cs="Times New Roman"/>
            <w:sz w:val="24"/>
            <w:szCs w:val="24"/>
            <w:lang w:val="en-US"/>
          </w:rPr>
          <w:t>gov</w:t>
        </w:r>
        <w:r w:rsidRPr="00D45FBB">
          <w:rPr>
            <w:rStyle w:val="af3"/>
            <w:rFonts w:ascii="Times New Roman" w:hAnsi="Times New Roman" w:cs="Times New Roman"/>
            <w:sz w:val="24"/>
            <w:szCs w:val="24"/>
          </w:rPr>
          <w:t>.</w:t>
        </w:r>
        <w:r w:rsidRPr="00D45FBB">
          <w:rPr>
            <w:rStyle w:val="af3"/>
            <w:rFonts w:ascii="Times New Roman" w:hAnsi="Times New Roman" w:cs="Times New Roman"/>
            <w:sz w:val="24"/>
            <w:szCs w:val="24"/>
            <w:lang w:val="en-US"/>
          </w:rPr>
          <w:t>ru</w:t>
        </w:r>
      </w:hyperlink>
    </w:p>
    <w:p w:rsidR="00D45FBB" w:rsidRPr="00D45FBB" w:rsidRDefault="00D45FBB" w:rsidP="00D45FBB">
      <w:pPr>
        <w:tabs>
          <w:tab w:val="left" w:pos="851"/>
        </w:tabs>
        <w:spacing w:after="0" w:line="240" w:lineRule="auto"/>
        <w:jc w:val="both"/>
        <w:rPr>
          <w:rFonts w:ascii="Times New Roman" w:hAnsi="Times New Roman" w:cs="Times New Roman"/>
          <w:sz w:val="24"/>
          <w:szCs w:val="24"/>
          <w:u w:val="single"/>
        </w:rPr>
      </w:pPr>
      <w:r w:rsidRPr="00D45FBB">
        <w:rPr>
          <w:rFonts w:ascii="Times New Roman" w:hAnsi="Times New Roman" w:cs="Times New Roman"/>
          <w:sz w:val="24"/>
          <w:szCs w:val="24"/>
          <w:u w:val="single"/>
        </w:rPr>
        <w:t xml:space="preserve">Сайт Департамента физической культуры и спорта города Москвы  </w:t>
      </w:r>
      <w:r w:rsidRPr="00D45FBB">
        <w:rPr>
          <w:rFonts w:ascii="Times New Roman" w:hAnsi="Times New Roman" w:cs="Times New Roman"/>
          <w:sz w:val="24"/>
          <w:szCs w:val="24"/>
          <w:u w:val="single"/>
          <w:lang w:val="en-US"/>
        </w:rPr>
        <w:t>http</w:t>
      </w:r>
      <w:r w:rsidRPr="00D45FBB">
        <w:rPr>
          <w:rFonts w:ascii="Times New Roman" w:hAnsi="Times New Roman" w:cs="Times New Roman"/>
          <w:sz w:val="24"/>
          <w:szCs w:val="24"/>
          <w:u w:val="single"/>
        </w:rPr>
        <w:t xml:space="preserve">:// </w:t>
      </w:r>
      <w:r w:rsidRPr="00D45FBB">
        <w:rPr>
          <w:rFonts w:ascii="Times New Roman" w:hAnsi="Times New Roman" w:cs="Times New Roman"/>
          <w:sz w:val="24"/>
          <w:szCs w:val="24"/>
          <w:u w:val="single"/>
          <w:lang w:val="en-US"/>
        </w:rPr>
        <w:t>www</w:t>
      </w:r>
      <w:r w:rsidRPr="00D45FBB">
        <w:rPr>
          <w:rFonts w:ascii="Times New Roman" w:hAnsi="Times New Roman" w:cs="Times New Roman"/>
          <w:sz w:val="24"/>
          <w:szCs w:val="24"/>
          <w:u w:val="single"/>
        </w:rPr>
        <w:t xml:space="preserve">. </w:t>
      </w:r>
      <w:r w:rsidRPr="00D45FBB">
        <w:rPr>
          <w:rFonts w:ascii="Times New Roman" w:hAnsi="Times New Roman" w:cs="Times New Roman"/>
          <w:sz w:val="24"/>
          <w:szCs w:val="24"/>
          <w:u w:val="single"/>
          <w:lang w:val="en-US"/>
        </w:rPr>
        <w:t>mossport</w:t>
      </w:r>
      <w:r w:rsidRPr="00D45FBB">
        <w:rPr>
          <w:rFonts w:ascii="Times New Roman" w:hAnsi="Times New Roman" w:cs="Times New Roman"/>
          <w:sz w:val="24"/>
          <w:szCs w:val="24"/>
          <w:u w:val="single"/>
        </w:rPr>
        <w:t>.</w:t>
      </w:r>
      <w:r w:rsidRPr="00D45FBB">
        <w:rPr>
          <w:rFonts w:ascii="Times New Roman" w:hAnsi="Times New Roman" w:cs="Times New Roman"/>
          <w:sz w:val="24"/>
          <w:szCs w:val="24"/>
          <w:u w:val="single"/>
          <w:lang w:val="en-US"/>
        </w:rPr>
        <w:t>ru</w:t>
      </w:r>
    </w:p>
    <w:p w:rsidR="00D45FBB" w:rsidRPr="00D45FBB" w:rsidRDefault="00D45FBB" w:rsidP="00D45FBB">
      <w:pPr>
        <w:tabs>
          <w:tab w:val="left" w:pos="851"/>
        </w:tabs>
        <w:spacing w:after="0" w:line="240" w:lineRule="auto"/>
        <w:jc w:val="both"/>
        <w:rPr>
          <w:rFonts w:ascii="Times New Roman" w:hAnsi="Times New Roman" w:cs="Times New Roman"/>
          <w:sz w:val="24"/>
          <w:szCs w:val="24"/>
        </w:rPr>
      </w:pPr>
    </w:p>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p>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p>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p>
    <w:p w:rsidR="00D45FBB" w:rsidRPr="00D45FBB" w:rsidRDefault="00D45FBB" w:rsidP="00D45FBB">
      <w:pPr>
        <w:spacing w:after="0" w:line="240" w:lineRule="auto"/>
        <w:rPr>
          <w:rFonts w:ascii="Times New Roman" w:hAnsi="Times New Roman" w:cs="Times New Roman"/>
          <w:sz w:val="24"/>
          <w:szCs w:val="24"/>
        </w:rPr>
      </w:pPr>
    </w:p>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D45FBB">
        <w:rPr>
          <w:rFonts w:ascii="Times New Roman" w:hAnsi="Times New Roman" w:cs="Times New Roman"/>
          <w:b w:val="0"/>
          <w:caps/>
          <w:sz w:val="24"/>
          <w:szCs w:val="24"/>
        </w:rPr>
        <w:t>4.Контроль и оценка результатов освоения Дисциплины</w:t>
      </w:r>
    </w:p>
    <w:p w:rsidR="00D45FBB" w:rsidRPr="00D45FBB" w:rsidRDefault="00D45FBB" w:rsidP="00D45FBB">
      <w:pPr>
        <w:spacing w:after="0" w:line="240" w:lineRule="auto"/>
        <w:ind w:left="720"/>
        <w:rPr>
          <w:rFonts w:ascii="Times New Roman" w:hAnsi="Times New Roman" w:cs="Times New Roman"/>
          <w:sz w:val="24"/>
          <w:szCs w:val="24"/>
        </w:rPr>
      </w:pPr>
    </w:p>
    <w:p w:rsidR="00D45FBB" w:rsidRPr="00D45FBB" w:rsidRDefault="00D45FBB" w:rsidP="00D45F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D45FBB">
        <w:rPr>
          <w:rFonts w:ascii="Times New Roman" w:hAnsi="Times New Roman" w:cs="Times New Roman"/>
          <w:b w:val="0"/>
          <w:sz w:val="24"/>
          <w:szCs w:val="24"/>
        </w:rPr>
        <w:t>Контроль</w:t>
      </w:r>
      <w:r w:rsidRPr="00D45FBB">
        <w:rPr>
          <w:rFonts w:ascii="Times New Roman" w:hAnsi="Times New Roman" w:cs="Times New Roman"/>
          <w:sz w:val="24"/>
          <w:szCs w:val="24"/>
        </w:rPr>
        <w:t xml:space="preserve"> </w:t>
      </w:r>
      <w:r w:rsidRPr="00D45FBB">
        <w:rPr>
          <w:rFonts w:ascii="Times New Roman" w:hAnsi="Times New Roman" w:cs="Times New Roman"/>
          <w:b w:val="0"/>
          <w:sz w:val="24"/>
          <w:szCs w:val="24"/>
        </w:rPr>
        <w:t>и оценка</w:t>
      </w:r>
      <w:r w:rsidRPr="00D45FBB">
        <w:rPr>
          <w:rFonts w:ascii="Times New Roman" w:hAnsi="Times New Roman" w:cs="Times New Roman"/>
          <w:sz w:val="24"/>
          <w:szCs w:val="24"/>
        </w:rPr>
        <w:t xml:space="preserve"> результатов освоения дисциплины осуществляется преподавателем в процессе проведения практических занятий, выполнения обучающимися индивидуальных заданий, </w:t>
      </w:r>
      <w:r w:rsidRPr="00D45FBB">
        <w:rPr>
          <w:rFonts w:ascii="Times New Roman" w:hAnsi="Times New Roman" w:cs="Times New Roman"/>
          <w:b w:val="0"/>
          <w:sz w:val="24"/>
          <w:szCs w:val="24"/>
        </w:rPr>
        <w:t>а также выполнения обучающимися индивидуальных нормативов комплекса ГТО.</w:t>
      </w:r>
    </w:p>
    <w:p w:rsidR="00D45FBB" w:rsidRPr="00D45FBB" w:rsidRDefault="00D45FBB" w:rsidP="00D45FBB">
      <w:pPr>
        <w:autoSpaceDE w:val="0"/>
        <w:autoSpaceDN w:val="0"/>
        <w:adjustRightInd w:val="0"/>
        <w:spacing w:after="0" w:line="240" w:lineRule="auto"/>
        <w:jc w:val="both"/>
        <w:rPr>
          <w:rFonts w:ascii="Times New Roman" w:eastAsia="Calibri" w:hAnsi="Times New Roman" w:cs="Times New Roman"/>
          <w:sz w:val="24"/>
          <w:szCs w:val="24"/>
        </w:rPr>
      </w:pPr>
      <w:r w:rsidRPr="00D45FBB">
        <w:rPr>
          <w:rFonts w:ascii="Times New Roman" w:hAnsi="Times New Roman" w:cs="Times New Roman"/>
          <w:sz w:val="24"/>
          <w:szCs w:val="24"/>
        </w:rPr>
        <w:t>Текущий контроль</w:t>
      </w:r>
      <w:r w:rsidRPr="00D45FBB">
        <w:rPr>
          <w:rFonts w:ascii="Times New Roman" w:hAnsi="Times New Roman" w:cs="Times New Roman"/>
          <w:i/>
          <w:sz w:val="24"/>
          <w:szCs w:val="24"/>
        </w:rPr>
        <w:t xml:space="preserve"> </w:t>
      </w:r>
      <w:r w:rsidRPr="00D45FBB">
        <w:rPr>
          <w:rFonts w:ascii="Times New Roman" w:hAnsi="Times New Roman" w:cs="Times New Roman"/>
          <w:sz w:val="24"/>
          <w:szCs w:val="24"/>
        </w:rPr>
        <w:t xml:space="preserve">осуществляется преподавателем в процессе проведения практических занятий при этом может учитываться как конкретный результат, так и техника выполнения </w:t>
      </w:r>
      <w:r w:rsidRPr="00D45FBB">
        <w:rPr>
          <w:rFonts w:ascii="Times New Roman" w:hAnsi="Times New Roman" w:cs="Times New Roman"/>
          <w:sz w:val="24"/>
          <w:szCs w:val="24"/>
        </w:rPr>
        <w:lastRenderedPageBreak/>
        <w:t>физических упражнений,</w:t>
      </w:r>
      <w:r w:rsidRPr="00D45FBB">
        <w:rPr>
          <w:rFonts w:ascii="Times New Roman" w:eastAsia="Calibri" w:hAnsi="Times New Roman" w:cs="Times New Roman"/>
          <w:sz w:val="24"/>
          <w:szCs w:val="24"/>
        </w:rPr>
        <w:t xml:space="preserve"> направленных на формирование жизненно важных умений и навыков, развитие </w:t>
      </w:r>
      <w:r w:rsidRPr="00D45FBB">
        <w:rPr>
          <w:rFonts w:ascii="Times New Roman" w:hAnsi="Times New Roman" w:cs="Times New Roman"/>
          <w:sz w:val="24"/>
          <w:szCs w:val="24"/>
        </w:rPr>
        <w:t>физических качеств</w:t>
      </w:r>
      <w:r w:rsidRPr="00D45FBB">
        <w:rPr>
          <w:rFonts w:ascii="Times New Roman" w:eastAsia="Calibri" w:hAnsi="Times New Roman" w:cs="Times New Roman"/>
          <w:sz w:val="24"/>
          <w:szCs w:val="24"/>
        </w:rPr>
        <w:t xml:space="preserve"> и др.</w:t>
      </w:r>
    </w:p>
    <w:p w:rsidR="00D45FBB" w:rsidRPr="00D45FBB" w:rsidRDefault="00D45FBB" w:rsidP="00D45FBB">
      <w:pPr>
        <w:autoSpaceDE w:val="0"/>
        <w:autoSpaceDN w:val="0"/>
        <w:adjustRightInd w:val="0"/>
        <w:spacing w:after="0" w:line="240" w:lineRule="auto"/>
        <w:jc w:val="both"/>
        <w:rPr>
          <w:rFonts w:ascii="Times New Roman" w:hAnsi="Times New Roman" w:cs="Times New Roman"/>
          <w:sz w:val="24"/>
          <w:szCs w:val="24"/>
        </w:rPr>
      </w:pPr>
      <w:r w:rsidRPr="00D45FBB">
        <w:rPr>
          <w:rFonts w:ascii="Times New Roman" w:eastAsia="Calibri" w:hAnsi="Times New Roman" w:cs="Times New Roman"/>
          <w:bCs/>
          <w:sz w:val="24"/>
          <w:szCs w:val="24"/>
        </w:rPr>
        <w:t xml:space="preserve">Дифференцированный зачет проводится по завершению курса и </w:t>
      </w:r>
      <w:r w:rsidRPr="00D45FBB">
        <w:rPr>
          <w:rFonts w:ascii="Times New Roman" w:hAnsi="Times New Roman" w:cs="Times New Roman"/>
          <w:sz w:val="24"/>
          <w:szCs w:val="24"/>
        </w:rPr>
        <w:t xml:space="preserve">предусматривает </w:t>
      </w:r>
      <w:r w:rsidRPr="00D45FBB">
        <w:rPr>
          <w:rFonts w:ascii="Times New Roman" w:eastAsia="Calibri" w:hAnsi="Times New Roman" w:cs="Times New Roman"/>
          <w:bCs/>
          <w:sz w:val="24"/>
          <w:szCs w:val="24"/>
        </w:rPr>
        <w:t>контроль за освоением умений путем выполнения учебных нормативов.</w:t>
      </w:r>
      <w:r w:rsidRPr="00D45FBB">
        <w:rPr>
          <w:rFonts w:ascii="Times New Roman" w:hAnsi="Times New Roman" w:cs="Times New Roman"/>
          <w:bCs/>
          <w:sz w:val="24"/>
          <w:szCs w:val="24"/>
        </w:rPr>
        <w:t xml:space="preserve"> </w:t>
      </w:r>
    </w:p>
    <w:p w:rsidR="00D45FBB" w:rsidRPr="00D45FBB" w:rsidRDefault="00D45FBB" w:rsidP="00D45FBB">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4"/>
        <w:gridCol w:w="6514"/>
      </w:tblGrid>
      <w:tr w:rsidR="00D45FBB" w:rsidRPr="00D45FBB" w:rsidTr="00422EE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D45FBB" w:rsidRPr="00D45FBB" w:rsidRDefault="00D45FBB" w:rsidP="00D45FBB">
            <w:pPr>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Результаты обучения</w:t>
            </w:r>
          </w:p>
          <w:p w:rsidR="00D45FBB" w:rsidRPr="00D45FBB" w:rsidRDefault="00D45FBB" w:rsidP="00D45FBB">
            <w:pPr>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(освоенные умения, усвоенные знания)</w:t>
            </w:r>
          </w:p>
        </w:tc>
        <w:tc>
          <w:tcPr>
            <w:tcW w:w="9250" w:type="dxa"/>
            <w:tcBorders>
              <w:top w:val="single" w:sz="4" w:space="0" w:color="auto"/>
              <w:left w:val="single" w:sz="4" w:space="0" w:color="auto"/>
              <w:bottom w:val="single" w:sz="4" w:space="0" w:color="auto"/>
              <w:right w:val="single" w:sz="4" w:space="0" w:color="auto"/>
            </w:tcBorders>
            <w:shd w:val="clear" w:color="auto" w:fill="auto"/>
            <w:vAlign w:val="center"/>
          </w:tcPr>
          <w:p w:rsidR="00D45FBB" w:rsidRPr="00D45FBB" w:rsidRDefault="00D45FBB" w:rsidP="00D45FBB">
            <w:pPr>
              <w:spacing w:after="0" w:line="240" w:lineRule="auto"/>
              <w:jc w:val="center"/>
              <w:rPr>
                <w:rFonts w:ascii="Times New Roman" w:hAnsi="Times New Roman" w:cs="Times New Roman"/>
                <w:b/>
                <w:bCs/>
                <w:sz w:val="24"/>
                <w:szCs w:val="24"/>
              </w:rPr>
            </w:pPr>
            <w:r w:rsidRPr="00D45FBB">
              <w:rPr>
                <w:rFonts w:ascii="Times New Roman" w:hAnsi="Times New Roman" w:cs="Times New Roman"/>
                <w:b/>
                <w:sz w:val="24"/>
                <w:szCs w:val="24"/>
              </w:rPr>
              <w:t xml:space="preserve">Формы и методы контроля и оценки результатов обучения </w:t>
            </w:r>
          </w:p>
        </w:tc>
      </w:tr>
      <w:tr w:rsidR="00D45FBB" w:rsidRPr="00D45FBB" w:rsidTr="00422EE0">
        <w:tc>
          <w:tcPr>
            <w:tcW w:w="138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sz w:val="24"/>
                <w:szCs w:val="24"/>
              </w:rPr>
              <w:t>обучающийся должен уметь:</w:t>
            </w:r>
          </w:p>
        </w:tc>
      </w:tr>
      <w:tr w:rsidR="00D45FBB" w:rsidRPr="00D45FBB" w:rsidTr="00422EE0">
        <w:tc>
          <w:tcPr>
            <w:tcW w:w="4608" w:type="dxa"/>
            <w:tcBorders>
              <w:top w:val="single" w:sz="4" w:space="0" w:color="auto"/>
              <w:left w:val="single" w:sz="4" w:space="0" w:color="auto"/>
              <w:bottom w:val="single" w:sz="4" w:space="0" w:color="auto"/>
              <w:right w:val="single" w:sz="4" w:space="0" w:color="auto"/>
            </w:tcBorders>
            <w:shd w:val="clear" w:color="auto" w:fill="auto"/>
          </w:tcPr>
          <w:p w:rsidR="00D45FBB" w:rsidRPr="00D45FBB" w:rsidRDefault="00D45FBB" w:rsidP="00D45FBB">
            <w:pPr>
              <w:widowControl w:val="0"/>
              <w:shd w:val="clear" w:color="auto" w:fill="FFFFFF"/>
              <w:tabs>
                <w:tab w:val="left" w:pos="360"/>
              </w:tabs>
              <w:autoSpaceDE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D45FBB" w:rsidRPr="00D45FBB" w:rsidRDefault="00D45FBB" w:rsidP="00D45FBB">
            <w:pPr>
              <w:widowControl w:val="0"/>
              <w:shd w:val="clear" w:color="auto" w:fill="FFFFFF"/>
              <w:autoSpaceDE w:val="0"/>
              <w:spacing w:after="0" w:line="240" w:lineRule="auto"/>
              <w:jc w:val="both"/>
              <w:rPr>
                <w:rFonts w:ascii="Times New Roman" w:hAnsi="Times New Roman" w:cs="Times New Roman"/>
                <w:b/>
                <w:i/>
                <w:color w:val="000000"/>
                <w:sz w:val="24"/>
                <w:szCs w:val="24"/>
              </w:rPr>
            </w:pPr>
            <w:r w:rsidRPr="00D45FBB">
              <w:rPr>
                <w:rFonts w:ascii="Times New Roman" w:hAnsi="Times New Roman" w:cs="Times New Roman"/>
                <w:b/>
                <w:sz w:val="24"/>
                <w:szCs w:val="24"/>
              </w:rPr>
              <w:t>-</w:t>
            </w:r>
            <w:r w:rsidRPr="00D45FBB">
              <w:rPr>
                <w:rFonts w:ascii="Times New Roman" w:hAnsi="Times New Roman" w:cs="Times New Roman"/>
                <w:b/>
                <w:i/>
                <w:sz w:val="24"/>
                <w:szCs w:val="24"/>
              </w:rPr>
              <w:t>освоение обучающимися дополнительных технических элементов, вариативных способов двигательной деятельности, избранных видов спорта</w:t>
            </w:r>
          </w:p>
          <w:p w:rsidR="00D45FBB" w:rsidRPr="00D45FBB" w:rsidRDefault="00D45FBB" w:rsidP="00D45FBB">
            <w:pPr>
              <w:widowControl w:val="0"/>
              <w:shd w:val="clear" w:color="auto" w:fill="FFFFFF"/>
              <w:tabs>
                <w:tab w:val="left" w:pos="360"/>
              </w:tabs>
              <w:autoSpaceDE w:val="0"/>
              <w:spacing w:after="0" w:line="240" w:lineRule="auto"/>
              <w:jc w:val="both"/>
              <w:rPr>
                <w:rFonts w:ascii="Times New Roman" w:hAnsi="Times New Roman" w:cs="Times New Roman"/>
                <w:color w:val="000000"/>
                <w:sz w:val="24"/>
                <w:szCs w:val="24"/>
              </w:rPr>
            </w:pPr>
          </w:p>
        </w:tc>
        <w:tc>
          <w:tcPr>
            <w:tcW w:w="9250" w:type="dxa"/>
            <w:tcBorders>
              <w:top w:val="single" w:sz="4" w:space="0" w:color="auto"/>
              <w:left w:val="single" w:sz="4" w:space="0" w:color="auto"/>
              <w:bottom w:val="single" w:sz="4" w:space="0" w:color="auto"/>
              <w:right w:val="single" w:sz="4" w:space="0" w:color="auto"/>
            </w:tcBorders>
            <w:shd w:val="clear" w:color="auto" w:fill="auto"/>
          </w:tcPr>
          <w:p w:rsidR="00D45FBB" w:rsidRPr="00D45FBB" w:rsidRDefault="00D45FBB" w:rsidP="00D45FBB">
            <w:pPr>
              <w:spacing w:after="0" w:line="240" w:lineRule="auto"/>
              <w:jc w:val="both"/>
              <w:rPr>
                <w:rFonts w:ascii="Times New Roman" w:hAnsi="Times New Roman" w:cs="Times New Roman"/>
                <w:bCs/>
                <w:sz w:val="24"/>
                <w:szCs w:val="24"/>
              </w:rPr>
            </w:pPr>
            <w:r w:rsidRPr="00D45FBB">
              <w:rPr>
                <w:rFonts w:ascii="Times New Roman" w:hAnsi="Times New Roman" w:cs="Times New Roman"/>
                <w:bCs/>
                <w:sz w:val="24"/>
                <w:szCs w:val="24"/>
              </w:rPr>
              <w:t>Текущий контроль педагога в форме  оценки результатов практических  занятий в соответствии со шкалой выполнения контрольных нормативов.</w:t>
            </w:r>
          </w:p>
          <w:p w:rsidR="00D45FBB" w:rsidRPr="00D45FBB" w:rsidRDefault="00D45FBB" w:rsidP="00D45FBB">
            <w:pPr>
              <w:spacing w:after="0" w:line="240" w:lineRule="auto"/>
              <w:jc w:val="both"/>
              <w:rPr>
                <w:rFonts w:ascii="Times New Roman" w:hAnsi="Times New Roman" w:cs="Times New Roman"/>
                <w:b/>
                <w:bCs/>
                <w:i/>
                <w:sz w:val="24"/>
                <w:szCs w:val="24"/>
              </w:rPr>
            </w:pPr>
            <w:r w:rsidRPr="00D45FBB">
              <w:rPr>
                <w:rFonts w:ascii="Times New Roman" w:hAnsi="Times New Roman" w:cs="Times New Roman"/>
                <w:b/>
                <w:bCs/>
                <w:i/>
                <w:sz w:val="24"/>
                <w:szCs w:val="24"/>
              </w:rPr>
              <w:t>Оценка освоения обучающимися дополнительных элементов, вариативных способов двигательной деятельности, избранных видов спорта  за счет сдачи нормативов ВФСК ГТО</w:t>
            </w:r>
          </w:p>
          <w:p w:rsidR="00D45FBB" w:rsidRPr="00D45FBB" w:rsidRDefault="00D45FBB" w:rsidP="00D45FBB">
            <w:pPr>
              <w:spacing w:after="0" w:line="240" w:lineRule="auto"/>
              <w:jc w:val="both"/>
              <w:rPr>
                <w:rFonts w:ascii="Times New Roman" w:hAnsi="Times New Roman" w:cs="Times New Roman"/>
                <w:bCs/>
                <w:sz w:val="24"/>
                <w:szCs w:val="24"/>
              </w:rPr>
            </w:pPr>
            <w:r w:rsidRPr="00D45FBB">
              <w:rPr>
                <w:rFonts w:ascii="Times New Roman" w:hAnsi="Times New Roman" w:cs="Times New Roman"/>
                <w:b/>
                <w:bCs/>
                <w:i/>
                <w:sz w:val="24"/>
                <w:szCs w:val="24"/>
              </w:rPr>
              <w:t>(сдача нормативов по желанию студента).</w:t>
            </w:r>
          </w:p>
        </w:tc>
      </w:tr>
      <w:tr w:rsidR="00D45FBB" w:rsidRPr="00D45FBB" w:rsidTr="00422EE0">
        <w:tc>
          <w:tcPr>
            <w:tcW w:w="13858" w:type="dxa"/>
            <w:gridSpan w:val="2"/>
            <w:tcBorders>
              <w:top w:val="single" w:sz="4" w:space="0" w:color="auto"/>
              <w:left w:val="single" w:sz="4" w:space="0" w:color="auto"/>
              <w:bottom w:val="single" w:sz="4" w:space="0" w:color="auto"/>
              <w:right w:val="single" w:sz="4" w:space="0" w:color="auto"/>
            </w:tcBorders>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45FBB">
              <w:rPr>
                <w:rFonts w:ascii="Times New Roman" w:hAnsi="Times New Roman" w:cs="Times New Roman"/>
                <w:b/>
                <w:sz w:val="24"/>
                <w:szCs w:val="24"/>
              </w:rPr>
              <w:t>обучающийся должен знать:</w:t>
            </w:r>
          </w:p>
        </w:tc>
      </w:tr>
      <w:tr w:rsidR="00D45FBB" w:rsidRPr="00D45FBB" w:rsidTr="00422EE0">
        <w:trPr>
          <w:trHeight w:val="1114"/>
        </w:trPr>
        <w:tc>
          <w:tcPr>
            <w:tcW w:w="4608" w:type="dxa"/>
            <w:tcBorders>
              <w:top w:val="single" w:sz="4" w:space="0" w:color="auto"/>
              <w:left w:val="single" w:sz="4" w:space="0" w:color="auto"/>
              <w:right w:val="single" w:sz="4" w:space="0" w:color="auto"/>
            </w:tcBorders>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-о роли физической культуры в общекультурном, профессиональном и социальном развитии человека.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-основы здорового образа жизни</w:t>
            </w:r>
          </w:p>
        </w:tc>
        <w:tc>
          <w:tcPr>
            <w:tcW w:w="9250" w:type="dxa"/>
            <w:tcBorders>
              <w:top w:val="single" w:sz="4" w:space="0" w:color="auto"/>
              <w:left w:val="single" w:sz="4" w:space="0" w:color="auto"/>
              <w:right w:val="single" w:sz="4" w:space="0" w:color="auto"/>
            </w:tcBorders>
            <w:shd w:val="clear" w:color="auto" w:fill="auto"/>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bCs/>
                <w:sz w:val="24"/>
                <w:szCs w:val="24"/>
              </w:rPr>
              <w:t xml:space="preserve">Экспертное наблюдение и регулярная оценка знаний студентов  в ходе проведения: учебно-тренировочных занятий; </w:t>
            </w:r>
            <w:r w:rsidRPr="00D45FBB">
              <w:rPr>
                <w:rFonts w:ascii="Times New Roman" w:hAnsi="Times New Roman" w:cs="Times New Roman"/>
                <w:sz w:val="24"/>
                <w:szCs w:val="24"/>
              </w:rPr>
              <w:t>занятий в секциях по видам спорта, группах ОФП</w:t>
            </w:r>
          </w:p>
          <w:p w:rsidR="00D45FBB" w:rsidRPr="00D45FBB" w:rsidRDefault="00D45FBB" w:rsidP="00D45FBB">
            <w:pPr>
              <w:spacing w:after="0" w:line="240" w:lineRule="auto"/>
              <w:jc w:val="both"/>
              <w:rPr>
                <w:rFonts w:ascii="Times New Roman" w:hAnsi="Times New Roman" w:cs="Times New Roman"/>
                <w:sz w:val="24"/>
                <w:szCs w:val="24"/>
              </w:rPr>
            </w:pPr>
          </w:p>
          <w:p w:rsidR="00D45FBB" w:rsidRPr="00D45FBB" w:rsidRDefault="00D45FBB" w:rsidP="00D45FBB">
            <w:pPr>
              <w:spacing w:after="0" w:line="240" w:lineRule="auto"/>
              <w:jc w:val="both"/>
              <w:rPr>
                <w:rFonts w:ascii="Times New Roman" w:hAnsi="Times New Roman" w:cs="Times New Roman"/>
                <w:bCs/>
                <w:i/>
                <w:sz w:val="24"/>
                <w:szCs w:val="24"/>
              </w:rPr>
            </w:pPr>
            <w:r w:rsidRPr="00D45FBB">
              <w:rPr>
                <w:rFonts w:ascii="Times New Roman" w:hAnsi="Times New Roman" w:cs="Times New Roman"/>
                <w:bCs/>
                <w:sz w:val="24"/>
                <w:szCs w:val="24"/>
              </w:rPr>
              <w:t>Итоговый контроль педагога в форме оценки за дифференцированный зачет</w:t>
            </w:r>
          </w:p>
        </w:tc>
      </w:tr>
    </w:tbl>
    <w:p w:rsidR="00D45FBB" w:rsidRPr="00D45FBB" w:rsidRDefault="00D45FBB" w:rsidP="00D45FBB">
      <w:pPr>
        <w:spacing w:after="0" w:line="240" w:lineRule="auto"/>
        <w:rPr>
          <w:rFonts w:ascii="Times New Roman" w:hAnsi="Times New Roman" w:cs="Times New Roman"/>
          <w:sz w:val="24"/>
          <w:szCs w:val="24"/>
        </w:rPr>
      </w:pPr>
    </w:p>
    <w:p w:rsidR="00D45FBB" w:rsidRPr="00D45FBB" w:rsidRDefault="00D45FBB" w:rsidP="00D45FBB">
      <w:pPr>
        <w:spacing w:after="0" w:line="240" w:lineRule="auto"/>
        <w:rPr>
          <w:rFonts w:ascii="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Контрольные нормативы  для оценки уровня физической подготовленности студентов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раздел «Легкая атлетика»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bl>
      <w:tblPr>
        <w:tblW w:w="10794"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9"/>
        <w:gridCol w:w="739"/>
        <w:gridCol w:w="728"/>
        <w:gridCol w:w="728"/>
        <w:gridCol w:w="728"/>
        <w:gridCol w:w="728"/>
        <w:gridCol w:w="728"/>
        <w:gridCol w:w="728"/>
        <w:gridCol w:w="728"/>
        <w:gridCol w:w="728"/>
        <w:gridCol w:w="728"/>
        <w:gridCol w:w="728"/>
        <w:gridCol w:w="728"/>
        <w:gridCol w:w="728"/>
      </w:tblGrid>
      <w:tr w:rsidR="00D45FBB" w:rsidRPr="00D45FBB" w:rsidTr="00422EE0">
        <w:trPr>
          <w:trHeight w:val="325"/>
        </w:trPr>
        <w:tc>
          <w:tcPr>
            <w:tcW w:w="1319" w:type="dxa"/>
          </w:tcPr>
          <w:p w:rsidR="00D45FBB" w:rsidRPr="00D45FBB" w:rsidRDefault="00D45FBB" w:rsidP="00D45FBB">
            <w:pPr>
              <w:spacing w:after="0" w:line="240" w:lineRule="auto"/>
              <w:ind w:left="340" w:hanging="340"/>
              <w:rPr>
                <w:rFonts w:ascii="Times New Roman" w:hAnsi="Times New Roman" w:cs="Times New Roman"/>
                <w:sz w:val="24"/>
                <w:szCs w:val="24"/>
              </w:rPr>
            </w:pPr>
            <w:r w:rsidRPr="00D45FBB">
              <w:rPr>
                <w:rFonts w:ascii="Times New Roman" w:hAnsi="Times New Roman" w:cs="Times New Roman"/>
                <w:sz w:val="24"/>
                <w:szCs w:val="24"/>
              </w:rPr>
              <w:t>упражнение</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курс</w:t>
            </w:r>
          </w:p>
        </w:tc>
        <w:tc>
          <w:tcPr>
            <w:tcW w:w="2184" w:type="dxa"/>
            <w:gridSpan w:val="3"/>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 КУРС</w:t>
            </w:r>
          </w:p>
        </w:tc>
        <w:tc>
          <w:tcPr>
            <w:tcW w:w="2184" w:type="dxa"/>
            <w:gridSpan w:val="3"/>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 КУРС</w:t>
            </w:r>
          </w:p>
        </w:tc>
        <w:tc>
          <w:tcPr>
            <w:tcW w:w="2184" w:type="dxa"/>
            <w:gridSpan w:val="3"/>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 КУРС</w:t>
            </w:r>
          </w:p>
        </w:tc>
        <w:tc>
          <w:tcPr>
            <w:tcW w:w="2184" w:type="dxa"/>
            <w:gridSpan w:val="3"/>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  КУРС</w:t>
            </w:r>
          </w:p>
        </w:tc>
      </w:tr>
      <w:tr w:rsidR="00D45FBB" w:rsidRPr="00D45FBB" w:rsidTr="00422EE0">
        <w:trPr>
          <w:trHeight w:val="425"/>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Легкая </w:t>
            </w:r>
          </w:p>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атлетика</w:t>
            </w:r>
          </w:p>
        </w:tc>
        <w:tc>
          <w:tcPr>
            <w:tcW w:w="73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оценка</w:t>
            </w:r>
          </w:p>
        </w:tc>
        <w:tc>
          <w:tcPr>
            <w:tcW w:w="2184" w:type="dxa"/>
            <w:gridSpan w:val="3"/>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2184" w:type="dxa"/>
            <w:gridSpan w:val="3"/>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2184" w:type="dxa"/>
            <w:gridSpan w:val="3"/>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2184" w:type="dxa"/>
            <w:gridSpan w:val="3"/>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r>
      <w:tr w:rsidR="00D45FBB" w:rsidRPr="00D45FBB" w:rsidTr="00422EE0">
        <w:trPr>
          <w:trHeight w:val="501"/>
        </w:trPr>
        <w:tc>
          <w:tcPr>
            <w:tcW w:w="1319" w:type="dxa"/>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739" w:type="dxa"/>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r>
      <w:tr w:rsidR="00D45FBB" w:rsidRPr="00D45FBB" w:rsidTr="00422EE0">
        <w:trPr>
          <w:trHeight w:val="338"/>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Бег   100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14,7</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13,5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15,2</w:t>
            </w:r>
          </w:p>
        </w:tc>
      </w:tr>
      <w:tr w:rsidR="00D45FBB" w:rsidRPr="00D45FBB" w:rsidTr="00422EE0">
        <w:trPr>
          <w:trHeight w:val="31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16,0</w:t>
            </w:r>
          </w:p>
        </w:tc>
      </w:tr>
      <w:tr w:rsidR="00D45FBB" w:rsidRPr="00D45FBB" w:rsidTr="00422EE0">
        <w:trPr>
          <w:trHeight w:val="288"/>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200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29,0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29,0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27,5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29,0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26,5</w:t>
            </w:r>
          </w:p>
        </w:tc>
      </w:tr>
      <w:tr w:rsidR="00D45FBB" w:rsidRPr="00D45FBB" w:rsidTr="00422EE0">
        <w:trPr>
          <w:trHeight w:val="227"/>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32,0</w:t>
            </w:r>
          </w:p>
        </w:tc>
      </w:tr>
      <w:tr w:rsidR="00D45FBB" w:rsidRPr="00D45FBB" w:rsidTr="00422EE0">
        <w:trPr>
          <w:trHeight w:val="275"/>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300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46,3</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52,5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r>
      <w:tr w:rsidR="00D45FBB" w:rsidRPr="00D45FBB" w:rsidTr="00422EE0">
        <w:trPr>
          <w:trHeight w:val="264"/>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53,5</w:t>
            </w:r>
          </w:p>
        </w:tc>
      </w:tr>
      <w:tr w:rsidR="00D45FBB" w:rsidRPr="00D45FBB" w:rsidTr="00422EE0">
        <w:trPr>
          <w:trHeight w:val="26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400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1,00,0</w:t>
            </w:r>
          </w:p>
        </w:tc>
      </w:tr>
      <w:tr w:rsidR="00D45FBB" w:rsidRPr="00D45FBB" w:rsidTr="00422EE0">
        <w:trPr>
          <w:trHeight w:val="25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1,14,0</w:t>
            </w:r>
          </w:p>
        </w:tc>
      </w:tr>
      <w:tr w:rsidR="00D45FBB" w:rsidRPr="00D45FBB" w:rsidTr="00422EE0">
        <w:trPr>
          <w:trHeight w:val="250"/>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500 </w:t>
            </w:r>
            <w:r w:rsidRPr="00D45FBB">
              <w:rPr>
                <w:rFonts w:ascii="Times New Roman" w:hAnsi="Times New Roman" w:cs="Times New Roman"/>
                <w:sz w:val="24"/>
                <w:szCs w:val="24"/>
              </w:rPr>
              <w:lastRenderedPageBreak/>
              <w:t>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r>
      <w:tr w:rsidR="00D45FBB" w:rsidRPr="00D45FBB" w:rsidTr="00422EE0">
        <w:trPr>
          <w:trHeight w:val="265"/>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1,55,0</w:t>
            </w:r>
          </w:p>
        </w:tc>
      </w:tr>
      <w:tr w:rsidR="00D45FBB" w:rsidRPr="00D45FBB" w:rsidTr="00422EE0">
        <w:trPr>
          <w:trHeight w:val="26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 xml:space="preserve">        1000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3,30,0</w:t>
            </w:r>
          </w:p>
        </w:tc>
      </w:tr>
      <w:tr w:rsidR="00D45FBB" w:rsidRPr="00D45FBB" w:rsidTr="00422EE0">
        <w:trPr>
          <w:trHeight w:val="25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r>
      <w:tr w:rsidR="00D45FBB" w:rsidRPr="00D45FBB" w:rsidTr="00422EE0">
        <w:trPr>
          <w:trHeight w:val="325"/>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2000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r>
      <w:tr w:rsidR="00D45FBB" w:rsidRPr="00D45FBB" w:rsidTr="00422EE0">
        <w:trPr>
          <w:trHeight w:val="214"/>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11,00</w:t>
            </w:r>
          </w:p>
        </w:tc>
      </w:tr>
      <w:tr w:rsidR="00D45FBB" w:rsidRPr="00D45FBB" w:rsidTr="00422EE0">
        <w:trPr>
          <w:trHeight w:val="25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3000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13,20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12,30</w:t>
            </w:r>
          </w:p>
        </w:tc>
      </w:tr>
      <w:tr w:rsidR="00D45FBB" w:rsidRPr="00D45FBB" w:rsidTr="00422EE0">
        <w:trPr>
          <w:trHeight w:val="26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r>
      <w:tr w:rsidR="00D45FBB" w:rsidRPr="00D45FBB" w:rsidTr="00422EE0">
        <w:trPr>
          <w:trHeight w:val="25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марш бросок</w:t>
            </w:r>
          </w:p>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6000 м, 3000м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39,0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r>
      <w:tr w:rsidR="00D45FBB" w:rsidRPr="00D45FBB" w:rsidTr="00422EE0">
        <w:trPr>
          <w:trHeight w:val="26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r>
      <w:tr w:rsidR="00D45FBB" w:rsidRPr="00D45FBB" w:rsidTr="00422EE0">
        <w:trPr>
          <w:trHeight w:val="313"/>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Метание гранаты 700 гр</w:t>
            </w:r>
          </w:p>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500 гр</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r>
      <w:tr w:rsidR="00D45FBB" w:rsidRPr="00D45FBB" w:rsidTr="00422EE0">
        <w:trPr>
          <w:trHeight w:val="226"/>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r>
      <w:tr w:rsidR="00D45FBB" w:rsidRPr="00D45FBB" w:rsidTr="00422EE0">
        <w:trPr>
          <w:trHeight w:val="275"/>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Прыжки в длину с разбега</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r>
      <w:tr w:rsidR="00D45FBB" w:rsidRPr="00D45FBB" w:rsidTr="00422EE0">
        <w:trPr>
          <w:trHeight w:val="240"/>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r>
      <w:tr w:rsidR="00D45FBB" w:rsidRPr="00D45FBB" w:rsidTr="00422EE0">
        <w:trPr>
          <w:trHeight w:val="240"/>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Лыжи 3000м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r>
      <w:tr w:rsidR="00D45FBB" w:rsidRPr="00D45FBB" w:rsidTr="00422EE0">
        <w:trPr>
          <w:trHeight w:val="275"/>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24,00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18,00</w:t>
            </w:r>
          </w:p>
        </w:tc>
      </w:tr>
      <w:tr w:rsidR="00D45FBB" w:rsidRPr="00D45FBB" w:rsidTr="00422EE0">
        <w:trPr>
          <w:trHeight w:val="25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Лыжи 5000м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27,00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26,30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26,30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26,30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25,30</w:t>
            </w:r>
          </w:p>
        </w:tc>
      </w:tr>
      <w:tr w:rsidR="00D45FBB" w:rsidRPr="00D45FBB" w:rsidTr="00422EE0">
        <w:trPr>
          <w:trHeight w:val="26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39,30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39,30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34,30</w:t>
            </w:r>
          </w:p>
        </w:tc>
      </w:tr>
    </w:tbl>
    <w:p w:rsidR="00D45FBB" w:rsidRPr="00D45FBB" w:rsidRDefault="00D45FBB" w:rsidP="00D45FBB">
      <w:pPr>
        <w:spacing w:after="0" w:line="240" w:lineRule="auto"/>
        <w:rPr>
          <w:rFonts w:ascii="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Контрольные нормативы для оценки уровня владения техникой отдельных приёмов в игровых видах спорта (баскетбол, волейбол)</w:t>
      </w:r>
    </w:p>
    <w:tbl>
      <w:tblPr>
        <w:tblpPr w:leftFromText="180" w:rightFromText="180" w:vertAnchor="page" w:horzAnchor="margin" w:tblpXSpec="center" w:tblpY="1791"/>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44"/>
        <w:gridCol w:w="709"/>
        <w:gridCol w:w="709"/>
        <w:gridCol w:w="601"/>
        <w:gridCol w:w="674"/>
        <w:gridCol w:w="709"/>
        <w:gridCol w:w="709"/>
        <w:gridCol w:w="709"/>
        <w:gridCol w:w="708"/>
        <w:gridCol w:w="709"/>
        <w:gridCol w:w="709"/>
        <w:gridCol w:w="709"/>
        <w:gridCol w:w="708"/>
        <w:gridCol w:w="709"/>
      </w:tblGrid>
      <w:tr w:rsidR="00422EE0" w:rsidRPr="00D45FBB" w:rsidTr="00422EE0">
        <w:trPr>
          <w:trHeight w:val="274"/>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п/п</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Виды упражнений</w:t>
            </w:r>
          </w:p>
        </w:tc>
        <w:tc>
          <w:tcPr>
            <w:tcW w:w="709"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пол</w:t>
            </w:r>
          </w:p>
        </w:tc>
        <w:tc>
          <w:tcPr>
            <w:tcW w:w="8363" w:type="dxa"/>
            <w:gridSpan w:val="12"/>
          </w:tcPr>
          <w:p w:rsidR="00422EE0" w:rsidRPr="00D45FBB" w:rsidRDefault="00422EE0" w:rsidP="00422EE0">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Курсы и оценки</w:t>
            </w:r>
          </w:p>
        </w:tc>
      </w:tr>
      <w:tr w:rsidR="00422EE0" w:rsidRPr="00D45FBB" w:rsidTr="00422EE0">
        <w:trPr>
          <w:trHeight w:val="276"/>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vMerge/>
          </w:tcPr>
          <w:p w:rsidR="00422EE0" w:rsidRPr="00D45FBB" w:rsidRDefault="00422EE0" w:rsidP="00422EE0">
            <w:pPr>
              <w:spacing w:after="0" w:line="240" w:lineRule="auto"/>
              <w:rPr>
                <w:rFonts w:ascii="Times New Roman" w:hAnsi="Times New Roman" w:cs="Times New Roman"/>
                <w:sz w:val="24"/>
                <w:szCs w:val="24"/>
              </w:rPr>
            </w:pPr>
          </w:p>
        </w:tc>
        <w:tc>
          <w:tcPr>
            <w:tcW w:w="1984"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1 Курс</w:t>
            </w:r>
          </w:p>
        </w:tc>
        <w:tc>
          <w:tcPr>
            <w:tcW w:w="2127"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2 Курс</w:t>
            </w:r>
          </w:p>
        </w:tc>
        <w:tc>
          <w:tcPr>
            <w:tcW w:w="2126"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3 Курс</w:t>
            </w:r>
          </w:p>
        </w:tc>
        <w:tc>
          <w:tcPr>
            <w:tcW w:w="2126"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4 Курс</w:t>
            </w:r>
          </w:p>
        </w:tc>
      </w:tr>
      <w:tr w:rsidR="00422EE0" w:rsidRPr="00D45FBB" w:rsidTr="00422EE0">
        <w:trPr>
          <w:trHeight w:val="341"/>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Волейбол.</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Приём и передачи мяча двумя руками сверху</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А) над собой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(инд ); (раз)</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Б) от стены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(инд); (раз)</w:t>
            </w:r>
          </w:p>
        </w:tc>
        <w:tc>
          <w:tcPr>
            <w:tcW w:w="709"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r>
      <w:tr w:rsidR="00422EE0" w:rsidRPr="00D45FBB" w:rsidTr="00422EE0">
        <w:trPr>
          <w:trHeight w:val="469"/>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r>
      <w:tr w:rsidR="00422EE0" w:rsidRPr="00D45FBB" w:rsidTr="00422EE0">
        <w:trPr>
          <w:trHeight w:val="576"/>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r>
      <w:tr w:rsidR="00422EE0" w:rsidRPr="00D45FBB" w:rsidTr="00422EE0">
        <w:trPr>
          <w:trHeight w:val="308"/>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Приём и передача мяча двумя руками сверху в парах (раз)</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w:t>
            </w:r>
          </w:p>
        </w:tc>
      </w:tr>
      <w:tr w:rsidR="00422EE0" w:rsidRPr="00D45FBB" w:rsidTr="00422EE0">
        <w:trPr>
          <w:trHeight w:val="273"/>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w:t>
            </w:r>
          </w:p>
        </w:tc>
      </w:tr>
      <w:tr w:rsidR="00422EE0" w:rsidRPr="00D45FBB" w:rsidTr="00422EE0">
        <w:trPr>
          <w:trHeight w:val="416"/>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Приём и передача мяча двумя руками снизу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А) перед собой (инд); (раз)</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r>
      <w:tr w:rsidR="00422EE0" w:rsidRPr="00D45FBB" w:rsidTr="00422EE0">
        <w:trPr>
          <w:trHeight w:val="423"/>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r>
      <w:tr w:rsidR="00422EE0" w:rsidRPr="00D45FBB" w:rsidTr="00422EE0">
        <w:trPr>
          <w:trHeight w:val="400"/>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Приём и передача мяча двумя руками снизу в парах (раз)</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w:t>
            </w:r>
          </w:p>
        </w:tc>
      </w:tr>
      <w:tr w:rsidR="00422EE0" w:rsidRPr="00D45FBB" w:rsidTr="00422EE0">
        <w:trPr>
          <w:trHeight w:val="278"/>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r>
      <w:tr w:rsidR="00422EE0" w:rsidRPr="00D45FBB" w:rsidTr="00422EE0">
        <w:trPr>
          <w:trHeight w:val="283"/>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Подачи (количество правильных подач из 5) </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272"/>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692"/>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Баскетбол.</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Ведение мяча от средней линии -«двойной шаг»-бросок мяча в корзину (справа, слева); (количество попаданий из 10)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533"/>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490"/>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«Штрафной бросок»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(количество попаданий из 10)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440"/>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bl>
    <w:p w:rsidR="00D45FBB" w:rsidRPr="00D45FBB" w:rsidRDefault="00D45FBB" w:rsidP="00D45FBB">
      <w:pPr>
        <w:spacing w:after="0" w:line="240" w:lineRule="auto"/>
        <w:jc w:val="center"/>
        <w:rPr>
          <w:rFonts w:ascii="Times New Roman" w:hAnsi="Times New Roman" w:cs="Times New Roman"/>
          <w:b/>
          <w:sz w:val="24"/>
          <w:szCs w:val="24"/>
        </w:rPr>
      </w:pPr>
    </w:p>
    <w:p w:rsidR="00D45FBB" w:rsidRPr="00D45FBB" w:rsidRDefault="00D45FBB" w:rsidP="00D45FBB">
      <w:pPr>
        <w:spacing w:after="0" w:line="240" w:lineRule="auto"/>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Контрольные нормативы профессиональной прикладной физической подготовки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bl>
      <w:tblPr>
        <w:tblpPr w:leftFromText="180" w:rightFromText="180" w:vertAnchor="page" w:horzAnchor="margin" w:tblpXSpec="center" w:tblpY="5969"/>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595"/>
        <w:gridCol w:w="585"/>
        <w:gridCol w:w="636"/>
        <w:gridCol w:w="636"/>
        <w:gridCol w:w="636"/>
        <w:gridCol w:w="636"/>
        <w:gridCol w:w="636"/>
        <w:gridCol w:w="636"/>
        <w:gridCol w:w="636"/>
        <w:gridCol w:w="636"/>
        <w:gridCol w:w="636"/>
        <w:gridCol w:w="636"/>
        <w:gridCol w:w="636"/>
        <w:gridCol w:w="636"/>
      </w:tblGrid>
      <w:tr w:rsidR="00422EE0" w:rsidRPr="00D45FBB" w:rsidTr="00422EE0">
        <w:trPr>
          <w:trHeight w:val="330"/>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п/п</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Контрольные упражнения</w:t>
            </w:r>
          </w:p>
        </w:tc>
        <w:tc>
          <w:tcPr>
            <w:tcW w:w="58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пол</w:t>
            </w:r>
          </w:p>
          <w:p w:rsidR="00422EE0" w:rsidRPr="00D45FBB" w:rsidRDefault="00422EE0" w:rsidP="00422EE0">
            <w:pPr>
              <w:spacing w:after="0" w:line="240" w:lineRule="auto"/>
              <w:rPr>
                <w:rFonts w:ascii="Times New Roman" w:hAnsi="Times New Roman" w:cs="Times New Roman"/>
                <w:sz w:val="24"/>
                <w:szCs w:val="24"/>
              </w:rPr>
            </w:pPr>
          </w:p>
        </w:tc>
        <w:tc>
          <w:tcPr>
            <w:tcW w:w="7632" w:type="dxa"/>
            <w:gridSpan w:val="12"/>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Критерий оценки</w:t>
            </w:r>
          </w:p>
        </w:tc>
      </w:tr>
      <w:tr w:rsidR="00422EE0" w:rsidRPr="00D45FBB" w:rsidTr="00422EE0">
        <w:trPr>
          <w:trHeight w:val="363"/>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vMerge/>
          </w:tcPr>
          <w:p w:rsidR="00422EE0" w:rsidRPr="00D45FBB" w:rsidRDefault="00422EE0" w:rsidP="00422EE0">
            <w:pPr>
              <w:spacing w:after="0" w:line="240" w:lineRule="auto"/>
              <w:rPr>
                <w:rFonts w:ascii="Times New Roman" w:hAnsi="Times New Roman" w:cs="Times New Roman"/>
                <w:sz w:val="24"/>
                <w:szCs w:val="24"/>
              </w:rPr>
            </w:pPr>
          </w:p>
        </w:tc>
        <w:tc>
          <w:tcPr>
            <w:tcW w:w="1908"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1 Курс</w:t>
            </w:r>
          </w:p>
        </w:tc>
        <w:tc>
          <w:tcPr>
            <w:tcW w:w="1908"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2 Курс</w:t>
            </w:r>
          </w:p>
        </w:tc>
        <w:tc>
          <w:tcPr>
            <w:tcW w:w="1908"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3 Курс</w:t>
            </w:r>
          </w:p>
        </w:tc>
        <w:tc>
          <w:tcPr>
            <w:tcW w:w="1908"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4 Курс</w:t>
            </w:r>
          </w:p>
        </w:tc>
      </w:tr>
      <w:tr w:rsidR="00422EE0" w:rsidRPr="00D45FBB" w:rsidTr="00422EE0">
        <w:trPr>
          <w:trHeight w:val="409"/>
        </w:trPr>
        <w:tc>
          <w:tcPr>
            <w:tcW w:w="540" w:type="dxa"/>
            <w:vMerge/>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p>
        </w:tc>
        <w:tc>
          <w:tcPr>
            <w:tcW w:w="585" w:type="dxa"/>
            <w:vMerge/>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r>
      <w:tr w:rsidR="00422EE0" w:rsidRPr="00D45FBB" w:rsidTr="00422EE0">
        <w:trPr>
          <w:trHeight w:val="288"/>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Челночный бег (3*10)</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7,9</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7,6</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7,9</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7,6</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7,9</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7,4</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8,4</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7,2</w:t>
            </w:r>
          </w:p>
        </w:tc>
      </w:tr>
      <w:tr w:rsidR="00422EE0" w:rsidRPr="00D45FBB" w:rsidTr="00422EE0">
        <w:trPr>
          <w:trHeight w:val="267"/>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9,2</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8,7</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8,7</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9,4</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8,9</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8,4</w:t>
            </w:r>
          </w:p>
        </w:tc>
      </w:tr>
      <w:tr w:rsidR="00422EE0" w:rsidRPr="00D45FBB" w:rsidTr="00422EE0">
        <w:trPr>
          <w:trHeight w:val="384"/>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Отжимание</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w:t>
            </w:r>
          </w:p>
        </w:tc>
      </w:tr>
      <w:tr w:rsidR="00422EE0" w:rsidRPr="00D45FBB" w:rsidTr="00422EE0">
        <w:trPr>
          <w:trHeight w:val="299"/>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w:t>
            </w:r>
          </w:p>
        </w:tc>
      </w:tr>
      <w:tr w:rsidR="00422EE0" w:rsidRPr="00D45FBB" w:rsidTr="00422EE0">
        <w:trPr>
          <w:trHeight w:val="320"/>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Прыжок в длину с места</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245</w:t>
            </w:r>
          </w:p>
        </w:tc>
      </w:tr>
      <w:tr w:rsidR="00422EE0" w:rsidRPr="00D45FBB" w:rsidTr="00422EE0">
        <w:trPr>
          <w:trHeight w:val="235"/>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r>
      <w:tr w:rsidR="00422EE0" w:rsidRPr="00D45FBB" w:rsidTr="00422EE0">
        <w:trPr>
          <w:trHeight w:val="224"/>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Прыжки со скакалкой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 сек)</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80</w:t>
            </w:r>
          </w:p>
        </w:tc>
      </w:tr>
      <w:tr w:rsidR="00422EE0" w:rsidRPr="00D45FBB" w:rsidTr="00422EE0">
        <w:trPr>
          <w:trHeight w:val="182"/>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90</w:t>
            </w:r>
          </w:p>
        </w:tc>
      </w:tr>
      <w:tr w:rsidR="00422EE0" w:rsidRPr="00D45FBB" w:rsidTr="00422EE0">
        <w:trPr>
          <w:trHeight w:val="188"/>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Тройной прыжок в длину с места</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7,40</w:t>
            </w:r>
          </w:p>
        </w:tc>
      </w:tr>
      <w:tr w:rsidR="00422EE0" w:rsidRPr="00D45FBB" w:rsidTr="00422EE0">
        <w:trPr>
          <w:trHeight w:val="224"/>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5,50</w:t>
            </w:r>
          </w:p>
        </w:tc>
      </w:tr>
    </w:tbl>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V. СТУПЕНЬ</w:t>
      </w:r>
    </w:p>
    <w:p w:rsidR="00D45FBB" w:rsidRPr="00D45FBB" w:rsidRDefault="00D45FBB" w:rsidP="00D45FBB">
      <w:pPr>
        <w:pStyle w:val="1f1"/>
        <w:jc w:val="center"/>
        <w:rPr>
          <w:b/>
          <w:sz w:val="24"/>
          <w:szCs w:val="24"/>
        </w:rPr>
      </w:pPr>
      <w:r w:rsidRPr="00D45FBB">
        <w:rPr>
          <w:b/>
          <w:sz w:val="24"/>
          <w:szCs w:val="24"/>
        </w:rPr>
        <w:t xml:space="preserve">(возрастная группа от </w:t>
      </w:r>
      <w:r w:rsidRPr="00D45FBB">
        <w:rPr>
          <w:b/>
          <w:noProof/>
          <w:sz w:val="24"/>
          <w:szCs w:val="24"/>
        </w:rPr>
        <w:t>16 до 17</w:t>
      </w:r>
      <w:r w:rsidRPr="00D45FBB">
        <w:rPr>
          <w:b/>
          <w:sz w:val="24"/>
          <w:szCs w:val="24"/>
        </w:rPr>
        <w:t xml:space="preserve"> лет)</w:t>
      </w:r>
    </w:p>
    <w:p w:rsidR="00D45FBB" w:rsidRPr="00D45FBB" w:rsidRDefault="00D45FBB" w:rsidP="00D45FBB">
      <w:pPr>
        <w:pStyle w:val="1f1"/>
        <w:jc w:val="center"/>
        <w:rPr>
          <w:b/>
          <w:sz w:val="24"/>
          <w:szCs w:val="24"/>
        </w:rPr>
      </w:pPr>
    </w:p>
    <w:p w:rsidR="00D45FBB" w:rsidRPr="00D45FBB" w:rsidRDefault="00D45FBB" w:rsidP="00D45FBB">
      <w:pPr>
        <w:pStyle w:val="1f1"/>
        <w:tabs>
          <w:tab w:val="left" w:pos="9050"/>
        </w:tabs>
        <w:ind w:firstLine="709"/>
        <w:rPr>
          <w:b/>
          <w:i/>
          <w:sz w:val="24"/>
          <w:szCs w:val="24"/>
        </w:rPr>
      </w:pPr>
      <w:r w:rsidRPr="00D45FBB">
        <w:rPr>
          <w:b/>
          <w:i/>
          <w:sz w:val="24"/>
          <w:szCs w:val="24"/>
        </w:rPr>
        <w:t>1. Виды испытаний (тесты) и нормативы комплекса ГТО</w:t>
      </w:r>
    </w:p>
    <w:p w:rsidR="00D45FBB" w:rsidRPr="00D45FBB" w:rsidRDefault="00D45FBB" w:rsidP="00D45FBB">
      <w:pPr>
        <w:pStyle w:val="1f1"/>
        <w:tabs>
          <w:tab w:val="left" w:pos="9050"/>
        </w:tabs>
        <w:rPr>
          <w:sz w:val="24"/>
          <w:szCs w:val="24"/>
        </w:rPr>
      </w:pPr>
    </w:p>
    <w:tbl>
      <w:tblPr>
        <w:tblW w:w="4962"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08"/>
        <w:gridCol w:w="1980"/>
        <w:gridCol w:w="58"/>
        <w:gridCol w:w="1118"/>
        <w:gridCol w:w="20"/>
        <w:gridCol w:w="210"/>
        <w:gridCol w:w="1140"/>
        <w:gridCol w:w="20"/>
        <w:gridCol w:w="387"/>
        <w:gridCol w:w="576"/>
        <w:gridCol w:w="36"/>
        <w:gridCol w:w="81"/>
        <w:gridCol w:w="395"/>
        <w:gridCol w:w="858"/>
        <w:gridCol w:w="556"/>
        <w:gridCol w:w="945"/>
        <w:gridCol w:w="8"/>
        <w:gridCol w:w="544"/>
        <w:gridCol w:w="586"/>
      </w:tblGrid>
      <w:tr w:rsidR="00D45FBB" w:rsidRPr="00D45FBB" w:rsidTr="00D45FBB">
        <w:trPr>
          <w:cantSplit/>
          <w:trHeight w:val="240"/>
        </w:trPr>
        <w:tc>
          <w:tcPr>
            <w:tcW w:w="206" w:type="pct"/>
            <w:vMerge w:val="restart"/>
            <w:vAlign w:val="center"/>
          </w:tcPr>
          <w:p w:rsidR="00D45FBB" w:rsidRPr="00D45FBB" w:rsidRDefault="00D45FBB" w:rsidP="00D45FBB">
            <w:pPr>
              <w:pStyle w:val="1f1"/>
              <w:jc w:val="center"/>
              <w:rPr>
                <w:sz w:val="24"/>
                <w:szCs w:val="24"/>
              </w:rPr>
            </w:pPr>
            <w:r w:rsidRPr="00D45FBB">
              <w:rPr>
                <w:sz w:val="24"/>
                <w:szCs w:val="24"/>
              </w:rPr>
              <w:t>№ п/п</w:t>
            </w:r>
          </w:p>
        </w:tc>
        <w:tc>
          <w:tcPr>
            <w:tcW w:w="998" w:type="pct"/>
            <w:vMerge w:val="restart"/>
            <w:vAlign w:val="center"/>
          </w:tcPr>
          <w:p w:rsidR="00D45FBB" w:rsidRPr="00D45FBB" w:rsidRDefault="00D45FBB" w:rsidP="00D45FBB">
            <w:pPr>
              <w:pStyle w:val="1f1"/>
              <w:jc w:val="center"/>
              <w:rPr>
                <w:sz w:val="24"/>
                <w:szCs w:val="24"/>
              </w:rPr>
            </w:pPr>
            <w:r w:rsidRPr="00D45FBB">
              <w:rPr>
                <w:sz w:val="24"/>
                <w:szCs w:val="24"/>
              </w:rPr>
              <w:t xml:space="preserve">Виды испытаний </w:t>
            </w:r>
          </w:p>
          <w:p w:rsidR="00D45FBB" w:rsidRPr="00D45FBB" w:rsidRDefault="00D45FBB" w:rsidP="00D45FBB">
            <w:pPr>
              <w:pStyle w:val="1f1"/>
              <w:jc w:val="center"/>
              <w:rPr>
                <w:sz w:val="24"/>
                <w:szCs w:val="24"/>
              </w:rPr>
            </w:pPr>
            <w:r w:rsidRPr="00D45FBB">
              <w:rPr>
                <w:sz w:val="24"/>
                <w:szCs w:val="24"/>
              </w:rPr>
              <w:t xml:space="preserve">(тесты) </w:t>
            </w:r>
          </w:p>
        </w:tc>
        <w:tc>
          <w:tcPr>
            <w:tcW w:w="3796" w:type="pct"/>
            <w:gridSpan w:val="17"/>
            <w:tcBorders>
              <w:bottom w:val="single" w:sz="4" w:space="0" w:color="auto"/>
            </w:tcBorders>
          </w:tcPr>
          <w:p w:rsidR="00D45FBB" w:rsidRPr="00D45FBB" w:rsidRDefault="00D45FBB" w:rsidP="00D45FBB">
            <w:pPr>
              <w:pStyle w:val="1f1"/>
              <w:jc w:val="center"/>
              <w:rPr>
                <w:sz w:val="24"/>
                <w:szCs w:val="24"/>
              </w:rPr>
            </w:pPr>
            <w:r w:rsidRPr="00D45FBB">
              <w:rPr>
                <w:sz w:val="24"/>
                <w:szCs w:val="24"/>
              </w:rPr>
              <w:t>Нормативы</w:t>
            </w:r>
          </w:p>
        </w:tc>
      </w:tr>
      <w:tr w:rsidR="00D45FBB" w:rsidRPr="00D45FBB" w:rsidTr="00D45FBB">
        <w:trPr>
          <w:cantSplit/>
          <w:trHeight w:val="368"/>
        </w:trPr>
        <w:tc>
          <w:tcPr>
            <w:tcW w:w="206" w:type="pct"/>
            <w:vMerge/>
            <w:vAlign w:val="center"/>
          </w:tcPr>
          <w:p w:rsidR="00D45FBB" w:rsidRPr="00D45FBB" w:rsidRDefault="00D45FBB" w:rsidP="00D45FBB">
            <w:pPr>
              <w:pStyle w:val="1f1"/>
              <w:jc w:val="center"/>
              <w:rPr>
                <w:sz w:val="24"/>
                <w:szCs w:val="24"/>
              </w:rPr>
            </w:pPr>
          </w:p>
        </w:tc>
        <w:tc>
          <w:tcPr>
            <w:tcW w:w="998" w:type="pct"/>
            <w:vMerge/>
            <w:vAlign w:val="center"/>
          </w:tcPr>
          <w:p w:rsidR="00D45FBB" w:rsidRPr="00D45FBB" w:rsidRDefault="00D45FBB" w:rsidP="00D45FBB">
            <w:pPr>
              <w:pStyle w:val="1f1"/>
              <w:jc w:val="center"/>
              <w:rPr>
                <w:sz w:val="24"/>
                <w:szCs w:val="24"/>
              </w:rPr>
            </w:pPr>
          </w:p>
        </w:tc>
        <w:tc>
          <w:tcPr>
            <w:tcW w:w="1794" w:type="pct"/>
            <w:gridSpan w:val="9"/>
            <w:tcBorders>
              <w:top w:val="single" w:sz="4" w:space="0" w:color="auto"/>
            </w:tcBorders>
          </w:tcPr>
          <w:p w:rsidR="00D45FBB" w:rsidRPr="00D45FBB" w:rsidRDefault="00D45FBB" w:rsidP="00D45FBB">
            <w:pPr>
              <w:pStyle w:val="1f1"/>
              <w:jc w:val="center"/>
              <w:rPr>
                <w:sz w:val="24"/>
                <w:szCs w:val="24"/>
              </w:rPr>
            </w:pPr>
            <w:r w:rsidRPr="00D45FBB">
              <w:rPr>
                <w:sz w:val="24"/>
                <w:szCs w:val="24"/>
              </w:rPr>
              <w:t>Юноши</w:t>
            </w:r>
          </w:p>
        </w:tc>
        <w:tc>
          <w:tcPr>
            <w:tcW w:w="2002" w:type="pct"/>
            <w:gridSpan w:val="8"/>
            <w:tcBorders>
              <w:top w:val="single" w:sz="4" w:space="0" w:color="auto"/>
            </w:tcBorders>
          </w:tcPr>
          <w:p w:rsidR="00D45FBB" w:rsidRPr="00D45FBB" w:rsidRDefault="00D45FBB" w:rsidP="00D45FBB">
            <w:pPr>
              <w:pStyle w:val="1f1"/>
              <w:jc w:val="center"/>
              <w:rPr>
                <w:sz w:val="24"/>
                <w:szCs w:val="24"/>
              </w:rPr>
            </w:pPr>
            <w:r w:rsidRPr="00D45FBB">
              <w:rPr>
                <w:sz w:val="24"/>
                <w:szCs w:val="24"/>
              </w:rPr>
              <w:t>Девушки</w:t>
            </w:r>
          </w:p>
        </w:tc>
      </w:tr>
      <w:tr w:rsidR="00D45FBB" w:rsidRPr="00D45FBB" w:rsidTr="00D45FBB">
        <w:trPr>
          <w:cantSplit/>
          <w:trHeight w:val="145"/>
        </w:trPr>
        <w:tc>
          <w:tcPr>
            <w:tcW w:w="206" w:type="pct"/>
            <w:vMerge/>
          </w:tcPr>
          <w:p w:rsidR="00D45FBB" w:rsidRPr="00D45FBB" w:rsidRDefault="00D45FBB" w:rsidP="00D45FBB">
            <w:pPr>
              <w:pStyle w:val="1f1"/>
              <w:jc w:val="center"/>
              <w:rPr>
                <w:sz w:val="24"/>
                <w:szCs w:val="24"/>
              </w:rPr>
            </w:pPr>
          </w:p>
        </w:tc>
        <w:tc>
          <w:tcPr>
            <w:tcW w:w="998" w:type="pct"/>
            <w:vMerge/>
            <w:vAlign w:val="center"/>
          </w:tcPr>
          <w:p w:rsidR="00D45FBB" w:rsidRPr="00D45FBB" w:rsidRDefault="00D45FBB" w:rsidP="00D45FBB">
            <w:pPr>
              <w:pStyle w:val="1f1"/>
              <w:jc w:val="center"/>
              <w:rPr>
                <w:sz w:val="24"/>
                <w:szCs w:val="24"/>
              </w:rPr>
            </w:pPr>
          </w:p>
        </w:tc>
        <w:tc>
          <w:tcPr>
            <w:tcW w:w="602" w:type="pct"/>
            <w:gridSpan w:val="3"/>
          </w:tcPr>
          <w:p w:rsidR="00D45FBB" w:rsidRPr="00D45FBB" w:rsidRDefault="00D45FBB" w:rsidP="00D45FBB">
            <w:pPr>
              <w:pStyle w:val="1f1"/>
              <w:jc w:val="center"/>
              <w:rPr>
                <w:sz w:val="24"/>
                <w:szCs w:val="24"/>
              </w:rPr>
            </w:pPr>
            <w:r w:rsidRPr="00D45FBB">
              <w:rPr>
                <w:sz w:val="24"/>
                <w:szCs w:val="24"/>
              </w:rPr>
              <w:t>Бронзовый знак</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Серебряный знак</w:t>
            </w:r>
          </w:p>
        </w:tc>
        <w:tc>
          <w:tcPr>
            <w:tcW w:w="503" w:type="pct"/>
            <w:gridSpan w:val="3"/>
            <w:vAlign w:val="center"/>
          </w:tcPr>
          <w:p w:rsidR="00D45FBB" w:rsidRPr="00D45FBB" w:rsidRDefault="00D45FBB" w:rsidP="00D45FBB">
            <w:pPr>
              <w:pStyle w:val="1f1"/>
              <w:jc w:val="center"/>
              <w:rPr>
                <w:sz w:val="24"/>
                <w:szCs w:val="24"/>
              </w:rPr>
            </w:pPr>
            <w:r w:rsidRPr="00D45FBB">
              <w:rPr>
                <w:sz w:val="24"/>
                <w:szCs w:val="24"/>
              </w:rPr>
              <w:t>Золотой знак</w:t>
            </w:r>
          </w:p>
        </w:tc>
        <w:tc>
          <w:tcPr>
            <w:tcW w:w="672" w:type="pct"/>
            <w:gridSpan w:val="3"/>
          </w:tcPr>
          <w:p w:rsidR="00D45FBB" w:rsidRPr="00D45FBB" w:rsidRDefault="00D45FBB" w:rsidP="00D45FBB">
            <w:pPr>
              <w:pStyle w:val="1f1"/>
              <w:ind w:hanging="38"/>
              <w:jc w:val="center"/>
              <w:rPr>
                <w:sz w:val="24"/>
                <w:szCs w:val="24"/>
              </w:rPr>
            </w:pPr>
            <w:r w:rsidRPr="00D45FBB">
              <w:rPr>
                <w:sz w:val="24"/>
                <w:szCs w:val="24"/>
              </w:rPr>
              <w:t>Бронзовый знак</w:t>
            </w:r>
          </w:p>
        </w:tc>
        <w:tc>
          <w:tcPr>
            <w:tcW w:w="760" w:type="pct"/>
            <w:gridSpan w:val="3"/>
            <w:vAlign w:val="center"/>
          </w:tcPr>
          <w:p w:rsidR="00D45FBB" w:rsidRPr="00D45FBB" w:rsidRDefault="00D45FBB" w:rsidP="00D45FBB">
            <w:pPr>
              <w:pStyle w:val="1f1"/>
              <w:jc w:val="center"/>
              <w:rPr>
                <w:sz w:val="24"/>
                <w:szCs w:val="24"/>
              </w:rPr>
            </w:pPr>
            <w:r w:rsidRPr="00D45FBB">
              <w:rPr>
                <w:sz w:val="24"/>
                <w:szCs w:val="24"/>
              </w:rPr>
              <w:t>Серебряный знак</w:t>
            </w:r>
          </w:p>
        </w:tc>
        <w:tc>
          <w:tcPr>
            <w:tcW w:w="571" w:type="pct"/>
            <w:gridSpan w:val="2"/>
            <w:vAlign w:val="center"/>
          </w:tcPr>
          <w:p w:rsidR="00D45FBB" w:rsidRPr="00D45FBB" w:rsidRDefault="00D45FBB" w:rsidP="00D45FBB">
            <w:pPr>
              <w:pStyle w:val="1f1"/>
              <w:tabs>
                <w:tab w:val="left" w:pos="1094"/>
              </w:tabs>
              <w:jc w:val="center"/>
              <w:rPr>
                <w:sz w:val="24"/>
                <w:szCs w:val="24"/>
              </w:rPr>
            </w:pPr>
            <w:r w:rsidRPr="00D45FBB">
              <w:rPr>
                <w:sz w:val="24"/>
                <w:szCs w:val="24"/>
              </w:rPr>
              <w:t>Золотой</w:t>
            </w:r>
          </w:p>
          <w:p w:rsidR="00D45FBB" w:rsidRPr="00D45FBB" w:rsidRDefault="00D45FBB" w:rsidP="00D45FBB">
            <w:pPr>
              <w:pStyle w:val="1f1"/>
              <w:tabs>
                <w:tab w:val="left" w:pos="1094"/>
              </w:tabs>
              <w:jc w:val="center"/>
              <w:rPr>
                <w:sz w:val="24"/>
                <w:szCs w:val="24"/>
              </w:rPr>
            </w:pPr>
            <w:r w:rsidRPr="00D45FBB">
              <w:rPr>
                <w:sz w:val="24"/>
                <w:szCs w:val="24"/>
              </w:rPr>
              <w:t>знак</w:t>
            </w:r>
          </w:p>
        </w:tc>
      </w:tr>
      <w:tr w:rsidR="00D45FBB" w:rsidRPr="00D45FBB" w:rsidTr="00D45FBB">
        <w:trPr>
          <w:cantSplit/>
          <w:trHeight w:val="145"/>
        </w:trPr>
        <w:tc>
          <w:tcPr>
            <w:tcW w:w="5000" w:type="pct"/>
            <w:gridSpan w:val="19"/>
          </w:tcPr>
          <w:p w:rsidR="00D45FBB" w:rsidRPr="00D45FBB" w:rsidRDefault="00D45FBB" w:rsidP="00D45FBB">
            <w:pPr>
              <w:pStyle w:val="1f1"/>
              <w:rPr>
                <w:noProof/>
                <w:sz w:val="24"/>
                <w:szCs w:val="24"/>
              </w:rPr>
            </w:pPr>
            <w:r w:rsidRPr="00D45FBB">
              <w:rPr>
                <w:noProof/>
                <w:sz w:val="24"/>
                <w:szCs w:val="24"/>
              </w:rPr>
              <w:t>Обязательные испытания (тесты)</w:t>
            </w:r>
          </w:p>
        </w:tc>
      </w:tr>
      <w:tr w:rsidR="00D45FBB" w:rsidRPr="00D45FBB" w:rsidTr="00D45FBB">
        <w:trPr>
          <w:cantSplit/>
          <w:trHeight w:val="145"/>
        </w:trPr>
        <w:tc>
          <w:tcPr>
            <w:tcW w:w="206" w:type="pct"/>
          </w:tcPr>
          <w:p w:rsidR="00D45FBB" w:rsidRPr="00D45FBB" w:rsidRDefault="00D45FBB" w:rsidP="00D45FBB">
            <w:pPr>
              <w:pStyle w:val="1f1"/>
              <w:rPr>
                <w:sz w:val="24"/>
                <w:szCs w:val="24"/>
              </w:rPr>
            </w:pPr>
            <w:r w:rsidRPr="00D45FBB">
              <w:rPr>
                <w:sz w:val="24"/>
                <w:szCs w:val="24"/>
              </w:rPr>
              <w:t>1.</w:t>
            </w:r>
          </w:p>
        </w:tc>
        <w:tc>
          <w:tcPr>
            <w:tcW w:w="998" w:type="pct"/>
          </w:tcPr>
          <w:p w:rsidR="00D45FBB" w:rsidRPr="00D45FBB" w:rsidRDefault="00D45FBB" w:rsidP="00D45FBB">
            <w:pPr>
              <w:pStyle w:val="1f1"/>
              <w:rPr>
                <w:sz w:val="24"/>
                <w:szCs w:val="24"/>
              </w:rPr>
            </w:pPr>
            <w:r w:rsidRPr="00D45FBB">
              <w:rPr>
                <w:sz w:val="24"/>
                <w:szCs w:val="24"/>
              </w:rPr>
              <w:t>Бег</w:t>
            </w:r>
            <w:r w:rsidRPr="00D45FBB">
              <w:rPr>
                <w:noProof/>
                <w:sz w:val="24"/>
                <w:szCs w:val="24"/>
              </w:rPr>
              <w:t xml:space="preserve"> на </w:t>
            </w:r>
            <w:smartTag w:uri="urn:schemas-microsoft-com:office:smarttags" w:element="metricconverter">
              <w:smartTagPr>
                <w:attr w:name="ProductID" w:val="100 м"/>
              </w:smartTagPr>
              <w:r w:rsidRPr="00D45FBB">
                <w:rPr>
                  <w:noProof/>
                  <w:sz w:val="24"/>
                  <w:szCs w:val="24"/>
                </w:rPr>
                <w:t>100</w:t>
              </w:r>
              <w:r w:rsidRPr="00D45FBB">
                <w:rPr>
                  <w:sz w:val="24"/>
                  <w:szCs w:val="24"/>
                </w:rPr>
                <w:t xml:space="preserve"> м</w:t>
              </w:r>
            </w:smartTag>
            <w:r w:rsidRPr="00D45FBB">
              <w:rPr>
                <w:sz w:val="24"/>
                <w:szCs w:val="24"/>
              </w:rPr>
              <w:t xml:space="preserve"> (с)</w:t>
            </w:r>
          </w:p>
        </w:tc>
        <w:tc>
          <w:tcPr>
            <w:tcW w:w="602" w:type="pct"/>
            <w:gridSpan w:val="3"/>
            <w:vAlign w:val="center"/>
          </w:tcPr>
          <w:p w:rsidR="00D45FBB" w:rsidRPr="00D45FBB" w:rsidRDefault="00D45FBB" w:rsidP="00D45FBB">
            <w:pPr>
              <w:pStyle w:val="1f1"/>
              <w:jc w:val="center"/>
              <w:rPr>
                <w:noProof/>
                <w:sz w:val="24"/>
                <w:szCs w:val="24"/>
              </w:rPr>
            </w:pPr>
            <w:r w:rsidRPr="00D45FBB">
              <w:rPr>
                <w:noProof/>
                <w:sz w:val="24"/>
                <w:szCs w:val="24"/>
              </w:rPr>
              <w:t>14,6</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14,3</w:t>
            </w:r>
          </w:p>
        </w:tc>
        <w:tc>
          <w:tcPr>
            <w:tcW w:w="485" w:type="pct"/>
            <w:gridSpan w:val="2"/>
            <w:vAlign w:val="center"/>
          </w:tcPr>
          <w:p w:rsidR="00D45FBB" w:rsidRPr="00D45FBB" w:rsidRDefault="00D45FBB" w:rsidP="00D45FBB">
            <w:pPr>
              <w:pStyle w:val="1f1"/>
              <w:jc w:val="center"/>
              <w:rPr>
                <w:sz w:val="24"/>
                <w:szCs w:val="24"/>
              </w:rPr>
            </w:pPr>
            <w:r w:rsidRPr="00D45FBB">
              <w:rPr>
                <w:noProof/>
                <w:sz w:val="24"/>
                <w:szCs w:val="24"/>
              </w:rPr>
              <w:t>13,8</w:t>
            </w:r>
          </w:p>
        </w:tc>
        <w:tc>
          <w:tcPr>
            <w:tcW w:w="690" w:type="pct"/>
            <w:gridSpan w:val="4"/>
            <w:vAlign w:val="center"/>
          </w:tcPr>
          <w:p w:rsidR="00D45FBB" w:rsidRPr="00D45FBB" w:rsidRDefault="00D45FBB" w:rsidP="00D45FBB">
            <w:pPr>
              <w:pStyle w:val="1f1"/>
              <w:jc w:val="center"/>
              <w:rPr>
                <w:noProof/>
                <w:sz w:val="24"/>
                <w:szCs w:val="24"/>
              </w:rPr>
            </w:pPr>
            <w:r w:rsidRPr="00D45FBB">
              <w:rPr>
                <w:noProof/>
                <w:sz w:val="24"/>
                <w:szCs w:val="24"/>
              </w:rPr>
              <w:t>18,0</w:t>
            </w:r>
          </w:p>
        </w:tc>
        <w:tc>
          <w:tcPr>
            <w:tcW w:w="760" w:type="pct"/>
            <w:gridSpan w:val="3"/>
            <w:vAlign w:val="center"/>
          </w:tcPr>
          <w:p w:rsidR="00D45FBB" w:rsidRPr="00D45FBB" w:rsidRDefault="00D45FBB" w:rsidP="00D45FBB">
            <w:pPr>
              <w:pStyle w:val="1f1"/>
              <w:jc w:val="center"/>
              <w:rPr>
                <w:sz w:val="24"/>
                <w:szCs w:val="24"/>
              </w:rPr>
            </w:pPr>
            <w:r w:rsidRPr="00D45FBB">
              <w:rPr>
                <w:noProof/>
                <w:sz w:val="24"/>
                <w:szCs w:val="24"/>
              </w:rPr>
              <w:t>17,6</w:t>
            </w:r>
          </w:p>
        </w:tc>
        <w:tc>
          <w:tcPr>
            <w:tcW w:w="571" w:type="pct"/>
            <w:gridSpan w:val="2"/>
            <w:vAlign w:val="center"/>
          </w:tcPr>
          <w:p w:rsidR="00D45FBB" w:rsidRPr="00D45FBB" w:rsidRDefault="00D45FBB" w:rsidP="00D45FBB">
            <w:pPr>
              <w:pStyle w:val="1f1"/>
              <w:jc w:val="center"/>
              <w:rPr>
                <w:sz w:val="24"/>
                <w:szCs w:val="24"/>
              </w:rPr>
            </w:pPr>
            <w:r w:rsidRPr="00D45FBB">
              <w:rPr>
                <w:noProof/>
                <w:sz w:val="24"/>
                <w:szCs w:val="24"/>
              </w:rPr>
              <w:t>16,3</w:t>
            </w:r>
          </w:p>
        </w:tc>
      </w:tr>
      <w:tr w:rsidR="00D45FBB" w:rsidRPr="00D45FBB" w:rsidTr="00D45FBB">
        <w:trPr>
          <w:cantSplit/>
          <w:trHeight w:val="145"/>
        </w:trPr>
        <w:tc>
          <w:tcPr>
            <w:tcW w:w="206" w:type="pct"/>
            <w:vMerge w:val="restart"/>
          </w:tcPr>
          <w:p w:rsidR="00D45FBB" w:rsidRPr="00D45FBB" w:rsidRDefault="00D45FBB" w:rsidP="00D45FBB">
            <w:pPr>
              <w:pStyle w:val="1f1"/>
              <w:rPr>
                <w:sz w:val="24"/>
                <w:szCs w:val="24"/>
              </w:rPr>
            </w:pPr>
            <w:r w:rsidRPr="00D45FBB">
              <w:rPr>
                <w:sz w:val="24"/>
                <w:szCs w:val="24"/>
              </w:rPr>
              <w:t>2.</w:t>
            </w:r>
          </w:p>
        </w:tc>
        <w:tc>
          <w:tcPr>
            <w:tcW w:w="998" w:type="pct"/>
          </w:tcPr>
          <w:p w:rsidR="00D45FBB" w:rsidRPr="00D45FBB" w:rsidRDefault="00D45FBB" w:rsidP="00D45FBB">
            <w:pPr>
              <w:pStyle w:val="1f1"/>
              <w:rPr>
                <w:sz w:val="24"/>
                <w:szCs w:val="24"/>
              </w:rPr>
            </w:pPr>
            <w:r w:rsidRPr="00D45FBB">
              <w:rPr>
                <w:sz w:val="24"/>
                <w:szCs w:val="24"/>
              </w:rPr>
              <w:t>Бег</w:t>
            </w:r>
            <w:r w:rsidRPr="00D45FBB">
              <w:rPr>
                <w:noProof/>
                <w:sz w:val="24"/>
                <w:szCs w:val="24"/>
              </w:rPr>
              <w:t xml:space="preserve"> на </w:t>
            </w:r>
            <w:smartTag w:uri="urn:schemas-microsoft-com:office:smarttags" w:element="metricconverter">
              <w:smartTagPr>
                <w:attr w:name="ProductID" w:val="2 км"/>
              </w:smartTagPr>
              <w:r w:rsidRPr="00D45FBB">
                <w:rPr>
                  <w:noProof/>
                  <w:sz w:val="24"/>
                  <w:szCs w:val="24"/>
                </w:rPr>
                <w:t>2 км</w:t>
              </w:r>
            </w:smartTag>
            <w:r w:rsidRPr="00D45FBB">
              <w:rPr>
                <w:sz w:val="24"/>
                <w:szCs w:val="24"/>
              </w:rPr>
              <w:t xml:space="preserve">  (мин, с)</w:t>
            </w:r>
          </w:p>
        </w:tc>
        <w:tc>
          <w:tcPr>
            <w:tcW w:w="602" w:type="pct"/>
            <w:gridSpan w:val="3"/>
            <w:vAlign w:val="center"/>
          </w:tcPr>
          <w:p w:rsidR="00D45FBB" w:rsidRPr="00D45FBB" w:rsidRDefault="00D45FBB" w:rsidP="00D45FBB">
            <w:pPr>
              <w:pStyle w:val="1f1"/>
              <w:jc w:val="center"/>
              <w:rPr>
                <w:noProof/>
                <w:sz w:val="24"/>
                <w:szCs w:val="24"/>
              </w:rPr>
            </w:pPr>
            <w:r w:rsidRPr="00D45FBB">
              <w:rPr>
                <w:noProof/>
                <w:sz w:val="24"/>
                <w:szCs w:val="24"/>
              </w:rPr>
              <w:t>9.20</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8.50</w:t>
            </w:r>
          </w:p>
        </w:tc>
        <w:tc>
          <w:tcPr>
            <w:tcW w:w="485" w:type="pct"/>
            <w:gridSpan w:val="2"/>
            <w:vAlign w:val="center"/>
          </w:tcPr>
          <w:p w:rsidR="00D45FBB" w:rsidRPr="00D45FBB" w:rsidRDefault="00D45FBB" w:rsidP="00D45FBB">
            <w:pPr>
              <w:pStyle w:val="1f1"/>
              <w:jc w:val="center"/>
              <w:rPr>
                <w:sz w:val="24"/>
                <w:szCs w:val="24"/>
              </w:rPr>
            </w:pPr>
            <w:r w:rsidRPr="00D45FBB">
              <w:rPr>
                <w:noProof/>
                <w:sz w:val="24"/>
                <w:szCs w:val="24"/>
              </w:rPr>
              <w:t>7.50</w:t>
            </w:r>
          </w:p>
        </w:tc>
        <w:tc>
          <w:tcPr>
            <w:tcW w:w="690" w:type="pct"/>
            <w:gridSpan w:val="4"/>
            <w:vAlign w:val="center"/>
          </w:tcPr>
          <w:p w:rsidR="00D45FBB" w:rsidRPr="00D45FBB" w:rsidRDefault="00D45FBB" w:rsidP="00D45FBB">
            <w:pPr>
              <w:pStyle w:val="1f1"/>
              <w:jc w:val="center"/>
              <w:rPr>
                <w:noProof/>
                <w:sz w:val="24"/>
                <w:szCs w:val="24"/>
              </w:rPr>
            </w:pPr>
            <w:r w:rsidRPr="00D45FBB">
              <w:rPr>
                <w:noProof/>
                <w:sz w:val="24"/>
                <w:szCs w:val="24"/>
              </w:rPr>
              <w:t>11.50</w:t>
            </w:r>
          </w:p>
        </w:tc>
        <w:tc>
          <w:tcPr>
            <w:tcW w:w="760" w:type="pct"/>
            <w:gridSpan w:val="3"/>
            <w:vAlign w:val="center"/>
          </w:tcPr>
          <w:p w:rsidR="00D45FBB" w:rsidRPr="00D45FBB" w:rsidRDefault="00D45FBB" w:rsidP="00D45FBB">
            <w:pPr>
              <w:pStyle w:val="1f1"/>
              <w:jc w:val="center"/>
              <w:rPr>
                <w:sz w:val="24"/>
                <w:szCs w:val="24"/>
              </w:rPr>
            </w:pPr>
            <w:r w:rsidRPr="00D45FBB">
              <w:rPr>
                <w:noProof/>
                <w:sz w:val="24"/>
                <w:szCs w:val="24"/>
              </w:rPr>
              <w:t>11.20</w:t>
            </w:r>
          </w:p>
        </w:tc>
        <w:tc>
          <w:tcPr>
            <w:tcW w:w="571" w:type="pct"/>
            <w:gridSpan w:val="2"/>
            <w:vAlign w:val="center"/>
          </w:tcPr>
          <w:p w:rsidR="00D45FBB" w:rsidRPr="00D45FBB" w:rsidRDefault="00D45FBB" w:rsidP="00D45FBB">
            <w:pPr>
              <w:pStyle w:val="1f1"/>
              <w:jc w:val="center"/>
              <w:rPr>
                <w:sz w:val="24"/>
                <w:szCs w:val="24"/>
              </w:rPr>
            </w:pPr>
            <w:r w:rsidRPr="00D45FBB">
              <w:rPr>
                <w:noProof/>
                <w:sz w:val="24"/>
                <w:szCs w:val="24"/>
              </w:rPr>
              <w:t>9.50</w:t>
            </w:r>
          </w:p>
        </w:tc>
      </w:tr>
      <w:tr w:rsidR="00D45FBB" w:rsidRPr="00D45FBB" w:rsidTr="00D45FBB">
        <w:trPr>
          <w:cantSplit/>
          <w:trHeight w:val="145"/>
        </w:trPr>
        <w:tc>
          <w:tcPr>
            <w:tcW w:w="206" w:type="pct"/>
            <w:vMerge/>
          </w:tcPr>
          <w:p w:rsidR="00D45FBB" w:rsidRPr="00D45FBB" w:rsidRDefault="00D45FBB" w:rsidP="00D45FBB">
            <w:pPr>
              <w:pStyle w:val="1f1"/>
              <w:rPr>
                <w:sz w:val="24"/>
                <w:szCs w:val="24"/>
              </w:rPr>
            </w:pPr>
          </w:p>
        </w:tc>
        <w:tc>
          <w:tcPr>
            <w:tcW w:w="998" w:type="pct"/>
          </w:tcPr>
          <w:p w:rsidR="00D45FBB" w:rsidRPr="00D45FBB" w:rsidRDefault="00D45FBB" w:rsidP="00D45FBB">
            <w:pPr>
              <w:pStyle w:val="1f1"/>
              <w:rPr>
                <w:sz w:val="24"/>
                <w:szCs w:val="24"/>
              </w:rPr>
            </w:pPr>
            <w:r w:rsidRPr="00D45FBB">
              <w:rPr>
                <w:sz w:val="24"/>
                <w:szCs w:val="24"/>
              </w:rPr>
              <w:t>или</w:t>
            </w:r>
            <w:r w:rsidRPr="00D45FBB">
              <w:rPr>
                <w:noProof/>
                <w:sz w:val="24"/>
                <w:szCs w:val="24"/>
              </w:rPr>
              <w:t xml:space="preserve"> на </w:t>
            </w:r>
            <w:smartTag w:uri="urn:schemas-microsoft-com:office:smarttags" w:element="metricconverter">
              <w:smartTagPr>
                <w:attr w:name="ProductID" w:val="3 км"/>
              </w:smartTagPr>
              <w:r w:rsidRPr="00D45FBB">
                <w:rPr>
                  <w:noProof/>
                  <w:sz w:val="24"/>
                  <w:szCs w:val="24"/>
                </w:rPr>
                <w:t>3 км</w:t>
              </w:r>
            </w:smartTag>
            <w:r w:rsidRPr="00D45FBB">
              <w:rPr>
                <w:sz w:val="24"/>
                <w:szCs w:val="24"/>
              </w:rPr>
              <w:t xml:space="preserve"> (мин, с)</w:t>
            </w:r>
          </w:p>
        </w:tc>
        <w:tc>
          <w:tcPr>
            <w:tcW w:w="602" w:type="pct"/>
            <w:gridSpan w:val="3"/>
            <w:vAlign w:val="center"/>
          </w:tcPr>
          <w:p w:rsidR="00D45FBB" w:rsidRPr="00D45FBB" w:rsidRDefault="00D45FBB" w:rsidP="00D45FBB">
            <w:pPr>
              <w:pStyle w:val="1f1"/>
              <w:jc w:val="center"/>
              <w:rPr>
                <w:noProof/>
                <w:sz w:val="24"/>
                <w:szCs w:val="24"/>
              </w:rPr>
            </w:pPr>
            <w:r w:rsidRPr="00D45FBB">
              <w:rPr>
                <w:noProof/>
                <w:sz w:val="24"/>
                <w:szCs w:val="24"/>
              </w:rPr>
              <w:t>15.10</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14.40</w:t>
            </w:r>
          </w:p>
        </w:tc>
        <w:tc>
          <w:tcPr>
            <w:tcW w:w="485" w:type="pct"/>
            <w:gridSpan w:val="2"/>
            <w:vAlign w:val="center"/>
          </w:tcPr>
          <w:p w:rsidR="00D45FBB" w:rsidRPr="00D45FBB" w:rsidRDefault="00D45FBB" w:rsidP="00D45FBB">
            <w:pPr>
              <w:pStyle w:val="1f1"/>
              <w:jc w:val="center"/>
              <w:rPr>
                <w:sz w:val="24"/>
                <w:szCs w:val="24"/>
              </w:rPr>
            </w:pPr>
            <w:r w:rsidRPr="00D45FBB">
              <w:rPr>
                <w:noProof/>
                <w:sz w:val="24"/>
                <w:szCs w:val="24"/>
              </w:rPr>
              <w:t>13.10</w:t>
            </w:r>
          </w:p>
        </w:tc>
        <w:tc>
          <w:tcPr>
            <w:tcW w:w="690" w:type="pct"/>
            <w:gridSpan w:val="4"/>
            <w:vAlign w:val="center"/>
          </w:tcPr>
          <w:p w:rsidR="00D45FBB" w:rsidRPr="00D45FBB" w:rsidRDefault="00D45FBB" w:rsidP="00D45FBB">
            <w:pPr>
              <w:pStyle w:val="1f1"/>
              <w:jc w:val="center"/>
              <w:rPr>
                <w:noProof/>
                <w:sz w:val="24"/>
                <w:szCs w:val="24"/>
              </w:rPr>
            </w:pPr>
            <w:r w:rsidRPr="00D45FBB">
              <w:rPr>
                <w:noProof/>
                <w:sz w:val="24"/>
                <w:szCs w:val="24"/>
              </w:rPr>
              <w:t>-</w:t>
            </w:r>
          </w:p>
        </w:tc>
        <w:tc>
          <w:tcPr>
            <w:tcW w:w="760" w:type="pct"/>
            <w:gridSpan w:val="3"/>
            <w:vAlign w:val="center"/>
          </w:tcPr>
          <w:p w:rsidR="00D45FBB" w:rsidRPr="00D45FBB" w:rsidRDefault="00D45FBB" w:rsidP="00D45FBB">
            <w:pPr>
              <w:pStyle w:val="1f1"/>
              <w:jc w:val="center"/>
              <w:rPr>
                <w:sz w:val="24"/>
                <w:szCs w:val="24"/>
              </w:rPr>
            </w:pPr>
            <w:r w:rsidRPr="00D45FBB">
              <w:rPr>
                <w:sz w:val="24"/>
                <w:szCs w:val="24"/>
              </w:rPr>
              <w:t>-</w:t>
            </w:r>
          </w:p>
        </w:tc>
        <w:tc>
          <w:tcPr>
            <w:tcW w:w="571" w:type="pct"/>
            <w:gridSpan w:val="2"/>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145"/>
        </w:trPr>
        <w:tc>
          <w:tcPr>
            <w:tcW w:w="206" w:type="pct"/>
            <w:tcBorders>
              <w:bottom w:val="nil"/>
            </w:tcBorders>
          </w:tcPr>
          <w:p w:rsidR="00D45FBB" w:rsidRPr="00D45FBB" w:rsidRDefault="00D45FBB" w:rsidP="00D45FBB">
            <w:pPr>
              <w:pStyle w:val="1f1"/>
              <w:rPr>
                <w:sz w:val="24"/>
                <w:szCs w:val="24"/>
              </w:rPr>
            </w:pPr>
            <w:r w:rsidRPr="00D45FBB">
              <w:rPr>
                <w:sz w:val="24"/>
                <w:szCs w:val="24"/>
              </w:rPr>
              <w:t>3.</w:t>
            </w:r>
          </w:p>
        </w:tc>
        <w:tc>
          <w:tcPr>
            <w:tcW w:w="998" w:type="pct"/>
            <w:tcBorders>
              <w:bottom w:val="single" w:sz="4" w:space="0" w:color="auto"/>
            </w:tcBorders>
          </w:tcPr>
          <w:p w:rsidR="00D45FBB" w:rsidRPr="00D45FBB" w:rsidRDefault="00D45FBB" w:rsidP="00D45FBB">
            <w:pPr>
              <w:pStyle w:val="1f1"/>
              <w:rPr>
                <w:sz w:val="24"/>
                <w:szCs w:val="24"/>
              </w:rPr>
            </w:pPr>
            <w:r w:rsidRPr="00D45FBB">
              <w:rPr>
                <w:sz w:val="24"/>
                <w:szCs w:val="24"/>
              </w:rPr>
              <w:t xml:space="preserve">Подтягивание из виса на высокой перекладине </w:t>
            </w:r>
          </w:p>
          <w:p w:rsidR="00D45FBB" w:rsidRPr="00D45FBB" w:rsidRDefault="00D45FBB" w:rsidP="00D45FBB">
            <w:pPr>
              <w:pStyle w:val="1f1"/>
              <w:rPr>
                <w:sz w:val="24"/>
                <w:szCs w:val="24"/>
              </w:rPr>
            </w:pPr>
            <w:r w:rsidRPr="00D45FBB">
              <w:rPr>
                <w:sz w:val="24"/>
                <w:szCs w:val="24"/>
              </w:rPr>
              <w:t>(количество раз)</w:t>
            </w:r>
          </w:p>
        </w:tc>
        <w:tc>
          <w:tcPr>
            <w:tcW w:w="602" w:type="pct"/>
            <w:gridSpan w:val="3"/>
            <w:tcBorders>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8</w:t>
            </w:r>
          </w:p>
        </w:tc>
        <w:tc>
          <w:tcPr>
            <w:tcW w:w="690" w:type="pct"/>
            <w:gridSpan w:val="3"/>
            <w:tcBorders>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10</w:t>
            </w:r>
          </w:p>
        </w:tc>
        <w:tc>
          <w:tcPr>
            <w:tcW w:w="485" w:type="pct"/>
            <w:gridSpan w:val="2"/>
            <w:tcBorders>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13</w:t>
            </w:r>
          </w:p>
        </w:tc>
        <w:tc>
          <w:tcPr>
            <w:tcW w:w="690" w:type="pct"/>
            <w:gridSpan w:val="4"/>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760" w:type="pct"/>
            <w:gridSpan w:val="3"/>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71" w:type="pct"/>
            <w:gridSpan w:val="2"/>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277"/>
        </w:trPr>
        <w:tc>
          <w:tcPr>
            <w:tcW w:w="206" w:type="pct"/>
            <w:vMerge w:val="restart"/>
            <w:tcBorders>
              <w:top w:val="nil"/>
            </w:tcBorders>
          </w:tcPr>
          <w:p w:rsidR="00D45FBB" w:rsidRPr="00D45FBB" w:rsidRDefault="00D45FBB" w:rsidP="00D45FBB">
            <w:pPr>
              <w:pStyle w:val="1f1"/>
              <w:rPr>
                <w:sz w:val="24"/>
                <w:szCs w:val="24"/>
              </w:rPr>
            </w:pPr>
          </w:p>
        </w:tc>
        <w:tc>
          <w:tcPr>
            <w:tcW w:w="998" w:type="pct"/>
            <w:tcBorders>
              <w:top w:val="single" w:sz="4" w:space="0" w:color="auto"/>
              <w:bottom w:val="single" w:sz="4" w:space="0" w:color="auto"/>
            </w:tcBorders>
          </w:tcPr>
          <w:p w:rsidR="00D45FBB" w:rsidRPr="00D45FBB" w:rsidRDefault="00D45FBB" w:rsidP="00D45FBB">
            <w:pPr>
              <w:pStyle w:val="1f1"/>
              <w:rPr>
                <w:sz w:val="24"/>
                <w:szCs w:val="24"/>
              </w:rPr>
            </w:pPr>
            <w:r w:rsidRPr="00D45FBB">
              <w:rPr>
                <w:sz w:val="24"/>
                <w:szCs w:val="24"/>
              </w:rPr>
              <w:t xml:space="preserve">или рывок гири </w:t>
            </w:r>
            <w:smartTag w:uri="urn:schemas-microsoft-com:office:smarttags" w:element="metricconverter">
              <w:smartTagPr>
                <w:attr w:name="ProductID" w:val="16 кг"/>
              </w:smartTagPr>
              <w:r w:rsidRPr="00D45FBB">
                <w:rPr>
                  <w:sz w:val="24"/>
                  <w:szCs w:val="24"/>
                </w:rPr>
                <w:t>16 кг</w:t>
              </w:r>
            </w:smartTag>
            <w:r w:rsidRPr="00D45FBB">
              <w:rPr>
                <w:sz w:val="24"/>
                <w:szCs w:val="24"/>
              </w:rPr>
              <w:t xml:space="preserve"> (количество раз)</w:t>
            </w:r>
          </w:p>
        </w:tc>
        <w:tc>
          <w:tcPr>
            <w:tcW w:w="602" w:type="pct"/>
            <w:gridSpan w:val="3"/>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15</w:t>
            </w:r>
          </w:p>
        </w:tc>
        <w:tc>
          <w:tcPr>
            <w:tcW w:w="690"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25</w:t>
            </w:r>
          </w:p>
        </w:tc>
        <w:tc>
          <w:tcPr>
            <w:tcW w:w="485"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35</w:t>
            </w:r>
          </w:p>
        </w:tc>
        <w:tc>
          <w:tcPr>
            <w:tcW w:w="690" w:type="pct"/>
            <w:gridSpan w:val="4"/>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760"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71"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675"/>
        </w:trPr>
        <w:tc>
          <w:tcPr>
            <w:tcW w:w="206" w:type="pct"/>
            <w:vMerge/>
          </w:tcPr>
          <w:p w:rsidR="00D45FBB" w:rsidRPr="00D45FBB" w:rsidRDefault="00D45FBB" w:rsidP="00D45FBB">
            <w:pPr>
              <w:pStyle w:val="1f1"/>
              <w:rPr>
                <w:sz w:val="24"/>
                <w:szCs w:val="24"/>
              </w:rPr>
            </w:pPr>
          </w:p>
        </w:tc>
        <w:tc>
          <w:tcPr>
            <w:tcW w:w="998" w:type="pct"/>
            <w:tcBorders>
              <w:top w:val="single" w:sz="4" w:space="0" w:color="auto"/>
              <w:bottom w:val="single" w:sz="4" w:space="0" w:color="auto"/>
            </w:tcBorders>
          </w:tcPr>
          <w:p w:rsidR="00D45FBB" w:rsidRPr="00D45FBB" w:rsidRDefault="00D45FBB" w:rsidP="00D45FBB">
            <w:pPr>
              <w:pStyle w:val="1f1"/>
              <w:rPr>
                <w:sz w:val="24"/>
                <w:szCs w:val="24"/>
              </w:rPr>
            </w:pPr>
            <w:r w:rsidRPr="00D45FBB">
              <w:rPr>
                <w:sz w:val="24"/>
                <w:szCs w:val="24"/>
              </w:rPr>
              <w:t xml:space="preserve">или подтягивание из виса лежа на низкой перекладине </w:t>
            </w:r>
          </w:p>
          <w:p w:rsidR="00D45FBB" w:rsidRPr="00D45FBB" w:rsidRDefault="00D45FBB" w:rsidP="00D45FBB">
            <w:pPr>
              <w:pStyle w:val="1f1"/>
              <w:rPr>
                <w:sz w:val="24"/>
                <w:szCs w:val="24"/>
              </w:rPr>
            </w:pPr>
            <w:r w:rsidRPr="00D45FBB">
              <w:rPr>
                <w:sz w:val="24"/>
                <w:szCs w:val="24"/>
              </w:rPr>
              <w:t>(количество раз)</w:t>
            </w:r>
          </w:p>
        </w:tc>
        <w:tc>
          <w:tcPr>
            <w:tcW w:w="602" w:type="pct"/>
            <w:gridSpan w:val="3"/>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sz w:val="24"/>
                <w:szCs w:val="24"/>
              </w:rPr>
              <w:t>-</w:t>
            </w:r>
          </w:p>
        </w:tc>
        <w:tc>
          <w:tcPr>
            <w:tcW w:w="690" w:type="pct"/>
            <w:gridSpan w:val="3"/>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w:t>
            </w:r>
          </w:p>
        </w:tc>
        <w:tc>
          <w:tcPr>
            <w:tcW w:w="485" w:type="pct"/>
            <w:gridSpan w:val="2"/>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w:t>
            </w:r>
          </w:p>
        </w:tc>
        <w:tc>
          <w:tcPr>
            <w:tcW w:w="690" w:type="pct"/>
            <w:gridSpan w:val="4"/>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11</w:t>
            </w:r>
          </w:p>
        </w:tc>
        <w:tc>
          <w:tcPr>
            <w:tcW w:w="760"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13</w:t>
            </w:r>
          </w:p>
        </w:tc>
        <w:tc>
          <w:tcPr>
            <w:tcW w:w="571"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19</w:t>
            </w:r>
          </w:p>
        </w:tc>
      </w:tr>
      <w:tr w:rsidR="00D45FBB" w:rsidRPr="00D45FBB" w:rsidTr="00D45FBB">
        <w:trPr>
          <w:cantSplit/>
          <w:trHeight w:val="545"/>
        </w:trPr>
        <w:tc>
          <w:tcPr>
            <w:tcW w:w="206" w:type="pct"/>
            <w:vMerge/>
          </w:tcPr>
          <w:p w:rsidR="00D45FBB" w:rsidRPr="00D45FBB" w:rsidRDefault="00D45FBB" w:rsidP="00D45FBB">
            <w:pPr>
              <w:pStyle w:val="1f1"/>
              <w:rPr>
                <w:sz w:val="24"/>
                <w:szCs w:val="24"/>
              </w:rPr>
            </w:pPr>
          </w:p>
        </w:tc>
        <w:tc>
          <w:tcPr>
            <w:tcW w:w="998" w:type="pct"/>
            <w:tcBorders>
              <w:top w:val="single" w:sz="4" w:space="0" w:color="auto"/>
            </w:tcBorders>
          </w:tcPr>
          <w:p w:rsidR="00D45FBB" w:rsidRPr="00D45FBB" w:rsidRDefault="00D45FBB" w:rsidP="00D45FBB">
            <w:pPr>
              <w:pStyle w:val="1f1"/>
              <w:rPr>
                <w:sz w:val="24"/>
                <w:szCs w:val="24"/>
              </w:rPr>
            </w:pPr>
            <w:r w:rsidRPr="00D45FBB">
              <w:rPr>
                <w:sz w:val="24"/>
                <w:szCs w:val="24"/>
              </w:rPr>
              <w:t xml:space="preserve">или сгибание и разгибание рук в упоре лежа на полу </w:t>
            </w:r>
          </w:p>
          <w:p w:rsidR="00D45FBB" w:rsidRPr="00D45FBB" w:rsidRDefault="00D45FBB" w:rsidP="00D45FBB">
            <w:pPr>
              <w:pStyle w:val="1f1"/>
              <w:rPr>
                <w:sz w:val="24"/>
                <w:szCs w:val="24"/>
              </w:rPr>
            </w:pPr>
            <w:r w:rsidRPr="00D45FBB">
              <w:rPr>
                <w:sz w:val="24"/>
                <w:szCs w:val="24"/>
              </w:rPr>
              <w:t>(количество раз)</w:t>
            </w:r>
          </w:p>
        </w:tc>
        <w:tc>
          <w:tcPr>
            <w:tcW w:w="602" w:type="pct"/>
            <w:gridSpan w:val="3"/>
            <w:tcBorders>
              <w:top w:val="single" w:sz="4" w:space="0" w:color="auto"/>
            </w:tcBorders>
            <w:vAlign w:val="center"/>
          </w:tcPr>
          <w:p w:rsidR="00D45FBB" w:rsidRPr="00D45FBB" w:rsidRDefault="00D45FBB" w:rsidP="00D45FBB">
            <w:pPr>
              <w:pStyle w:val="1f1"/>
              <w:jc w:val="center"/>
              <w:rPr>
                <w:noProof/>
                <w:sz w:val="24"/>
                <w:szCs w:val="24"/>
              </w:rPr>
            </w:pPr>
            <w:r w:rsidRPr="00D45FBB">
              <w:rPr>
                <w:sz w:val="24"/>
                <w:szCs w:val="24"/>
              </w:rPr>
              <w:t>-</w:t>
            </w:r>
          </w:p>
        </w:tc>
        <w:tc>
          <w:tcPr>
            <w:tcW w:w="690" w:type="pct"/>
            <w:gridSpan w:val="3"/>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w:t>
            </w:r>
          </w:p>
        </w:tc>
        <w:tc>
          <w:tcPr>
            <w:tcW w:w="485" w:type="pct"/>
            <w:gridSpan w:val="2"/>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w:t>
            </w:r>
          </w:p>
        </w:tc>
        <w:tc>
          <w:tcPr>
            <w:tcW w:w="690" w:type="pct"/>
            <w:gridSpan w:val="4"/>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9</w:t>
            </w:r>
          </w:p>
        </w:tc>
        <w:tc>
          <w:tcPr>
            <w:tcW w:w="760" w:type="pct"/>
            <w:gridSpan w:val="3"/>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10</w:t>
            </w:r>
          </w:p>
        </w:tc>
        <w:tc>
          <w:tcPr>
            <w:tcW w:w="571" w:type="pct"/>
            <w:gridSpan w:val="2"/>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16</w:t>
            </w:r>
          </w:p>
        </w:tc>
      </w:tr>
      <w:tr w:rsidR="00D45FBB" w:rsidRPr="00D45FBB" w:rsidTr="00D45FBB">
        <w:trPr>
          <w:cantSplit/>
          <w:trHeight w:val="145"/>
        </w:trPr>
        <w:tc>
          <w:tcPr>
            <w:tcW w:w="206" w:type="pct"/>
          </w:tcPr>
          <w:p w:rsidR="00D45FBB" w:rsidRPr="00D45FBB" w:rsidRDefault="00D45FBB" w:rsidP="00D45FBB">
            <w:pPr>
              <w:pStyle w:val="1f1"/>
              <w:rPr>
                <w:sz w:val="24"/>
                <w:szCs w:val="24"/>
              </w:rPr>
            </w:pPr>
            <w:r w:rsidRPr="00D45FBB">
              <w:rPr>
                <w:sz w:val="24"/>
                <w:szCs w:val="24"/>
              </w:rPr>
              <w:t>4.</w:t>
            </w:r>
          </w:p>
        </w:tc>
        <w:tc>
          <w:tcPr>
            <w:tcW w:w="998" w:type="pct"/>
          </w:tcPr>
          <w:p w:rsidR="00D45FBB" w:rsidRPr="00D45FBB" w:rsidRDefault="00D45FBB" w:rsidP="00D45FBB">
            <w:pPr>
              <w:pStyle w:val="1f1"/>
              <w:rPr>
                <w:sz w:val="24"/>
                <w:szCs w:val="24"/>
              </w:rPr>
            </w:pPr>
            <w:r w:rsidRPr="00D45FBB">
              <w:rPr>
                <w:sz w:val="24"/>
                <w:szCs w:val="24"/>
              </w:rPr>
              <w:t>Наклон вперед из положения стоя с прямыми ногами на гимнастической скамье (ниже уровня скамьи-см)</w:t>
            </w:r>
          </w:p>
        </w:tc>
        <w:tc>
          <w:tcPr>
            <w:tcW w:w="602" w:type="pct"/>
            <w:gridSpan w:val="3"/>
            <w:vAlign w:val="center"/>
          </w:tcPr>
          <w:p w:rsidR="00D45FBB" w:rsidRPr="00D45FBB" w:rsidRDefault="00D45FBB" w:rsidP="00D45FBB">
            <w:pPr>
              <w:pStyle w:val="1f1"/>
              <w:jc w:val="center"/>
              <w:rPr>
                <w:noProof/>
                <w:sz w:val="24"/>
                <w:szCs w:val="24"/>
              </w:rPr>
            </w:pPr>
            <w:r w:rsidRPr="00D45FBB">
              <w:rPr>
                <w:noProof/>
                <w:sz w:val="24"/>
                <w:szCs w:val="24"/>
              </w:rPr>
              <w:t>6</w:t>
            </w:r>
          </w:p>
        </w:tc>
        <w:tc>
          <w:tcPr>
            <w:tcW w:w="690" w:type="pct"/>
            <w:gridSpan w:val="3"/>
            <w:vAlign w:val="center"/>
          </w:tcPr>
          <w:p w:rsidR="00D45FBB" w:rsidRPr="00D45FBB" w:rsidRDefault="00D45FBB" w:rsidP="00D45FBB">
            <w:pPr>
              <w:pStyle w:val="1f1"/>
              <w:jc w:val="center"/>
              <w:rPr>
                <w:noProof/>
                <w:sz w:val="24"/>
                <w:szCs w:val="24"/>
              </w:rPr>
            </w:pPr>
            <w:r w:rsidRPr="00D45FBB">
              <w:rPr>
                <w:noProof/>
                <w:sz w:val="24"/>
                <w:szCs w:val="24"/>
              </w:rPr>
              <w:t>8</w:t>
            </w:r>
          </w:p>
        </w:tc>
        <w:tc>
          <w:tcPr>
            <w:tcW w:w="485" w:type="pct"/>
            <w:gridSpan w:val="2"/>
            <w:vAlign w:val="center"/>
          </w:tcPr>
          <w:p w:rsidR="00D45FBB" w:rsidRPr="00D45FBB" w:rsidRDefault="00D45FBB" w:rsidP="00D45FBB">
            <w:pPr>
              <w:pStyle w:val="1f1"/>
              <w:jc w:val="center"/>
              <w:rPr>
                <w:noProof/>
                <w:sz w:val="24"/>
                <w:szCs w:val="24"/>
              </w:rPr>
            </w:pPr>
            <w:r w:rsidRPr="00D45FBB">
              <w:rPr>
                <w:noProof/>
                <w:sz w:val="24"/>
                <w:szCs w:val="24"/>
              </w:rPr>
              <w:t>13</w:t>
            </w:r>
          </w:p>
        </w:tc>
        <w:tc>
          <w:tcPr>
            <w:tcW w:w="690" w:type="pct"/>
            <w:gridSpan w:val="4"/>
            <w:vAlign w:val="center"/>
          </w:tcPr>
          <w:p w:rsidR="00D45FBB" w:rsidRPr="00D45FBB" w:rsidRDefault="00D45FBB" w:rsidP="00D45FBB">
            <w:pPr>
              <w:pStyle w:val="1f1"/>
              <w:jc w:val="center"/>
              <w:rPr>
                <w:noProof/>
                <w:sz w:val="24"/>
                <w:szCs w:val="24"/>
              </w:rPr>
            </w:pPr>
            <w:r w:rsidRPr="00D45FBB">
              <w:rPr>
                <w:noProof/>
                <w:sz w:val="24"/>
                <w:szCs w:val="24"/>
              </w:rPr>
              <w:t>7</w:t>
            </w:r>
          </w:p>
        </w:tc>
        <w:tc>
          <w:tcPr>
            <w:tcW w:w="760" w:type="pct"/>
            <w:gridSpan w:val="3"/>
            <w:vAlign w:val="center"/>
          </w:tcPr>
          <w:p w:rsidR="00D45FBB" w:rsidRPr="00D45FBB" w:rsidRDefault="00D45FBB" w:rsidP="00D45FBB">
            <w:pPr>
              <w:pStyle w:val="1f1"/>
              <w:jc w:val="center"/>
              <w:rPr>
                <w:noProof/>
                <w:sz w:val="24"/>
                <w:szCs w:val="24"/>
              </w:rPr>
            </w:pPr>
            <w:r w:rsidRPr="00D45FBB">
              <w:rPr>
                <w:noProof/>
                <w:sz w:val="24"/>
                <w:szCs w:val="24"/>
              </w:rPr>
              <w:t>9</w:t>
            </w:r>
          </w:p>
        </w:tc>
        <w:tc>
          <w:tcPr>
            <w:tcW w:w="571" w:type="pct"/>
            <w:gridSpan w:val="2"/>
            <w:vAlign w:val="center"/>
          </w:tcPr>
          <w:p w:rsidR="00D45FBB" w:rsidRPr="00D45FBB" w:rsidRDefault="00D45FBB" w:rsidP="00D45FBB">
            <w:pPr>
              <w:pStyle w:val="1f1"/>
              <w:jc w:val="center"/>
              <w:rPr>
                <w:noProof/>
                <w:sz w:val="24"/>
                <w:szCs w:val="24"/>
              </w:rPr>
            </w:pPr>
            <w:r w:rsidRPr="00D45FBB">
              <w:rPr>
                <w:noProof/>
                <w:sz w:val="24"/>
                <w:szCs w:val="24"/>
              </w:rPr>
              <w:t>16</w:t>
            </w:r>
          </w:p>
        </w:tc>
      </w:tr>
      <w:tr w:rsidR="00D45FBB" w:rsidRPr="00D45FBB" w:rsidTr="00D45FBB">
        <w:trPr>
          <w:cantSplit/>
          <w:trHeight w:val="145"/>
        </w:trPr>
        <w:tc>
          <w:tcPr>
            <w:tcW w:w="5000" w:type="pct"/>
            <w:gridSpan w:val="19"/>
          </w:tcPr>
          <w:p w:rsidR="00D45FBB" w:rsidRPr="00D45FBB" w:rsidRDefault="00D45FBB" w:rsidP="00D45FBB">
            <w:pPr>
              <w:pStyle w:val="1f1"/>
              <w:rPr>
                <w:sz w:val="24"/>
                <w:szCs w:val="24"/>
              </w:rPr>
            </w:pPr>
            <w:r w:rsidRPr="00D45FBB">
              <w:rPr>
                <w:sz w:val="24"/>
                <w:szCs w:val="24"/>
              </w:rPr>
              <w:t>Испытания (тесты) по выбору</w:t>
            </w:r>
          </w:p>
        </w:tc>
      </w:tr>
      <w:tr w:rsidR="00D45FBB" w:rsidRPr="00D45FBB" w:rsidTr="00D45FBB">
        <w:trPr>
          <w:cantSplit/>
          <w:trHeight w:val="145"/>
        </w:trPr>
        <w:tc>
          <w:tcPr>
            <w:tcW w:w="206" w:type="pct"/>
            <w:vMerge w:val="restart"/>
          </w:tcPr>
          <w:p w:rsidR="00D45FBB" w:rsidRPr="00D45FBB" w:rsidRDefault="00D45FBB" w:rsidP="00D45FBB">
            <w:pPr>
              <w:pStyle w:val="1f1"/>
              <w:rPr>
                <w:sz w:val="24"/>
                <w:szCs w:val="24"/>
              </w:rPr>
            </w:pPr>
            <w:r w:rsidRPr="00D45FBB">
              <w:rPr>
                <w:sz w:val="24"/>
                <w:szCs w:val="24"/>
              </w:rPr>
              <w:t>5.</w:t>
            </w:r>
          </w:p>
        </w:tc>
        <w:tc>
          <w:tcPr>
            <w:tcW w:w="1026" w:type="pct"/>
            <w:gridSpan w:val="2"/>
          </w:tcPr>
          <w:p w:rsidR="00D45FBB" w:rsidRPr="00D45FBB" w:rsidRDefault="00D45FBB" w:rsidP="00D45FBB">
            <w:pPr>
              <w:pStyle w:val="1f1"/>
              <w:rPr>
                <w:sz w:val="24"/>
                <w:szCs w:val="24"/>
              </w:rPr>
            </w:pPr>
            <w:r w:rsidRPr="00D45FBB">
              <w:rPr>
                <w:sz w:val="24"/>
                <w:szCs w:val="24"/>
              </w:rPr>
              <w:t>Прыжок в длину с разбега (см)</w:t>
            </w:r>
          </w:p>
        </w:tc>
        <w:tc>
          <w:tcPr>
            <w:tcW w:w="563" w:type="pct"/>
            <w:vAlign w:val="center"/>
          </w:tcPr>
          <w:p w:rsidR="00D45FBB" w:rsidRPr="00D45FBB" w:rsidRDefault="00D45FBB" w:rsidP="00D45FBB">
            <w:pPr>
              <w:pStyle w:val="1f1"/>
              <w:jc w:val="center"/>
              <w:rPr>
                <w:noProof/>
                <w:sz w:val="24"/>
                <w:szCs w:val="24"/>
              </w:rPr>
            </w:pPr>
            <w:r w:rsidRPr="00D45FBB">
              <w:rPr>
                <w:noProof/>
                <w:sz w:val="24"/>
                <w:szCs w:val="24"/>
              </w:rPr>
              <w:t>360</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380</w:t>
            </w:r>
          </w:p>
        </w:tc>
        <w:tc>
          <w:tcPr>
            <w:tcW w:w="554" w:type="pct"/>
            <w:gridSpan w:val="5"/>
            <w:vAlign w:val="center"/>
          </w:tcPr>
          <w:p w:rsidR="00D45FBB" w:rsidRPr="00D45FBB" w:rsidRDefault="00D45FBB" w:rsidP="00D45FBB">
            <w:pPr>
              <w:pStyle w:val="1f1"/>
              <w:jc w:val="center"/>
              <w:rPr>
                <w:sz w:val="24"/>
                <w:szCs w:val="24"/>
              </w:rPr>
            </w:pPr>
            <w:r w:rsidRPr="00D45FBB">
              <w:rPr>
                <w:noProof/>
                <w:sz w:val="24"/>
                <w:szCs w:val="24"/>
              </w:rPr>
              <w:t>440</w:t>
            </w:r>
          </w:p>
        </w:tc>
        <w:tc>
          <w:tcPr>
            <w:tcW w:w="631" w:type="pct"/>
            <w:gridSpan w:val="2"/>
            <w:vAlign w:val="center"/>
          </w:tcPr>
          <w:p w:rsidR="00D45FBB" w:rsidRPr="00D45FBB" w:rsidRDefault="00D45FBB" w:rsidP="00D45FBB">
            <w:pPr>
              <w:pStyle w:val="1f1"/>
              <w:jc w:val="center"/>
              <w:rPr>
                <w:noProof/>
                <w:sz w:val="24"/>
                <w:szCs w:val="24"/>
              </w:rPr>
            </w:pPr>
            <w:r w:rsidRPr="00D45FBB">
              <w:rPr>
                <w:noProof/>
                <w:sz w:val="24"/>
                <w:szCs w:val="24"/>
              </w:rPr>
              <w:t>310</w:t>
            </w:r>
          </w:p>
        </w:tc>
        <w:tc>
          <w:tcPr>
            <w:tcW w:w="756" w:type="pct"/>
            <w:gridSpan w:val="2"/>
            <w:vAlign w:val="center"/>
          </w:tcPr>
          <w:p w:rsidR="00D45FBB" w:rsidRPr="00D45FBB" w:rsidRDefault="00D45FBB" w:rsidP="00D45FBB">
            <w:pPr>
              <w:pStyle w:val="1f1"/>
              <w:jc w:val="center"/>
              <w:rPr>
                <w:sz w:val="24"/>
                <w:szCs w:val="24"/>
              </w:rPr>
            </w:pPr>
            <w:r w:rsidRPr="00D45FBB">
              <w:rPr>
                <w:noProof/>
                <w:sz w:val="24"/>
                <w:szCs w:val="24"/>
              </w:rPr>
              <w:t>320</w:t>
            </w:r>
          </w:p>
        </w:tc>
        <w:tc>
          <w:tcPr>
            <w:tcW w:w="575" w:type="pct"/>
            <w:gridSpan w:val="3"/>
            <w:vAlign w:val="center"/>
          </w:tcPr>
          <w:p w:rsidR="00D45FBB" w:rsidRPr="00D45FBB" w:rsidRDefault="00D45FBB" w:rsidP="00D45FBB">
            <w:pPr>
              <w:pStyle w:val="1f1"/>
              <w:jc w:val="center"/>
              <w:rPr>
                <w:sz w:val="24"/>
                <w:szCs w:val="24"/>
              </w:rPr>
            </w:pPr>
            <w:r w:rsidRPr="00D45FBB">
              <w:rPr>
                <w:noProof/>
                <w:sz w:val="24"/>
                <w:szCs w:val="24"/>
              </w:rPr>
              <w:t>360</w:t>
            </w:r>
          </w:p>
        </w:tc>
      </w:tr>
      <w:tr w:rsidR="00D45FBB" w:rsidRPr="00D45FBB" w:rsidTr="00D45FBB">
        <w:trPr>
          <w:cantSplit/>
          <w:trHeight w:val="145"/>
        </w:trPr>
        <w:tc>
          <w:tcPr>
            <w:tcW w:w="206" w:type="pct"/>
            <w:vMerge/>
          </w:tcPr>
          <w:p w:rsidR="00D45FBB" w:rsidRPr="00D45FBB" w:rsidRDefault="00D45FBB" w:rsidP="00D45FBB">
            <w:pPr>
              <w:pStyle w:val="1f1"/>
              <w:rPr>
                <w:noProof/>
                <w:sz w:val="24"/>
                <w:szCs w:val="24"/>
              </w:rPr>
            </w:pPr>
          </w:p>
        </w:tc>
        <w:tc>
          <w:tcPr>
            <w:tcW w:w="1026" w:type="pct"/>
            <w:gridSpan w:val="2"/>
          </w:tcPr>
          <w:p w:rsidR="00D45FBB" w:rsidRPr="00D45FBB" w:rsidRDefault="00D45FBB" w:rsidP="00D45FBB">
            <w:pPr>
              <w:pStyle w:val="1f1"/>
              <w:rPr>
                <w:sz w:val="24"/>
                <w:szCs w:val="24"/>
              </w:rPr>
            </w:pPr>
            <w:r w:rsidRPr="00D45FBB">
              <w:rPr>
                <w:sz w:val="24"/>
                <w:szCs w:val="24"/>
              </w:rPr>
              <w:t>или прыжок в длину с места толчком двумя ногами (см)</w:t>
            </w:r>
          </w:p>
        </w:tc>
        <w:tc>
          <w:tcPr>
            <w:tcW w:w="563" w:type="pct"/>
            <w:vAlign w:val="center"/>
          </w:tcPr>
          <w:p w:rsidR="00D45FBB" w:rsidRPr="00D45FBB" w:rsidRDefault="00D45FBB" w:rsidP="00D45FBB">
            <w:pPr>
              <w:pStyle w:val="1f1"/>
              <w:jc w:val="center"/>
              <w:rPr>
                <w:noProof/>
                <w:sz w:val="24"/>
                <w:szCs w:val="24"/>
              </w:rPr>
            </w:pPr>
            <w:r w:rsidRPr="00D45FBB">
              <w:rPr>
                <w:noProof/>
                <w:sz w:val="24"/>
                <w:szCs w:val="24"/>
              </w:rPr>
              <w:t>200</w:t>
            </w:r>
          </w:p>
        </w:tc>
        <w:tc>
          <w:tcPr>
            <w:tcW w:w="690" w:type="pct"/>
            <w:gridSpan w:val="3"/>
            <w:vAlign w:val="center"/>
          </w:tcPr>
          <w:p w:rsidR="00D45FBB" w:rsidRPr="00D45FBB" w:rsidRDefault="00D45FBB" w:rsidP="00D45FBB">
            <w:pPr>
              <w:pStyle w:val="1f1"/>
              <w:jc w:val="center"/>
              <w:rPr>
                <w:noProof/>
                <w:sz w:val="24"/>
                <w:szCs w:val="24"/>
              </w:rPr>
            </w:pPr>
            <w:r w:rsidRPr="00D45FBB">
              <w:rPr>
                <w:noProof/>
                <w:sz w:val="24"/>
                <w:szCs w:val="24"/>
              </w:rPr>
              <w:t>210</w:t>
            </w:r>
          </w:p>
        </w:tc>
        <w:tc>
          <w:tcPr>
            <w:tcW w:w="554" w:type="pct"/>
            <w:gridSpan w:val="5"/>
            <w:vAlign w:val="center"/>
          </w:tcPr>
          <w:p w:rsidR="00D45FBB" w:rsidRPr="00D45FBB" w:rsidRDefault="00D45FBB" w:rsidP="00D45FBB">
            <w:pPr>
              <w:pStyle w:val="1f1"/>
              <w:jc w:val="center"/>
              <w:rPr>
                <w:noProof/>
                <w:sz w:val="24"/>
                <w:szCs w:val="24"/>
              </w:rPr>
            </w:pPr>
            <w:r w:rsidRPr="00D45FBB">
              <w:rPr>
                <w:noProof/>
                <w:sz w:val="24"/>
                <w:szCs w:val="24"/>
              </w:rPr>
              <w:t>230</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160</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170</w:t>
            </w:r>
          </w:p>
        </w:tc>
        <w:tc>
          <w:tcPr>
            <w:tcW w:w="575" w:type="pct"/>
            <w:gridSpan w:val="3"/>
            <w:vAlign w:val="center"/>
          </w:tcPr>
          <w:p w:rsidR="00D45FBB" w:rsidRPr="00D45FBB" w:rsidRDefault="00D45FBB" w:rsidP="00D45FBB">
            <w:pPr>
              <w:pStyle w:val="1f1"/>
              <w:jc w:val="center"/>
              <w:rPr>
                <w:sz w:val="24"/>
                <w:szCs w:val="24"/>
              </w:rPr>
            </w:pPr>
            <w:r w:rsidRPr="00D45FBB">
              <w:rPr>
                <w:sz w:val="24"/>
                <w:szCs w:val="24"/>
              </w:rPr>
              <w:t>185</w:t>
            </w:r>
          </w:p>
        </w:tc>
      </w:tr>
      <w:tr w:rsidR="00D45FBB" w:rsidRPr="00D45FBB" w:rsidTr="00D45FBB">
        <w:trPr>
          <w:cantSplit/>
          <w:trHeight w:val="145"/>
        </w:trPr>
        <w:tc>
          <w:tcPr>
            <w:tcW w:w="206" w:type="pct"/>
          </w:tcPr>
          <w:p w:rsidR="00D45FBB" w:rsidRPr="00D45FBB" w:rsidRDefault="00D45FBB" w:rsidP="00D45FBB">
            <w:pPr>
              <w:pStyle w:val="1f1"/>
              <w:rPr>
                <w:noProof/>
                <w:sz w:val="24"/>
                <w:szCs w:val="24"/>
              </w:rPr>
            </w:pPr>
            <w:r w:rsidRPr="00D45FBB">
              <w:rPr>
                <w:noProof/>
                <w:sz w:val="24"/>
                <w:szCs w:val="24"/>
              </w:rPr>
              <w:t>6.</w:t>
            </w:r>
          </w:p>
        </w:tc>
        <w:tc>
          <w:tcPr>
            <w:tcW w:w="1026" w:type="pct"/>
            <w:gridSpan w:val="2"/>
          </w:tcPr>
          <w:p w:rsidR="00D45FBB" w:rsidRPr="00D45FBB" w:rsidRDefault="00D45FBB" w:rsidP="00D45FBB">
            <w:pPr>
              <w:pStyle w:val="1f1"/>
              <w:rPr>
                <w:sz w:val="24"/>
                <w:szCs w:val="24"/>
              </w:rPr>
            </w:pPr>
            <w:r w:rsidRPr="00D45FBB">
              <w:rPr>
                <w:sz w:val="24"/>
                <w:szCs w:val="24"/>
              </w:rPr>
              <w:t>Поднимание туловища из положения лежа на спине (количество раз в 1 мин)</w:t>
            </w:r>
          </w:p>
        </w:tc>
        <w:tc>
          <w:tcPr>
            <w:tcW w:w="563" w:type="pct"/>
            <w:vAlign w:val="center"/>
          </w:tcPr>
          <w:p w:rsidR="00D45FBB" w:rsidRPr="00D45FBB" w:rsidRDefault="00D45FBB" w:rsidP="00D45FBB">
            <w:pPr>
              <w:pStyle w:val="1f1"/>
              <w:jc w:val="center"/>
              <w:rPr>
                <w:sz w:val="24"/>
                <w:szCs w:val="24"/>
              </w:rPr>
            </w:pPr>
            <w:r w:rsidRPr="00D45FBB">
              <w:rPr>
                <w:sz w:val="24"/>
                <w:szCs w:val="24"/>
              </w:rPr>
              <w:t>30</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40</w:t>
            </w:r>
          </w:p>
        </w:tc>
        <w:tc>
          <w:tcPr>
            <w:tcW w:w="554" w:type="pct"/>
            <w:gridSpan w:val="5"/>
            <w:vAlign w:val="center"/>
          </w:tcPr>
          <w:p w:rsidR="00D45FBB" w:rsidRPr="00D45FBB" w:rsidRDefault="00D45FBB" w:rsidP="00D45FBB">
            <w:pPr>
              <w:pStyle w:val="1f1"/>
              <w:jc w:val="center"/>
              <w:rPr>
                <w:sz w:val="24"/>
                <w:szCs w:val="24"/>
              </w:rPr>
            </w:pPr>
            <w:r w:rsidRPr="00D45FBB">
              <w:rPr>
                <w:sz w:val="24"/>
                <w:szCs w:val="24"/>
              </w:rPr>
              <w:t>50</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20</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30</w:t>
            </w:r>
          </w:p>
        </w:tc>
        <w:tc>
          <w:tcPr>
            <w:tcW w:w="575" w:type="pct"/>
            <w:gridSpan w:val="3"/>
            <w:vAlign w:val="center"/>
          </w:tcPr>
          <w:p w:rsidR="00D45FBB" w:rsidRPr="00D45FBB" w:rsidRDefault="00D45FBB" w:rsidP="00D45FBB">
            <w:pPr>
              <w:pStyle w:val="1f1"/>
              <w:jc w:val="center"/>
              <w:rPr>
                <w:sz w:val="24"/>
                <w:szCs w:val="24"/>
              </w:rPr>
            </w:pPr>
            <w:r w:rsidRPr="00D45FBB">
              <w:rPr>
                <w:sz w:val="24"/>
                <w:szCs w:val="24"/>
              </w:rPr>
              <w:t>40</w:t>
            </w:r>
          </w:p>
        </w:tc>
      </w:tr>
      <w:tr w:rsidR="00D45FBB" w:rsidRPr="00D45FBB" w:rsidTr="00D45FBB">
        <w:trPr>
          <w:cantSplit/>
          <w:trHeight w:val="145"/>
        </w:trPr>
        <w:tc>
          <w:tcPr>
            <w:tcW w:w="206" w:type="pct"/>
            <w:vMerge w:val="restart"/>
          </w:tcPr>
          <w:p w:rsidR="00D45FBB" w:rsidRPr="00D45FBB" w:rsidRDefault="00D45FBB" w:rsidP="00D45FBB">
            <w:pPr>
              <w:pStyle w:val="1f1"/>
              <w:rPr>
                <w:noProof/>
                <w:sz w:val="24"/>
                <w:szCs w:val="24"/>
              </w:rPr>
            </w:pPr>
            <w:r w:rsidRPr="00D45FBB">
              <w:rPr>
                <w:noProof/>
                <w:sz w:val="24"/>
                <w:szCs w:val="24"/>
              </w:rPr>
              <w:t>7.</w:t>
            </w:r>
          </w:p>
        </w:tc>
        <w:tc>
          <w:tcPr>
            <w:tcW w:w="1026" w:type="pct"/>
            <w:gridSpan w:val="2"/>
          </w:tcPr>
          <w:p w:rsidR="00D45FBB" w:rsidRPr="00D45FBB" w:rsidRDefault="00D45FBB" w:rsidP="00D45FBB">
            <w:pPr>
              <w:pStyle w:val="1f1"/>
              <w:rPr>
                <w:sz w:val="24"/>
                <w:szCs w:val="24"/>
              </w:rPr>
            </w:pPr>
            <w:r w:rsidRPr="00D45FBB">
              <w:rPr>
                <w:sz w:val="24"/>
                <w:szCs w:val="24"/>
              </w:rPr>
              <w:t xml:space="preserve">Метание спортивного снаряда весом </w:t>
            </w:r>
            <w:smartTag w:uri="urn:schemas-microsoft-com:office:smarttags" w:element="metricconverter">
              <w:smartTagPr>
                <w:attr w:name="ProductID" w:val="700 г"/>
              </w:smartTagPr>
              <w:r w:rsidRPr="00D45FBB">
                <w:rPr>
                  <w:noProof/>
                  <w:sz w:val="24"/>
                  <w:szCs w:val="24"/>
                </w:rPr>
                <w:t xml:space="preserve">700 </w:t>
              </w:r>
              <w:r w:rsidRPr="00D45FBB">
                <w:rPr>
                  <w:sz w:val="24"/>
                  <w:szCs w:val="24"/>
                </w:rPr>
                <w:t>г</w:t>
              </w:r>
            </w:smartTag>
            <w:r w:rsidRPr="00D45FBB">
              <w:rPr>
                <w:sz w:val="24"/>
                <w:szCs w:val="24"/>
              </w:rPr>
              <w:t xml:space="preserve"> (м)</w:t>
            </w:r>
          </w:p>
        </w:tc>
        <w:tc>
          <w:tcPr>
            <w:tcW w:w="563" w:type="pct"/>
            <w:vAlign w:val="center"/>
          </w:tcPr>
          <w:p w:rsidR="00D45FBB" w:rsidRPr="00D45FBB" w:rsidRDefault="00D45FBB" w:rsidP="00D45FBB">
            <w:pPr>
              <w:pStyle w:val="1f1"/>
              <w:jc w:val="center"/>
              <w:rPr>
                <w:noProof/>
                <w:sz w:val="24"/>
                <w:szCs w:val="24"/>
              </w:rPr>
            </w:pPr>
            <w:r w:rsidRPr="00D45FBB">
              <w:rPr>
                <w:noProof/>
                <w:sz w:val="24"/>
                <w:szCs w:val="24"/>
              </w:rPr>
              <w:t>27</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32</w:t>
            </w:r>
          </w:p>
        </w:tc>
        <w:tc>
          <w:tcPr>
            <w:tcW w:w="554" w:type="pct"/>
            <w:gridSpan w:val="5"/>
            <w:vAlign w:val="center"/>
          </w:tcPr>
          <w:p w:rsidR="00D45FBB" w:rsidRPr="00D45FBB" w:rsidRDefault="00D45FBB" w:rsidP="00D45FBB">
            <w:pPr>
              <w:pStyle w:val="1f1"/>
              <w:jc w:val="center"/>
              <w:rPr>
                <w:sz w:val="24"/>
                <w:szCs w:val="24"/>
              </w:rPr>
            </w:pPr>
            <w:r w:rsidRPr="00D45FBB">
              <w:rPr>
                <w:noProof/>
                <w:sz w:val="24"/>
                <w:szCs w:val="24"/>
              </w:rPr>
              <w:t>38</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w:t>
            </w:r>
          </w:p>
        </w:tc>
        <w:tc>
          <w:tcPr>
            <w:tcW w:w="575" w:type="pct"/>
            <w:gridSpan w:val="3"/>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145"/>
        </w:trPr>
        <w:tc>
          <w:tcPr>
            <w:tcW w:w="206" w:type="pct"/>
            <w:vMerge/>
          </w:tcPr>
          <w:p w:rsidR="00D45FBB" w:rsidRPr="00D45FBB" w:rsidRDefault="00D45FBB" w:rsidP="00D45FBB">
            <w:pPr>
              <w:pStyle w:val="1f1"/>
              <w:rPr>
                <w:noProof/>
                <w:sz w:val="24"/>
                <w:szCs w:val="24"/>
              </w:rPr>
            </w:pPr>
          </w:p>
        </w:tc>
        <w:tc>
          <w:tcPr>
            <w:tcW w:w="1026" w:type="pct"/>
            <w:gridSpan w:val="2"/>
          </w:tcPr>
          <w:p w:rsidR="00D45FBB" w:rsidRPr="00D45FBB" w:rsidRDefault="00D45FBB" w:rsidP="00D45FBB">
            <w:pPr>
              <w:pStyle w:val="1f1"/>
              <w:rPr>
                <w:noProof/>
                <w:sz w:val="24"/>
                <w:szCs w:val="24"/>
              </w:rPr>
            </w:pPr>
            <w:r w:rsidRPr="00D45FBB">
              <w:rPr>
                <w:noProof/>
                <w:sz w:val="24"/>
                <w:szCs w:val="24"/>
              </w:rPr>
              <w:t xml:space="preserve">или весом </w:t>
            </w:r>
          </w:p>
          <w:p w:rsidR="00D45FBB" w:rsidRPr="00D45FBB" w:rsidRDefault="00D45FBB" w:rsidP="00D45FBB">
            <w:pPr>
              <w:pStyle w:val="1f1"/>
              <w:rPr>
                <w:sz w:val="24"/>
                <w:szCs w:val="24"/>
              </w:rPr>
            </w:pPr>
            <w:smartTag w:uri="urn:schemas-microsoft-com:office:smarttags" w:element="metricconverter">
              <w:smartTagPr>
                <w:attr w:name="ProductID" w:val="500 г"/>
              </w:smartTagPr>
              <w:r w:rsidRPr="00D45FBB">
                <w:rPr>
                  <w:noProof/>
                  <w:sz w:val="24"/>
                  <w:szCs w:val="24"/>
                </w:rPr>
                <w:t>500</w:t>
              </w:r>
              <w:r w:rsidRPr="00D45FBB">
                <w:rPr>
                  <w:sz w:val="24"/>
                  <w:szCs w:val="24"/>
                </w:rPr>
                <w:t xml:space="preserve"> г</w:t>
              </w:r>
            </w:smartTag>
            <w:r w:rsidRPr="00D45FBB">
              <w:rPr>
                <w:sz w:val="24"/>
                <w:szCs w:val="24"/>
              </w:rPr>
              <w:t xml:space="preserve"> (м)</w:t>
            </w:r>
          </w:p>
        </w:tc>
        <w:tc>
          <w:tcPr>
            <w:tcW w:w="563" w:type="pct"/>
            <w:vAlign w:val="center"/>
          </w:tcPr>
          <w:p w:rsidR="00D45FBB" w:rsidRPr="00D45FBB" w:rsidRDefault="00D45FBB" w:rsidP="00D45FBB">
            <w:pPr>
              <w:pStyle w:val="1f1"/>
              <w:jc w:val="center"/>
              <w:rPr>
                <w:sz w:val="24"/>
                <w:szCs w:val="24"/>
              </w:rPr>
            </w:pPr>
            <w:r w:rsidRPr="00D45FBB">
              <w:rPr>
                <w:sz w:val="24"/>
                <w:szCs w:val="24"/>
              </w:rPr>
              <w:t>-</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w:t>
            </w:r>
          </w:p>
        </w:tc>
        <w:tc>
          <w:tcPr>
            <w:tcW w:w="554" w:type="pct"/>
            <w:gridSpan w:val="5"/>
            <w:vAlign w:val="center"/>
          </w:tcPr>
          <w:p w:rsidR="00D45FBB" w:rsidRPr="00D45FBB" w:rsidRDefault="00D45FBB" w:rsidP="00D45FBB">
            <w:pPr>
              <w:pStyle w:val="1f1"/>
              <w:jc w:val="center"/>
              <w:rPr>
                <w:sz w:val="24"/>
                <w:szCs w:val="24"/>
              </w:rPr>
            </w:pPr>
            <w:r w:rsidRPr="00D45FBB">
              <w:rPr>
                <w:sz w:val="24"/>
                <w:szCs w:val="24"/>
              </w:rPr>
              <w:t>-</w:t>
            </w:r>
          </w:p>
        </w:tc>
        <w:tc>
          <w:tcPr>
            <w:tcW w:w="631" w:type="pct"/>
            <w:gridSpan w:val="2"/>
            <w:vAlign w:val="center"/>
          </w:tcPr>
          <w:p w:rsidR="00D45FBB" w:rsidRPr="00D45FBB" w:rsidRDefault="00D45FBB" w:rsidP="00D45FBB">
            <w:pPr>
              <w:pStyle w:val="1f1"/>
              <w:jc w:val="center"/>
              <w:rPr>
                <w:noProof/>
                <w:sz w:val="24"/>
                <w:szCs w:val="24"/>
              </w:rPr>
            </w:pPr>
            <w:r w:rsidRPr="00D45FBB">
              <w:rPr>
                <w:noProof/>
                <w:sz w:val="24"/>
                <w:szCs w:val="24"/>
              </w:rPr>
              <w:t>13</w:t>
            </w:r>
          </w:p>
        </w:tc>
        <w:tc>
          <w:tcPr>
            <w:tcW w:w="756" w:type="pct"/>
            <w:gridSpan w:val="2"/>
            <w:vAlign w:val="center"/>
          </w:tcPr>
          <w:p w:rsidR="00D45FBB" w:rsidRPr="00D45FBB" w:rsidRDefault="00D45FBB" w:rsidP="00D45FBB">
            <w:pPr>
              <w:pStyle w:val="1f1"/>
              <w:jc w:val="center"/>
              <w:rPr>
                <w:sz w:val="24"/>
                <w:szCs w:val="24"/>
              </w:rPr>
            </w:pPr>
            <w:r w:rsidRPr="00D45FBB">
              <w:rPr>
                <w:noProof/>
                <w:sz w:val="24"/>
                <w:szCs w:val="24"/>
              </w:rPr>
              <w:t>17</w:t>
            </w:r>
          </w:p>
        </w:tc>
        <w:tc>
          <w:tcPr>
            <w:tcW w:w="575" w:type="pct"/>
            <w:gridSpan w:val="3"/>
            <w:vAlign w:val="center"/>
          </w:tcPr>
          <w:p w:rsidR="00D45FBB" w:rsidRPr="00D45FBB" w:rsidRDefault="00D45FBB" w:rsidP="00D45FBB">
            <w:pPr>
              <w:pStyle w:val="1f1"/>
              <w:jc w:val="center"/>
              <w:rPr>
                <w:sz w:val="24"/>
                <w:szCs w:val="24"/>
              </w:rPr>
            </w:pPr>
            <w:r w:rsidRPr="00D45FBB">
              <w:rPr>
                <w:noProof/>
                <w:sz w:val="24"/>
                <w:szCs w:val="24"/>
              </w:rPr>
              <w:t>21</w:t>
            </w:r>
          </w:p>
        </w:tc>
      </w:tr>
      <w:tr w:rsidR="00D45FBB" w:rsidRPr="00D45FBB" w:rsidTr="00D45FBB">
        <w:trPr>
          <w:cantSplit/>
          <w:trHeight w:val="540"/>
        </w:trPr>
        <w:tc>
          <w:tcPr>
            <w:tcW w:w="206" w:type="pct"/>
            <w:vMerge w:val="restart"/>
          </w:tcPr>
          <w:p w:rsidR="00D45FBB" w:rsidRPr="00D45FBB" w:rsidRDefault="00D45FBB" w:rsidP="00D45FBB">
            <w:pPr>
              <w:pStyle w:val="1f1"/>
              <w:rPr>
                <w:sz w:val="24"/>
                <w:szCs w:val="24"/>
              </w:rPr>
            </w:pPr>
            <w:r w:rsidRPr="00D45FBB">
              <w:rPr>
                <w:sz w:val="24"/>
                <w:szCs w:val="24"/>
              </w:rPr>
              <w:t>8.</w:t>
            </w:r>
          </w:p>
        </w:tc>
        <w:tc>
          <w:tcPr>
            <w:tcW w:w="1026" w:type="pct"/>
            <w:gridSpan w:val="2"/>
            <w:tcBorders>
              <w:bottom w:val="single" w:sz="4" w:space="0" w:color="auto"/>
            </w:tcBorders>
          </w:tcPr>
          <w:p w:rsidR="00D45FBB" w:rsidRPr="00D45FBB" w:rsidRDefault="00D45FBB" w:rsidP="00D45FBB">
            <w:pPr>
              <w:pStyle w:val="1f1"/>
              <w:rPr>
                <w:sz w:val="24"/>
                <w:szCs w:val="24"/>
              </w:rPr>
            </w:pPr>
            <w:r w:rsidRPr="00D45FBB">
              <w:rPr>
                <w:sz w:val="24"/>
                <w:szCs w:val="24"/>
              </w:rPr>
              <w:t xml:space="preserve">Бег на лыжах на </w:t>
            </w:r>
            <w:smartTag w:uri="urn:schemas-microsoft-com:office:smarttags" w:element="metricconverter">
              <w:smartTagPr>
                <w:attr w:name="ProductID" w:val="3 км"/>
              </w:smartTagPr>
              <w:r w:rsidRPr="00D45FBB">
                <w:rPr>
                  <w:noProof/>
                  <w:sz w:val="24"/>
                  <w:szCs w:val="24"/>
                </w:rPr>
                <w:t>3</w:t>
              </w:r>
              <w:r w:rsidRPr="00D45FBB">
                <w:rPr>
                  <w:sz w:val="24"/>
                  <w:szCs w:val="24"/>
                </w:rPr>
                <w:t xml:space="preserve"> км</w:t>
              </w:r>
            </w:smartTag>
            <w:r w:rsidRPr="00D45FBB">
              <w:rPr>
                <w:sz w:val="24"/>
                <w:szCs w:val="24"/>
              </w:rPr>
              <w:t xml:space="preserve"> (мин, с)</w:t>
            </w:r>
          </w:p>
        </w:tc>
        <w:tc>
          <w:tcPr>
            <w:tcW w:w="563" w:type="pct"/>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690" w:type="pct"/>
            <w:gridSpan w:val="3"/>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54" w:type="pct"/>
            <w:gridSpan w:val="5"/>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631" w:type="pct"/>
            <w:gridSpan w:val="2"/>
            <w:tcBorders>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19.15</w:t>
            </w:r>
          </w:p>
        </w:tc>
        <w:tc>
          <w:tcPr>
            <w:tcW w:w="756" w:type="pct"/>
            <w:gridSpan w:val="2"/>
            <w:tcBorders>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18.45</w:t>
            </w:r>
          </w:p>
        </w:tc>
        <w:tc>
          <w:tcPr>
            <w:tcW w:w="575" w:type="pct"/>
            <w:gridSpan w:val="3"/>
            <w:tcBorders>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17.30</w:t>
            </w:r>
          </w:p>
        </w:tc>
      </w:tr>
      <w:tr w:rsidR="00D45FBB" w:rsidRPr="00D45FBB" w:rsidTr="00D45FBB">
        <w:trPr>
          <w:cantSplit/>
          <w:trHeight w:val="145"/>
        </w:trPr>
        <w:tc>
          <w:tcPr>
            <w:tcW w:w="206" w:type="pct"/>
            <w:vMerge/>
          </w:tcPr>
          <w:p w:rsidR="00D45FBB" w:rsidRPr="00D45FBB" w:rsidRDefault="00D45FBB" w:rsidP="00D45FBB">
            <w:pPr>
              <w:pStyle w:val="1f1"/>
              <w:rPr>
                <w:noProof/>
                <w:sz w:val="24"/>
                <w:szCs w:val="24"/>
              </w:rPr>
            </w:pPr>
          </w:p>
        </w:tc>
        <w:tc>
          <w:tcPr>
            <w:tcW w:w="1026" w:type="pct"/>
            <w:gridSpan w:val="2"/>
            <w:tcBorders>
              <w:top w:val="single" w:sz="4" w:space="0" w:color="auto"/>
              <w:bottom w:val="single" w:sz="4" w:space="0" w:color="auto"/>
            </w:tcBorders>
          </w:tcPr>
          <w:p w:rsidR="00D45FBB" w:rsidRPr="00D45FBB" w:rsidRDefault="00D45FBB" w:rsidP="00D45FBB">
            <w:pPr>
              <w:pStyle w:val="1f1"/>
              <w:rPr>
                <w:sz w:val="24"/>
                <w:szCs w:val="24"/>
              </w:rPr>
            </w:pPr>
            <w:r w:rsidRPr="00D45FBB">
              <w:rPr>
                <w:noProof/>
                <w:sz w:val="24"/>
                <w:szCs w:val="24"/>
              </w:rPr>
              <w:t xml:space="preserve">или на </w:t>
            </w:r>
            <w:smartTag w:uri="urn:schemas-microsoft-com:office:smarttags" w:element="metricconverter">
              <w:smartTagPr>
                <w:attr w:name="ProductID" w:val="5 км"/>
              </w:smartTagPr>
              <w:r w:rsidRPr="00D45FBB">
                <w:rPr>
                  <w:noProof/>
                  <w:sz w:val="24"/>
                  <w:szCs w:val="24"/>
                </w:rPr>
                <w:t>5</w:t>
              </w:r>
              <w:r w:rsidRPr="00D45FBB">
                <w:rPr>
                  <w:sz w:val="24"/>
                  <w:szCs w:val="24"/>
                </w:rPr>
                <w:t xml:space="preserve"> км</w:t>
              </w:r>
            </w:smartTag>
            <w:r w:rsidRPr="00D45FBB">
              <w:rPr>
                <w:sz w:val="24"/>
                <w:szCs w:val="24"/>
              </w:rPr>
              <w:t xml:space="preserve"> (мин, с)</w:t>
            </w:r>
          </w:p>
        </w:tc>
        <w:tc>
          <w:tcPr>
            <w:tcW w:w="563" w:type="pct"/>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25.40</w:t>
            </w:r>
          </w:p>
        </w:tc>
        <w:tc>
          <w:tcPr>
            <w:tcW w:w="690"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25.00</w:t>
            </w:r>
          </w:p>
        </w:tc>
        <w:tc>
          <w:tcPr>
            <w:tcW w:w="554" w:type="pct"/>
            <w:gridSpan w:val="5"/>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23.40</w:t>
            </w:r>
          </w:p>
        </w:tc>
        <w:tc>
          <w:tcPr>
            <w:tcW w:w="631"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756"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75"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587"/>
        </w:trPr>
        <w:tc>
          <w:tcPr>
            <w:tcW w:w="206" w:type="pct"/>
            <w:vMerge/>
          </w:tcPr>
          <w:p w:rsidR="00D45FBB" w:rsidRPr="00D45FBB" w:rsidRDefault="00D45FBB" w:rsidP="00D45FBB">
            <w:pPr>
              <w:pStyle w:val="1f1"/>
              <w:rPr>
                <w:sz w:val="24"/>
                <w:szCs w:val="24"/>
              </w:rPr>
            </w:pPr>
          </w:p>
        </w:tc>
        <w:tc>
          <w:tcPr>
            <w:tcW w:w="1026" w:type="pct"/>
            <w:gridSpan w:val="2"/>
            <w:tcBorders>
              <w:top w:val="single" w:sz="4" w:space="0" w:color="auto"/>
              <w:bottom w:val="single" w:sz="4" w:space="0" w:color="auto"/>
            </w:tcBorders>
          </w:tcPr>
          <w:p w:rsidR="00D45FBB" w:rsidRPr="00D45FBB" w:rsidRDefault="00D45FBB" w:rsidP="00D45FBB">
            <w:pPr>
              <w:pStyle w:val="1f1"/>
              <w:rPr>
                <w:sz w:val="24"/>
                <w:szCs w:val="24"/>
              </w:rPr>
            </w:pPr>
            <w:r w:rsidRPr="00D45FBB">
              <w:rPr>
                <w:sz w:val="24"/>
                <w:szCs w:val="24"/>
              </w:rPr>
              <w:t xml:space="preserve">или кросс на </w:t>
            </w:r>
            <w:smartTag w:uri="urn:schemas-microsoft-com:office:smarttags" w:element="metricconverter">
              <w:smartTagPr>
                <w:attr w:name="ProductID" w:val="3 км"/>
              </w:smartTagPr>
              <w:r w:rsidRPr="00D45FBB">
                <w:rPr>
                  <w:sz w:val="24"/>
                  <w:szCs w:val="24"/>
                </w:rPr>
                <w:t>3 км</w:t>
              </w:r>
            </w:smartTag>
            <w:r w:rsidRPr="00D45FBB">
              <w:rPr>
                <w:sz w:val="24"/>
                <w:szCs w:val="24"/>
              </w:rPr>
              <w:t xml:space="preserve"> по пересеченной местности*</w:t>
            </w:r>
          </w:p>
        </w:tc>
        <w:tc>
          <w:tcPr>
            <w:tcW w:w="563" w:type="pct"/>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690" w:type="pct"/>
            <w:gridSpan w:val="3"/>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sz w:val="24"/>
                <w:szCs w:val="24"/>
              </w:rPr>
              <w:t>-</w:t>
            </w:r>
          </w:p>
        </w:tc>
        <w:tc>
          <w:tcPr>
            <w:tcW w:w="554" w:type="pct"/>
            <w:gridSpan w:val="5"/>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sz w:val="24"/>
                <w:szCs w:val="24"/>
              </w:rPr>
              <w:t>-</w:t>
            </w:r>
          </w:p>
        </w:tc>
        <w:tc>
          <w:tcPr>
            <w:tcW w:w="631"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756"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575"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r>
      <w:tr w:rsidR="00D45FBB" w:rsidRPr="00D45FBB" w:rsidTr="00D45FBB">
        <w:trPr>
          <w:cantSplit/>
          <w:trHeight w:val="796"/>
        </w:trPr>
        <w:tc>
          <w:tcPr>
            <w:tcW w:w="206" w:type="pct"/>
            <w:vMerge/>
          </w:tcPr>
          <w:p w:rsidR="00D45FBB" w:rsidRPr="00D45FBB" w:rsidRDefault="00D45FBB" w:rsidP="00D45FBB">
            <w:pPr>
              <w:pStyle w:val="1f1"/>
              <w:rPr>
                <w:sz w:val="24"/>
                <w:szCs w:val="24"/>
              </w:rPr>
            </w:pPr>
          </w:p>
        </w:tc>
        <w:tc>
          <w:tcPr>
            <w:tcW w:w="1026" w:type="pct"/>
            <w:gridSpan w:val="2"/>
            <w:tcBorders>
              <w:top w:val="single" w:sz="4" w:space="0" w:color="auto"/>
            </w:tcBorders>
          </w:tcPr>
          <w:p w:rsidR="00D45FBB" w:rsidRPr="00D45FBB" w:rsidRDefault="00D45FBB" w:rsidP="00D45FBB">
            <w:pPr>
              <w:pStyle w:val="1f1"/>
              <w:rPr>
                <w:sz w:val="24"/>
                <w:szCs w:val="24"/>
              </w:rPr>
            </w:pPr>
            <w:r w:rsidRPr="00D45FBB">
              <w:rPr>
                <w:sz w:val="24"/>
                <w:szCs w:val="24"/>
              </w:rPr>
              <w:t xml:space="preserve">или кросс на </w:t>
            </w:r>
          </w:p>
          <w:p w:rsidR="00D45FBB" w:rsidRPr="00D45FBB" w:rsidRDefault="00D45FBB" w:rsidP="00D45FBB">
            <w:pPr>
              <w:pStyle w:val="1f1"/>
              <w:rPr>
                <w:sz w:val="24"/>
                <w:szCs w:val="24"/>
              </w:rPr>
            </w:pPr>
            <w:smartTag w:uri="urn:schemas-microsoft-com:office:smarttags" w:element="metricconverter">
              <w:smartTagPr>
                <w:attr w:name="ProductID" w:val="5 км"/>
              </w:smartTagPr>
              <w:r w:rsidRPr="00D45FBB">
                <w:rPr>
                  <w:sz w:val="24"/>
                  <w:szCs w:val="24"/>
                </w:rPr>
                <w:t>5 км</w:t>
              </w:r>
            </w:smartTag>
            <w:r w:rsidRPr="00D45FBB">
              <w:rPr>
                <w:sz w:val="24"/>
                <w:szCs w:val="24"/>
              </w:rPr>
              <w:t xml:space="preserve"> по пересеченной местности*</w:t>
            </w:r>
          </w:p>
        </w:tc>
        <w:tc>
          <w:tcPr>
            <w:tcW w:w="563" w:type="pct"/>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690" w:type="pct"/>
            <w:gridSpan w:val="3"/>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554" w:type="pct"/>
            <w:gridSpan w:val="5"/>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631" w:type="pct"/>
            <w:gridSpan w:val="2"/>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756" w:type="pct"/>
            <w:gridSpan w:val="2"/>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75" w:type="pct"/>
            <w:gridSpan w:val="3"/>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603"/>
        </w:trPr>
        <w:tc>
          <w:tcPr>
            <w:tcW w:w="206" w:type="pct"/>
          </w:tcPr>
          <w:p w:rsidR="00D45FBB" w:rsidRPr="00D45FBB" w:rsidRDefault="00D45FBB" w:rsidP="00D45FBB">
            <w:pPr>
              <w:pStyle w:val="1f1"/>
              <w:rPr>
                <w:sz w:val="24"/>
                <w:szCs w:val="24"/>
              </w:rPr>
            </w:pPr>
            <w:r w:rsidRPr="00D45FBB">
              <w:rPr>
                <w:sz w:val="24"/>
                <w:szCs w:val="24"/>
              </w:rPr>
              <w:t>9.</w:t>
            </w:r>
          </w:p>
        </w:tc>
        <w:tc>
          <w:tcPr>
            <w:tcW w:w="1026" w:type="pct"/>
            <w:gridSpan w:val="2"/>
          </w:tcPr>
          <w:p w:rsidR="00D45FBB" w:rsidRPr="00D45FBB" w:rsidRDefault="00D45FBB" w:rsidP="00D45FBB">
            <w:pPr>
              <w:pStyle w:val="1f1"/>
              <w:rPr>
                <w:noProof/>
                <w:sz w:val="24"/>
                <w:szCs w:val="24"/>
              </w:rPr>
            </w:pPr>
            <w:r w:rsidRPr="00D45FBB">
              <w:rPr>
                <w:sz w:val="24"/>
                <w:szCs w:val="24"/>
              </w:rPr>
              <w:t>Плавание</w:t>
            </w:r>
            <w:r w:rsidRPr="00D45FBB">
              <w:rPr>
                <w:noProof/>
                <w:sz w:val="24"/>
                <w:szCs w:val="24"/>
              </w:rPr>
              <w:t xml:space="preserve"> на </w:t>
            </w:r>
          </w:p>
          <w:p w:rsidR="00D45FBB" w:rsidRPr="00D45FBB" w:rsidRDefault="00D45FBB" w:rsidP="00D45FBB">
            <w:pPr>
              <w:pStyle w:val="1f1"/>
              <w:rPr>
                <w:sz w:val="24"/>
                <w:szCs w:val="24"/>
              </w:rPr>
            </w:pPr>
            <w:smartTag w:uri="urn:schemas-microsoft-com:office:smarttags" w:element="metricconverter">
              <w:smartTagPr>
                <w:attr w:name="ProductID" w:val="50 м"/>
              </w:smartTagPr>
              <w:r w:rsidRPr="00D45FBB">
                <w:rPr>
                  <w:noProof/>
                  <w:sz w:val="24"/>
                  <w:szCs w:val="24"/>
                </w:rPr>
                <w:t>50</w:t>
              </w:r>
              <w:r w:rsidRPr="00D45FBB">
                <w:rPr>
                  <w:sz w:val="24"/>
                  <w:szCs w:val="24"/>
                </w:rPr>
                <w:t xml:space="preserve"> м</w:t>
              </w:r>
            </w:smartTag>
            <w:r w:rsidRPr="00D45FBB">
              <w:rPr>
                <w:sz w:val="24"/>
                <w:szCs w:val="24"/>
              </w:rPr>
              <w:t xml:space="preserve"> (мин, с)</w:t>
            </w:r>
          </w:p>
        </w:tc>
        <w:tc>
          <w:tcPr>
            <w:tcW w:w="563" w:type="pct"/>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554" w:type="pct"/>
            <w:gridSpan w:val="5"/>
            <w:vAlign w:val="center"/>
          </w:tcPr>
          <w:p w:rsidR="00D45FBB" w:rsidRPr="00D45FBB" w:rsidRDefault="00D45FBB" w:rsidP="00D45FBB">
            <w:pPr>
              <w:pStyle w:val="1f1"/>
              <w:jc w:val="center"/>
              <w:rPr>
                <w:sz w:val="24"/>
                <w:szCs w:val="24"/>
              </w:rPr>
            </w:pPr>
            <w:r w:rsidRPr="00D45FBB">
              <w:rPr>
                <w:noProof/>
                <w:sz w:val="24"/>
                <w:szCs w:val="24"/>
              </w:rPr>
              <w:t>0.41</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575" w:type="pct"/>
            <w:gridSpan w:val="3"/>
            <w:vAlign w:val="center"/>
          </w:tcPr>
          <w:p w:rsidR="00D45FBB" w:rsidRPr="00D45FBB" w:rsidRDefault="00D45FBB" w:rsidP="00D45FBB">
            <w:pPr>
              <w:pStyle w:val="1f1"/>
              <w:jc w:val="center"/>
              <w:rPr>
                <w:sz w:val="24"/>
                <w:szCs w:val="24"/>
              </w:rPr>
            </w:pPr>
            <w:r w:rsidRPr="00D45FBB">
              <w:rPr>
                <w:noProof/>
                <w:sz w:val="24"/>
                <w:szCs w:val="24"/>
              </w:rPr>
              <w:t>1.10</w:t>
            </w:r>
          </w:p>
        </w:tc>
      </w:tr>
      <w:tr w:rsidR="00D45FBB" w:rsidRPr="00D45FBB" w:rsidTr="00D45FBB">
        <w:trPr>
          <w:cantSplit/>
          <w:trHeight w:val="2247"/>
        </w:trPr>
        <w:tc>
          <w:tcPr>
            <w:tcW w:w="206" w:type="pct"/>
            <w:vMerge w:val="restart"/>
          </w:tcPr>
          <w:p w:rsidR="00D45FBB" w:rsidRPr="00D45FBB" w:rsidRDefault="00D45FBB" w:rsidP="00D45FBB">
            <w:pPr>
              <w:pStyle w:val="1f1"/>
              <w:rPr>
                <w:sz w:val="24"/>
                <w:szCs w:val="24"/>
              </w:rPr>
            </w:pPr>
            <w:r w:rsidRPr="00D45FBB">
              <w:rPr>
                <w:sz w:val="24"/>
                <w:szCs w:val="24"/>
              </w:rPr>
              <w:lastRenderedPageBreak/>
              <w:t>10.</w:t>
            </w:r>
          </w:p>
        </w:tc>
        <w:tc>
          <w:tcPr>
            <w:tcW w:w="1026" w:type="pct"/>
            <w:gridSpan w:val="2"/>
          </w:tcPr>
          <w:p w:rsidR="00D45FBB" w:rsidRPr="00D45FBB" w:rsidRDefault="00D45FBB" w:rsidP="00D45FBB">
            <w:pPr>
              <w:pStyle w:val="1f1"/>
              <w:rPr>
                <w:sz w:val="24"/>
                <w:szCs w:val="24"/>
              </w:rPr>
            </w:pPr>
            <w:r w:rsidRPr="00D45FBB">
              <w:rPr>
                <w:sz w:val="24"/>
                <w:szCs w:val="24"/>
              </w:rPr>
              <w:t xml:space="preserve">Стрельба из пневматической винтовки из положения сидя или стоя с опорой локтей о стол или стойку, дистанция – </w:t>
            </w:r>
          </w:p>
          <w:p w:rsidR="00D45FBB" w:rsidRPr="00D45FBB" w:rsidRDefault="00D45FBB" w:rsidP="00D45FBB">
            <w:pPr>
              <w:pStyle w:val="1f1"/>
              <w:rPr>
                <w:sz w:val="24"/>
                <w:szCs w:val="24"/>
              </w:rPr>
            </w:pPr>
            <w:smartTag w:uri="urn:schemas-microsoft-com:office:smarttags" w:element="metricconverter">
              <w:smartTagPr>
                <w:attr w:name="ProductID" w:val="10 м"/>
              </w:smartTagPr>
              <w:r w:rsidRPr="00D45FBB">
                <w:rPr>
                  <w:sz w:val="24"/>
                  <w:szCs w:val="24"/>
                </w:rPr>
                <w:t>10 м</w:t>
              </w:r>
            </w:smartTag>
            <w:r w:rsidRPr="00D45FBB">
              <w:rPr>
                <w:sz w:val="24"/>
                <w:szCs w:val="24"/>
              </w:rPr>
              <w:t xml:space="preserve"> (очки)</w:t>
            </w:r>
          </w:p>
        </w:tc>
        <w:tc>
          <w:tcPr>
            <w:tcW w:w="563" w:type="pct"/>
            <w:vAlign w:val="center"/>
          </w:tcPr>
          <w:p w:rsidR="00D45FBB" w:rsidRPr="00D45FBB" w:rsidRDefault="00D45FBB" w:rsidP="00D45FBB">
            <w:pPr>
              <w:pStyle w:val="1f1"/>
              <w:jc w:val="center"/>
              <w:rPr>
                <w:sz w:val="24"/>
                <w:szCs w:val="24"/>
              </w:rPr>
            </w:pPr>
            <w:r w:rsidRPr="00D45FBB">
              <w:rPr>
                <w:sz w:val="24"/>
                <w:szCs w:val="24"/>
              </w:rPr>
              <w:t>15</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20</w:t>
            </w:r>
          </w:p>
        </w:tc>
        <w:tc>
          <w:tcPr>
            <w:tcW w:w="554" w:type="pct"/>
            <w:gridSpan w:val="5"/>
            <w:vAlign w:val="center"/>
          </w:tcPr>
          <w:p w:rsidR="00D45FBB" w:rsidRPr="00D45FBB" w:rsidRDefault="00D45FBB" w:rsidP="00D45FBB">
            <w:pPr>
              <w:pStyle w:val="1f1"/>
              <w:jc w:val="center"/>
              <w:rPr>
                <w:noProof/>
                <w:sz w:val="24"/>
                <w:szCs w:val="24"/>
              </w:rPr>
            </w:pPr>
            <w:r w:rsidRPr="00D45FBB">
              <w:rPr>
                <w:noProof/>
                <w:sz w:val="24"/>
                <w:szCs w:val="24"/>
              </w:rPr>
              <w:t>25</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15</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20</w:t>
            </w:r>
          </w:p>
        </w:tc>
        <w:tc>
          <w:tcPr>
            <w:tcW w:w="575" w:type="pct"/>
            <w:gridSpan w:val="3"/>
            <w:vAlign w:val="center"/>
          </w:tcPr>
          <w:p w:rsidR="00D45FBB" w:rsidRPr="00D45FBB" w:rsidRDefault="00D45FBB" w:rsidP="00D45FBB">
            <w:pPr>
              <w:pStyle w:val="1f1"/>
              <w:jc w:val="center"/>
              <w:rPr>
                <w:noProof/>
                <w:sz w:val="24"/>
                <w:szCs w:val="24"/>
              </w:rPr>
            </w:pPr>
            <w:r w:rsidRPr="00D45FBB">
              <w:rPr>
                <w:noProof/>
                <w:sz w:val="24"/>
                <w:szCs w:val="24"/>
              </w:rPr>
              <w:t>25</w:t>
            </w:r>
          </w:p>
        </w:tc>
      </w:tr>
      <w:tr w:rsidR="00D45FBB" w:rsidRPr="00D45FBB" w:rsidTr="00D45FBB">
        <w:trPr>
          <w:cantSplit/>
          <w:trHeight w:val="145"/>
        </w:trPr>
        <w:tc>
          <w:tcPr>
            <w:tcW w:w="206" w:type="pct"/>
            <w:vMerge/>
          </w:tcPr>
          <w:p w:rsidR="00D45FBB" w:rsidRPr="00D45FBB" w:rsidRDefault="00D45FBB" w:rsidP="00D45FBB">
            <w:pPr>
              <w:pStyle w:val="1f1"/>
              <w:rPr>
                <w:sz w:val="24"/>
                <w:szCs w:val="24"/>
              </w:rPr>
            </w:pPr>
          </w:p>
        </w:tc>
        <w:tc>
          <w:tcPr>
            <w:tcW w:w="1026" w:type="pct"/>
            <w:gridSpan w:val="2"/>
          </w:tcPr>
          <w:p w:rsidR="00D45FBB" w:rsidRPr="00D45FBB" w:rsidRDefault="00D45FBB" w:rsidP="00D45FBB">
            <w:pPr>
              <w:pStyle w:val="1f1"/>
              <w:rPr>
                <w:sz w:val="24"/>
                <w:szCs w:val="24"/>
              </w:rPr>
            </w:pPr>
            <w:r w:rsidRPr="00D45FBB">
              <w:rPr>
                <w:sz w:val="24"/>
                <w:szCs w:val="24"/>
              </w:rPr>
              <w:t xml:space="preserve">или из электронного оружия из положения сидя или стоя с опорой локтей о стол или стойку, дистанция -        </w:t>
            </w:r>
            <w:smartTag w:uri="urn:schemas-microsoft-com:office:smarttags" w:element="metricconverter">
              <w:smartTagPr>
                <w:attr w:name="ProductID" w:val="10 м"/>
              </w:smartTagPr>
              <w:r w:rsidRPr="00D45FBB">
                <w:rPr>
                  <w:sz w:val="24"/>
                  <w:szCs w:val="24"/>
                </w:rPr>
                <w:t>10 м</w:t>
              </w:r>
            </w:smartTag>
            <w:r w:rsidRPr="00D45FBB">
              <w:rPr>
                <w:sz w:val="24"/>
                <w:szCs w:val="24"/>
              </w:rPr>
              <w:t xml:space="preserve"> (очки)</w:t>
            </w:r>
          </w:p>
        </w:tc>
        <w:tc>
          <w:tcPr>
            <w:tcW w:w="563" w:type="pct"/>
            <w:vAlign w:val="center"/>
          </w:tcPr>
          <w:p w:rsidR="00D45FBB" w:rsidRPr="00D45FBB" w:rsidRDefault="00D45FBB" w:rsidP="00D45FBB">
            <w:pPr>
              <w:pStyle w:val="1f1"/>
              <w:jc w:val="center"/>
              <w:rPr>
                <w:sz w:val="24"/>
                <w:szCs w:val="24"/>
              </w:rPr>
            </w:pPr>
            <w:r w:rsidRPr="00D45FBB">
              <w:rPr>
                <w:sz w:val="24"/>
                <w:szCs w:val="24"/>
              </w:rPr>
              <w:t>18</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25</w:t>
            </w:r>
          </w:p>
        </w:tc>
        <w:tc>
          <w:tcPr>
            <w:tcW w:w="554" w:type="pct"/>
            <w:gridSpan w:val="5"/>
            <w:vAlign w:val="center"/>
          </w:tcPr>
          <w:p w:rsidR="00D45FBB" w:rsidRPr="00D45FBB" w:rsidRDefault="00D45FBB" w:rsidP="00D45FBB">
            <w:pPr>
              <w:pStyle w:val="1f1"/>
              <w:jc w:val="center"/>
              <w:rPr>
                <w:noProof/>
                <w:sz w:val="24"/>
                <w:szCs w:val="24"/>
              </w:rPr>
            </w:pPr>
            <w:r w:rsidRPr="00D45FBB">
              <w:rPr>
                <w:noProof/>
                <w:sz w:val="24"/>
                <w:szCs w:val="24"/>
              </w:rPr>
              <w:t>30</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18</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25</w:t>
            </w:r>
          </w:p>
        </w:tc>
        <w:tc>
          <w:tcPr>
            <w:tcW w:w="575" w:type="pct"/>
            <w:gridSpan w:val="3"/>
            <w:vAlign w:val="center"/>
          </w:tcPr>
          <w:p w:rsidR="00D45FBB" w:rsidRPr="00D45FBB" w:rsidRDefault="00D45FBB" w:rsidP="00D45FBB">
            <w:pPr>
              <w:pStyle w:val="1f1"/>
              <w:jc w:val="center"/>
              <w:rPr>
                <w:noProof/>
                <w:sz w:val="24"/>
                <w:szCs w:val="24"/>
              </w:rPr>
            </w:pPr>
            <w:r w:rsidRPr="00D45FBB">
              <w:rPr>
                <w:noProof/>
                <w:sz w:val="24"/>
                <w:szCs w:val="24"/>
              </w:rPr>
              <w:t>30</w:t>
            </w:r>
          </w:p>
        </w:tc>
      </w:tr>
      <w:tr w:rsidR="00D45FBB" w:rsidRPr="00D45FBB" w:rsidTr="00D45FBB">
        <w:trPr>
          <w:cantSplit/>
          <w:trHeight w:val="836"/>
        </w:trPr>
        <w:tc>
          <w:tcPr>
            <w:tcW w:w="206" w:type="pct"/>
          </w:tcPr>
          <w:p w:rsidR="00D45FBB" w:rsidRPr="00D45FBB" w:rsidRDefault="00D45FBB" w:rsidP="00D45FBB">
            <w:pPr>
              <w:pStyle w:val="1f1"/>
              <w:rPr>
                <w:sz w:val="24"/>
                <w:szCs w:val="24"/>
              </w:rPr>
            </w:pPr>
            <w:r w:rsidRPr="00D45FBB">
              <w:rPr>
                <w:sz w:val="24"/>
                <w:szCs w:val="24"/>
              </w:rPr>
              <w:t>11.</w:t>
            </w:r>
          </w:p>
        </w:tc>
        <w:tc>
          <w:tcPr>
            <w:tcW w:w="1026" w:type="pct"/>
            <w:gridSpan w:val="2"/>
          </w:tcPr>
          <w:p w:rsidR="00D45FBB" w:rsidRPr="00D45FBB" w:rsidRDefault="00D45FBB" w:rsidP="00D45FBB">
            <w:pPr>
              <w:pStyle w:val="1f1"/>
              <w:rPr>
                <w:sz w:val="24"/>
                <w:szCs w:val="24"/>
              </w:rPr>
            </w:pPr>
            <w:r w:rsidRPr="00D45FBB">
              <w:rPr>
                <w:sz w:val="24"/>
                <w:szCs w:val="24"/>
              </w:rPr>
              <w:t>Туристский поход с проверкой туристских навыков</w:t>
            </w:r>
          </w:p>
        </w:tc>
        <w:tc>
          <w:tcPr>
            <w:tcW w:w="3767" w:type="pct"/>
            <w:gridSpan w:val="16"/>
            <w:vAlign w:val="center"/>
          </w:tcPr>
          <w:p w:rsidR="00D45FBB" w:rsidRPr="00D45FBB" w:rsidRDefault="00D45FBB" w:rsidP="00D45FBB">
            <w:pPr>
              <w:pStyle w:val="1f1"/>
              <w:jc w:val="center"/>
              <w:rPr>
                <w:noProof/>
                <w:sz w:val="24"/>
                <w:szCs w:val="24"/>
              </w:rPr>
            </w:pPr>
            <w:r w:rsidRPr="00D45FBB">
              <w:rPr>
                <w:sz w:val="24"/>
                <w:szCs w:val="24"/>
              </w:rPr>
              <w:t>Туристский поход с проверкой туристских навыков на дистанцию</w:t>
            </w:r>
            <w:r w:rsidRPr="00D45FBB">
              <w:rPr>
                <w:sz w:val="24"/>
                <w:szCs w:val="24"/>
              </w:rPr>
              <w:br/>
              <w:t>10 км</w:t>
            </w:r>
          </w:p>
        </w:tc>
      </w:tr>
      <w:tr w:rsidR="00D45FBB" w:rsidRPr="00D45FBB" w:rsidTr="00D45FBB">
        <w:trPr>
          <w:cantSplit/>
          <w:trHeight w:val="863"/>
        </w:trPr>
        <w:tc>
          <w:tcPr>
            <w:tcW w:w="1233" w:type="pct"/>
            <w:gridSpan w:val="3"/>
          </w:tcPr>
          <w:p w:rsidR="00D45FBB" w:rsidRPr="00D45FBB" w:rsidRDefault="00D45FBB" w:rsidP="00D45FBB">
            <w:pPr>
              <w:pStyle w:val="1f1"/>
              <w:ind w:right="-41"/>
              <w:rPr>
                <w:sz w:val="24"/>
                <w:szCs w:val="24"/>
              </w:rPr>
            </w:pPr>
            <w:r w:rsidRPr="00D45FBB">
              <w:rPr>
                <w:sz w:val="24"/>
                <w:szCs w:val="24"/>
              </w:rPr>
              <w:t>Количество видов испытаний (тестов) в возрастной группе</w:t>
            </w:r>
          </w:p>
        </w:tc>
        <w:tc>
          <w:tcPr>
            <w:tcW w:w="679" w:type="pct"/>
            <w:gridSpan w:val="3"/>
            <w:vAlign w:val="center"/>
          </w:tcPr>
          <w:p w:rsidR="00D45FBB" w:rsidRPr="00D45FBB" w:rsidRDefault="00D45FBB" w:rsidP="00D45FBB">
            <w:pPr>
              <w:pStyle w:val="1f1"/>
              <w:jc w:val="center"/>
              <w:rPr>
                <w:noProof/>
                <w:sz w:val="24"/>
                <w:szCs w:val="24"/>
              </w:rPr>
            </w:pPr>
            <w:r w:rsidRPr="00D45FBB">
              <w:rPr>
                <w:noProof/>
                <w:sz w:val="24"/>
                <w:szCs w:val="24"/>
              </w:rPr>
              <w:t>11</w:t>
            </w:r>
          </w:p>
        </w:tc>
        <w:tc>
          <w:tcPr>
            <w:tcW w:w="779" w:type="pct"/>
            <w:gridSpan w:val="3"/>
            <w:vAlign w:val="center"/>
          </w:tcPr>
          <w:p w:rsidR="00D45FBB" w:rsidRPr="00D45FBB" w:rsidRDefault="00D45FBB" w:rsidP="00D45FBB">
            <w:pPr>
              <w:pStyle w:val="1f1"/>
              <w:jc w:val="center"/>
              <w:rPr>
                <w:noProof/>
                <w:sz w:val="24"/>
                <w:szCs w:val="24"/>
              </w:rPr>
            </w:pPr>
            <w:r w:rsidRPr="00D45FBB">
              <w:rPr>
                <w:noProof/>
                <w:sz w:val="24"/>
                <w:szCs w:val="24"/>
              </w:rPr>
              <w:t>11</w:t>
            </w:r>
          </w:p>
        </w:tc>
        <w:tc>
          <w:tcPr>
            <w:tcW w:w="548" w:type="pct"/>
            <w:gridSpan w:val="4"/>
            <w:vAlign w:val="center"/>
          </w:tcPr>
          <w:p w:rsidR="00D45FBB" w:rsidRPr="00D45FBB" w:rsidRDefault="00D45FBB" w:rsidP="00D45FBB">
            <w:pPr>
              <w:pStyle w:val="1f1"/>
              <w:jc w:val="center"/>
              <w:rPr>
                <w:noProof/>
                <w:sz w:val="24"/>
                <w:szCs w:val="24"/>
              </w:rPr>
            </w:pPr>
            <w:r w:rsidRPr="00D45FBB">
              <w:rPr>
                <w:noProof/>
                <w:sz w:val="24"/>
                <w:szCs w:val="24"/>
              </w:rPr>
              <w:t>11</w:t>
            </w:r>
          </w:p>
        </w:tc>
        <w:tc>
          <w:tcPr>
            <w:tcW w:w="712" w:type="pct"/>
            <w:gridSpan w:val="2"/>
            <w:vAlign w:val="center"/>
          </w:tcPr>
          <w:p w:rsidR="00D45FBB" w:rsidRPr="00D45FBB" w:rsidRDefault="00D45FBB" w:rsidP="00D45FBB">
            <w:pPr>
              <w:pStyle w:val="1f1"/>
              <w:jc w:val="center"/>
              <w:rPr>
                <w:noProof/>
                <w:sz w:val="24"/>
                <w:szCs w:val="24"/>
              </w:rPr>
            </w:pPr>
            <w:r w:rsidRPr="00D45FBB">
              <w:rPr>
                <w:noProof/>
                <w:sz w:val="24"/>
                <w:szCs w:val="24"/>
              </w:rPr>
              <w:t>11</w:t>
            </w:r>
          </w:p>
        </w:tc>
        <w:tc>
          <w:tcPr>
            <w:tcW w:w="754" w:type="pct"/>
            <w:gridSpan w:val="3"/>
            <w:vAlign w:val="center"/>
          </w:tcPr>
          <w:p w:rsidR="00D45FBB" w:rsidRPr="00D45FBB" w:rsidRDefault="00D45FBB" w:rsidP="00D45FBB">
            <w:pPr>
              <w:pStyle w:val="1f1"/>
              <w:jc w:val="center"/>
              <w:rPr>
                <w:noProof/>
                <w:sz w:val="24"/>
                <w:szCs w:val="24"/>
              </w:rPr>
            </w:pPr>
            <w:r w:rsidRPr="00D45FBB">
              <w:rPr>
                <w:noProof/>
                <w:sz w:val="24"/>
                <w:szCs w:val="24"/>
              </w:rPr>
              <w:t>11</w:t>
            </w:r>
          </w:p>
        </w:tc>
        <w:tc>
          <w:tcPr>
            <w:tcW w:w="295" w:type="pct"/>
            <w:vAlign w:val="center"/>
          </w:tcPr>
          <w:p w:rsidR="00D45FBB" w:rsidRPr="00D45FBB" w:rsidRDefault="00D45FBB" w:rsidP="00D45FBB">
            <w:pPr>
              <w:pStyle w:val="1f1"/>
              <w:jc w:val="center"/>
              <w:rPr>
                <w:noProof/>
                <w:sz w:val="24"/>
                <w:szCs w:val="24"/>
              </w:rPr>
            </w:pPr>
            <w:r w:rsidRPr="00D45FBB">
              <w:rPr>
                <w:noProof/>
                <w:sz w:val="24"/>
                <w:szCs w:val="24"/>
              </w:rPr>
              <w:t>11</w:t>
            </w:r>
          </w:p>
        </w:tc>
      </w:tr>
      <w:tr w:rsidR="00D45FBB" w:rsidRPr="00D45FBB" w:rsidTr="00D45FBB">
        <w:trPr>
          <w:cantSplit/>
          <w:trHeight w:val="1411"/>
        </w:trPr>
        <w:tc>
          <w:tcPr>
            <w:tcW w:w="1233" w:type="pct"/>
            <w:gridSpan w:val="3"/>
          </w:tcPr>
          <w:p w:rsidR="00D45FBB" w:rsidRPr="00D45FBB" w:rsidRDefault="00D45FBB" w:rsidP="00D45FBB">
            <w:pPr>
              <w:pStyle w:val="1f1"/>
              <w:rPr>
                <w:sz w:val="24"/>
                <w:szCs w:val="24"/>
              </w:rPr>
            </w:pPr>
            <w:r w:rsidRPr="00D45FBB">
              <w:rPr>
                <w:sz w:val="24"/>
                <w:szCs w:val="24"/>
              </w:rPr>
              <w:t>Количество видов испытаний (тестов), которые необходимо выполнить для получения знака отличия Комплекса**</w:t>
            </w:r>
          </w:p>
        </w:tc>
        <w:tc>
          <w:tcPr>
            <w:tcW w:w="679" w:type="pct"/>
            <w:gridSpan w:val="3"/>
            <w:vAlign w:val="center"/>
          </w:tcPr>
          <w:p w:rsidR="00D45FBB" w:rsidRPr="00D45FBB" w:rsidRDefault="00D45FBB" w:rsidP="00D45FBB">
            <w:pPr>
              <w:pStyle w:val="1f1"/>
              <w:jc w:val="center"/>
              <w:rPr>
                <w:noProof/>
                <w:sz w:val="24"/>
                <w:szCs w:val="24"/>
              </w:rPr>
            </w:pPr>
            <w:r w:rsidRPr="00D45FBB">
              <w:rPr>
                <w:noProof/>
                <w:sz w:val="24"/>
                <w:szCs w:val="24"/>
              </w:rPr>
              <w:t>6</w:t>
            </w:r>
          </w:p>
        </w:tc>
        <w:tc>
          <w:tcPr>
            <w:tcW w:w="779" w:type="pct"/>
            <w:gridSpan w:val="3"/>
            <w:vAlign w:val="center"/>
          </w:tcPr>
          <w:p w:rsidR="00D45FBB" w:rsidRPr="00D45FBB" w:rsidRDefault="00D45FBB" w:rsidP="00D45FBB">
            <w:pPr>
              <w:pStyle w:val="1f1"/>
              <w:jc w:val="center"/>
              <w:rPr>
                <w:noProof/>
                <w:sz w:val="24"/>
                <w:szCs w:val="24"/>
              </w:rPr>
            </w:pPr>
            <w:r w:rsidRPr="00D45FBB">
              <w:rPr>
                <w:noProof/>
                <w:sz w:val="24"/>
                <w:szCs w:val="24"/>
              </w:rPr>
              <w:t>7</w:t>
            </w:r>
          </w:p>
        </w:tc>
        <w:tc>
          <w:tcPr>
            <w:tcW w:w="548" w:type="pct"/>
            <w:gridSpan w:val="4"/>
            <w:vAlign w:val="center"/>
          </w:tcPr>
          <w:p w:rsidR="00D45FBB" w:rsidRPr="00D45FBB" w:rsidRDefault="00D45FBB" w:rsidP="00D45FBB">
            <w:pPr>
              <w:pStyle w:val="1f1"/>
              <w:jc w:val="center"/>
              <w:rPr>
                <w:noProof/>
                <w:sz w:val="24"/>
                <w:szCs w:val="24"/>
              </w:rPr>
            </w:pPr>
            <w:r w:rsidRPr="00D45FBB">
              <w:rPr>
                <w:noProof/>
                <w:sz w:val="24"/>
                <w:szCs w:val="24"/>
              </w:rPr>
              <w:t>8</w:t>
            </w:r>
          </w:p>
        </w:tc>
        <w:tc>
          <w:tcPr>
            <w:tcW w:w="712" w:type="pct"/>
            <w:gridSpan w:val="2"/>
            <w:vAlign w:val="center"/>
          </w:tcPr>
          <w:p w:rsidR="00D45FBB" w:rsidRPr="00D45FBB" w:rsidRDefault="00D45FBB" w:rsidP="00D45FBB">
            <w:pPr>
              <w:pStyle w:val="1f1"/>
              <w:jc w:val="center"/>
              <w:rPr>
                <w:noProof/>
                <w:sz w:val="24"/>
                <w:szCs w:val="24"/>
              </w:rPr>
            </w:pPr>
            <w:r w:rsidRPr="00D45FBB">
              <w:rPr>
                <w:noProof/>
                <w:sz w:val="24"/>
                <w:szCs w:val="24"/>
              </w:rPr>
              <w:t>6</w:t>
            </w:r>
          </w:p>
        </w:tc>
        <w:tc>
          <w:tcPr>
            <w:tcW w:w="754" w:type="pct"/>
            <w:gridSpan w:val="3"/>
            <w:vAlign w:val="center"/>
          </w:tcPr>
          <w:p w:rsidR="00D45FBB" w:rsidRPr="00D45FBB" w:rsidRDefault="00D45FBB" w:rsidP="00D45FBB">
            <w:pPr>
              <w:pStyle w:val="1f1"/>
              <w:jc w:val="center"/>
              <w:rPr>
                <w:noProof/>
                <w:sz w:val="24"/>
                <w:szCs w:val="24"/>
              </w:rPr>
            </w:pPr>
            <w:r w:rsidRPr="00D45FBB">
              <w:rPr>
                <w:noProof/>
                <w:sz w:val="24"/>
                <w:szCs w:val="24"/>
              </w:rPr>
              <w:t>7</w:t>
            </w:r>
          </w:p>
        </w:tc>
        <w:tc>
          <w:tcPr>
            <w:tcW w:w="295" w:type="pct"/>
            <w:vAlign w:val="center"/>
          </w:tcPr>
          <w:p w:rsidR="00D45FBB" w:rsidRPr="00D45FBB" w:rsidRDefault="00D45FBB" w:rsidP="00D45FBB">
            <w:pPr>
              <w:pStyle w:val="1f1"/>
              <w:jc w:val="center"/>
              <w:rPr>
                <w:noProof/>
                <w:sz w:val="24"/>
                <w:szCs w:val="24"/>
              </w:rPr>
            </w:pPr>
            <w:r w:rsidRPr="00D45FBB">
              <w:rPr>
                <w:noProof/>
                <w:sz w:val="24"/>
                <w:szCs w:val="24"/>
              </w:rPr>
              <w:t>8</w:t>
            </w:r>
          </w:p>
        </w:tc>
      </w:tr>
    </w:tbl>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45FBB" w:rsidRPr="00D45FBB" w:rsidRDefault="00D45FBB" w:rsidP="00D45FBB">
      <w:pPr>
        <w:pStyle w:val="FR2"/>
        <w:tabs>
          <w:tab w:val="left" w:pos="5812"/>
        </w:tabs>
        <w:spacing w:before="0"/>
        <w:jc w:val="left"/>
        <w:rPr>
          <w:b w:val="0"/>
          <w:noProof/>
          <w:sz w:val="24"/>
          <w:szCs w:val="24"/>
        </w:rPr>
      </w:pPr>
      <w:r w:rsidRPr="00D45FBB">
        <w:rPr>
          <w:b w:val="0"/>
          <w:noProof/>
          <w:sz w:val="24"/>
          <w:szCs w:val="24"/>
        </w:rPr>
        <w:t>* Для бесснежных районов страны.</w:t>
      </w:r>
    </w:p>
    <w:p w:rsidR="00D45FBB" w:rsidRPr="00D45FBB" w:rsidRDefault="00D45FBB" w:rsidP="00D45FBB">
      <w:pPr>
        <w:pStyle w:val="FR2"/>
        <w:tabs>
          <w:tab w:val="left" w:pos="5812"/>
        </w:tabs>
        <w:spacing w:before="0"/>
        <w:jc w:val="both"/>
        <w:rPr>
          <w:b w:val="0"/>
          <w:noProof/>
          <w:sz w:val="24"/>
          <w:szCs w:val="24"/>
        </w:rPr>
      </w:pPr>
      <w:r w:rsidRPr="00D45FBB">
        <w:rPr>
          <w:b w:val="0"/>
          <w:noProof/>
          <w:sz w:val="24"/>
          <w:szCs w:val="24"/>
        </w:rPr>
        <w:t xml:space="preserve">**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w:t>
      </w:r>
      <w:r w:rsidRPr="00D45FBB">
        <w:rPr>
          <w:b w:val="0"/>
          <w:sz w:val="24"/>
          <w:szCs w:val="24"/>
        </w:rPr>
        <w:t xml:space="preserve">Виды обязательных испытаний (тестов) и испытаний (тестов) по выбору </w:t>
      </w:r>
      <w:r w:rsidRPr="00D45FBB">
        <w:rPr>
          <w:b w:val="0"/>
          <w:noProof/>
          <w:sz w:val="24"/>
          <w:szCs w:val="24"/>
        </w:rPr>
        <w:t>изложены в приложении к настоящим Требованиям.</w:t>
      </w:r>
    </w:p>
    <w:p w:rsidR="00D45FBB" w:rsidRPr="00D45FBB" w:rsidRDefault="00D45FBB" w:rsidP="00D45FBB">
      <w:pPr>
        <w:pStyle w:val="FR2"/>
        <w:tabs>
          <w:tab w:val="left" w:pos="5812"/>
        </w:tabs>
        <w:spacing w:before="0"/>
        <w:jc w:val="both"/>
        <w:rPr>
          <w:b w:val="0"/>
          <w:noProof/>
          <w:sz w:val="24"/>
          <w:szCs w:val="24"/>
        </w:rPr>
      </w:pPr>
    </w:p>
    <w:p w:rsidR="00D45FBB" w:rsidRPr="00D45FBB" w:rsidRDefault="00D45FBB" w:rsidP="00D45FBB">
      <w:pPr>
        <w:pStyle w:val="1f1"/>
        <w:tabs>
          <w:tab w:val="left" w:pos="9050"/>
        </w:tabs>
        <w:ind w:firstLine="709"/>
        <w:rPr>
          <w:sz w:val="24"/>
          <w:szCs w:val="24"/>
        </w:rPr>
      </w:pPr>
      <w:r w:rsidRPr="00D45FBB">
        <w:rPr>
          <w:sz w:val="24"/>
          <w:szCs w:val="24"/>
        </w:rPr>
        <w:t xml:space="preserve">2. Требования к оценке знаний и умений </w:t>
      </w:r>
      <w:r w:rsidRPr="00D45FBB">
        <w:rPr>
          <w:b/>
          <w:sz w:val="24"/>
          <w:szCs w:val="24"/>
        </w:rPr>
        <w:t xml:space="preserve"> </w:t>
      </w:r>
      <w:r w:rsidRPr="00D45FBB">
        <w:rPr>
          <w:sz w:val="24"/>
          <w:szCs w:val="24"/>
        </w:rPr>
        <w:t>–</w:t>
      </w:r>
      <w:r w:rsidRPr="00D45FBB">
        <w:rPr>
          <w:b/>
          <w:sz w:val="24"/>
          <w:szCs w:val="24"/>
        </w:rPr>
        <w:t xml:space="preserve"> </w:t>
      </w:r>
      <w:r w:rsidRPr="00D45FBB">
        <w:rPr>
          <w:sz w:val="24"/>
          <w:szCs w:val="24"/>
        </w:rPr>
        <w:t>в соответствии с федеральным государственным образовательным стандартом.</w:t>
      </w:r>
    </w:p>
    <w:p w:rsidR="00D45FBB" w:rsidRPr="00D45FBB" w:rsidRDefault="00D45FBB" w:rsidP="00D45FBB">
      <w:pPr>
        <w:pStyle w:val="1f1"/>
        <w:tabs>
          <w:tab w:val="left" w:pos="9050"/>
        </w:tabs>
        <w:rPr>
          <w:sz w:val="24"/>
          <w:szCs w:val="24"/>
        </w:rPr>
      </w:pPr>
    </w:p>
    <w:p w:rsidR="00D45FBB" w:rsidRPr="00D45FBB" w:rsidRDefault="00D45FBB" w:rsidP="00D45FBB">
      <w:pPr>
        <w:pStyle w:val="1f1"/>
        <w:tabs>
          <w:tab w:val="left" w:pos="9050"/>
        </w:tabs>
        <w:ind w:firstLine="709"/>
        <w:rPr>
          <w:sz w:val="24"/>
          <w:szCs w:val="24"/>
        </w:rPr>
      </w:pPr>
      <w:r w:rsidRPr="00D45FBB">
        <w:rPr>
          <w:sz w:val="24"/>
          <w:szCs w:val="24"/>
        </w:rPr>
        <w:t>3. Рекомендации к недельному двигательному режиму</w:t>
      </w:r>
      <w:r w:rsidRPr="00D45FBB">
        <w:rPr>
          <w:b/>
          <w:sz w:val="24"/>
          <w:szCs w:val="24"/>
        </w:rPr>
        <w:t xml:space="preserve"> </w:t>
      </w:r>
      <w:r w:rsidRPr="00D45FBB">
        <w:rPr>
          <w:sz w:val="24"/>
          <w:szCs w:val="24"/>
        </w:rPr>
        <w:t>(не менее 10 часов)</w:t>
      </w:r>
    </w:p>
    <w:p w:rsidR="00D45FBB" w:rsidRPr="00D45FBB" w:rsidRDefault="00D45FBB" w:rsidP="00D45FBB">
      <w:pPr>
        <w:pStyle w:val="1f1"/>
        <w:tabs>
          <w:tab w:val="left" w:pos="9050"/>
        </w:tabs>
        <w:rPr>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7087"/>
        <w:gridCol w:w="1843"/>
      </w:tblGrid>
      <w:tr w:rsidR="00D45FBB" w:rsidRPr="00D45FBB" w:rsidTr="0052365C">
        <w:trPr>
          <w:cantSplit/>
          <w:trHeight w:val="764"/>
        </w:trPr>
        <w:tc>
          <w:tcPr>
            <w:tcW w:w="426" w:type="dxa"/>
            <w:vAlign w:val="center"/>
          </w:tcPr>
          <w:p w:rsidR="00D45FBB" w:rsidRPr="00D45FBB" w:rsidRDefault="00D45FBB" w:rsidP="00D45FBB">
            <w:pPr>
              <w:spacing w:after="0" w:line="240" w:lineRule="auto"/>
              <w:ind w:left="-108" w:right="-108"/>
              <w:jc w:val="center"/>
              <w:rPr>
                <w:rFonts w:ascii="Times New Roman" w:hAnsi="Times New Roman" w:cs="Times New Roman"/>
                <w:sz w:val="24"/>
                <w:szCs w:val="24"/>
              </w:rPr>
            </w:pPr>
            <w:r w:rsidRPr="00D45FBB">
              <w:rPr>
                <w:rFonts w:ascii="Times New Roman" w:hAnsi="Times New Roman" w:cs="Times New Roman"/>
                <w:sz w:val="24"/>
                <w:szCs w:val="24"/>
              </w:rPr>
              <w:t>№</w:t>
            </w:r>
          </w:p>
          <w:p w:rsidR="00D45FBB" w:rsidRPr="00D45FBB" w:rsidRDefault="00D45FBB" w:rsidP="00D45FBB">
            <w:pPr>
              <w:spacing w:after="0" w:line="240" w:lineRule="auto"/>
              <w:ind w:left="-108" w:right="-108"/>
              <w:jc w:val="center"/>
              <w:rPr>
                <w:rFonts w:ascii="Times New Roman" w:hAnsi="Times New Roman" w:cs="Times New Roman"/>
                <w:sz w:val="24"/>
                <w:szCs w:val="24"/>
              </w:rPr>
            </w:pPr>
            <w:r w:rsidRPr="00D45FBB">
              <w:rPr>
                <w:rFonts w:ascii="Times New Roman" w:hAnsi="Times New Roman" w:cs="Times New Roman"/>
                <w:sz w:val="24"/>
                <w:szCs w:val="24"/>
              </w:rPr>
              <w:t>п/п</w:t>
            </w:r>
          </w:p>
        </w:tc>
        <w:tc>
          <w:tcPr>
            <w:tcW w:w="7087"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Виды двигательной деятельности</w:t>
            </w:r>
          </w:p>
        </w:tc>
        <w:tc>
          <w:tcPr>
            <w:tcW w:w="1843"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 xml:space="preserve">Временной объем в неделю, не менее (мин) </w:t>
            </w:r>
          </w:p>
        </w:tc>
      </w:tr>
      <w:tr w:rsidR="00D45FBB" w:rsidRPr="00D45FBB" w:rsidTr="0052365C">
        <w:trPr>
          <w:cantSplit/>
          <w:trHeight w:val="417"/>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w:t>
            </w:r>
          </w:p>
        </w:tc>
        <w:tc>
          <w:tcPr>
            <w:tcW w:w="7087"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Утренняя гимнастика</w:t>
            </w:r>
          </w:p>
        </w:tc>
        <w:tc>
          <w:tcPr>
            <w:tcW w:w="1843"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140</w:t>
            </w:r>
          </w:p>
        </w:tc>
      </w:tr>
      <w:tr w:rsidR="00D45FBB" w:rsidRPr="00D45FBB" w:rsidTr="0052365C">
        <w:trPr>
          <w:cantSplit/>
          <w:trHeight w:val="412"/>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c>
          <w:tcPr>
            <w:tcW w:w="7087"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Обязательные учебные занятия в образовательных организациях </w:t>
            </w:r>
          </w:p>
        </w:tc>
        <w:tc>
          <w:tcPr>
            <w:tcW w:w="1843"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135</w:t>
            </w:r>
          </w:p>
        </w:tc>
      </w:tr>
      <w:tr w:rsidR="00D45FBB" w:rsidRPr="00D45FBB" w:rsidTr="0052365C">
        <w:trPr>
          <w:cantSplit/>
          <w:trHeight w:val="395"/>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lastRenderedPageBreak/>
              <w:t>3.</w:t>
            </w:r>
          </w:p>
        </w:tc>
        <w:tc>
          <w:tcPr>
            <w:tcW w:w="7087"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Виды двигательной деятельности в процессе учебного дня</w:t>
            </w:r>
          </w:p>
        </w:tc>
        <w:tc>
          <w:tcPr>
            <w:tcW w:w="1843"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75</w:t>
            </w:r>
          </w:p>
        </w:tc>
      </w:tr>
      <w:tr w:rsidR="00D45FBB" w:rsidRPr="00D45FBB" w:rsidTr="0052365C">
        <w:trPr>
          <w:cantSplit/>
          <w:trHeight w:val="1443"/>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4.</w:t>
            </w:r>
          </w:p>
        </w:tc>
        <w:tc>
          <w:tcPr>
            <w:tcW w:w="7087"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Организованные занятия в спортивных секциях </w:t>
            </w:r>
          </w:p>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и кружках по легкой атлетике, плаванию, лыжам, полиатлону, гимнастике, спортивным играм, фитнесу, единоборствам, атлетической гимнастике, туризму, техническим и военно-прикладным видам спорта, в группах здоровья и общей физической подготовки, участие в спортивных соревнованиях</w:t>
            </w:r>
          </w:p>
        </w:tc>
        <w:tc>
          <w:tcPr>
            <w:tcW w:w="1843"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135</w:t>
            </w:r>
          </w:p>
        </w:tc>
      </w:tr>
      <w:tr w:rsidR="00D45FBB" w:rsidRPr="00D45FBB" w:rsidTr="0052365C">
        <w:trPr>
          <w:cantSplit/>
          <w:trHeight w:val="680"/>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5.</w:t>
            </w:r>
          </w:p>
        </w:tc>
        <w:tc>
          <w:tcPr>
            <w:tcW w:w="7087"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Самостоятельные занятия физической культурой, в том числе спортивными играми, другими видами двигательной деятельности </w:t>
            </w:r>
          </w:p>
        </w:tc>
        <w:tc>
          <w:tcPr>
            <w:tcW w:w="1843"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120</w:t>
            </w:r>
          </w:p>
        </w:tc>
      </w:tr>
      <w:tr w:rsidR="00D45FBB" w:rsidRPr="00D45FBB" w:rsidTr="0052365C">
        <w:trPr>
          <w:cantSplit/>
          <w:trHeight w:val="399"/>
        </w:trPr>
        <w:tc>
          <w:tcPr>
            <w:tcW w:w="9356" w:type="dxa"/>
            <w:gridSpan w:val="3"/>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В каникулярное время ежедневный двигательный режим должен составлять не менее                  4 часов</w:t>
            </w:r>
          </w:p>
        </w:tc>
      </w:tr>
    </w:tbl>
    <w:p w:rsidR="00D45FBB" w:rsidRPr="00D45FBB" w:rsidRDefault="00D45FBB" w:rsidP="00D45FBB">
      <w:pPr>
        <w:spacing w:after="0" w:line="240" w:lineRule="auto"/>
        <w:rPr>
          <w:rFonts w:ascii="Times New Roman" w:hAnsi="Times New Roman" w:cs="Times New Roman"/>
          <w:sz w:val="24"/>
          <w:szCs w:val="24"/>
        </w:rPr>
      </w:pPr>
    </w:p>
    <w:p w:rsidR="008A58B2" w:rsidRDefault="008A58B2" w:rsidP="008A58B2">
      <w:pPr>
        <w:spacing w:after="0" w:line="240" w:lineRule="auto"/>
        <w:ind w:firstLine="567"/>
        <w:jc w:val="center"/>
        <w:rPr>
          <w:rFonts w:ascii="Times New Roman" w:hAnsi="Times New Roman" w:cs="Times New Roman"/>
          <w:b/>
          <w:sz w:val="24"/>
          <w:szCs w:val="24"/>
        </w:rPr>
      </w:pPr>
    </w:p>
    <w:p w:rsidR="0052365C" w:rsidRDefault="0052365C" w:rsidP="008A58B2">
      <w:pPr>
        <w:spacing w:after="0" w:line="240" w:lineRule="auto"/>
        <w:ind w:firstLine="567"/>
        <w:jc w:val="center"/>
        <w:rPr>
          <w:rFonts w:ascii="Times New Roman" w:hAnsi="Times New Roman" w:cs="Times New Roman"/>
          <w:b/>
          <w:sz w:val="24"/>
          <w:szCs w:val="24"/>
        </w:rPr>
      </w:pPr>
    </w:p>
    <w:p w:rsidR="0052365C" w:rsidRDefault="0052365C" w:rsidP="008A58B2">
      <w:pPr>
        <w:spacing w:after="0" w:line="240" w:lineRule="auto"/>
        <w:ind w:firstLine="567"/>
        <w:jc w:val="center"/>
        <w:rPr>
          <w:rFonts w:ascii="Times New Roman" w:hAnsi="Times New Roman" w:cs="Times New Roman"/>
          <w:b/>
          <w:sz w:val="24"/>
          <w:szCs w:val="24"/>
        </w:rPr>
      </w:pPr>
    </w:p>
    <w:p w:rsidR="0052365C" w:rsidRPr="003454FB" w:rsidRDefault="0052365C"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454FB">
        <w:rPr>
          <w:rFonts w:ascii="Times New Roman" w:hAnsi="Times New Roman" w:cs="Times New Roman"/>
          <w:b/>
          <w:bCs/>
          <w:sz w:val="24"/>
          <w:szCs w:val="24"/>
        </w:rPr>
        <w:t>1.ПАСПОРТ РАБОЧЕЙ ПРОГРАММЫ УЧЕБНОЙ ПРАКТИКИ</w:t>
      </w:r>
    </w:p>
    <w:p w:rsidR="0052365C"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454FB">
        <w:rPr>
          <w:rFonts w:ascii="Times New Roman" w:hAnsi="Times New Roman" w:cs="Times New Roman"/>
          <w:b/>
          <w:bCs/>
          <w:sz w:val="24"/>
          <w:szCs w:val="24"/>
        </w:rPr>
        <w:t xml:space="preserve">ПМ.01. «Эксплуатация и техническое обслуживание </w:t>
      </w:r>
      <w:r w:rsidRPr="003454FB">
        <w:rPr>
          <w:rFonts w:ascii="Times New Roman" w:eastAsia="Times New Roman" w:hAnsi="Times New Roman" w:cs="Times New Roman"/>
          <w:b/>
          <w:sz w:val="24"/>
          <w:szCs w:val="24"/>
        </w:rPr>
        <w:t>сельскохозяйс</w:t>
      </w:r>
      <w:r w:rsidRPr="003454FB">
        <w:rPr>
          <w:rFonts w:ascii="Times New Roman" w:hAnsi="Times New Roman" w:cs="Times New Roman"/>
          <w:b/>
          <w:sz w:val="24"/>
          <w:szCs w:val="24"/>
        </w:rPr>
        <w:t>твенных машин и оборудования</w:t>
      </w:r>
      <w:r w:rsidRPr="003454FB">
        <w:rPr>
          <w:rFonts w:ascii="Times New Roman" w:hAnsi="Times New Roman" w:cs="Times New Roman"/>
          <w:b/>
          <w:bCs/>
          <w:sz w:val="24"/>
          <w:szCs w:val="24"/>
        </w:rPr>
        <w:t>»</w:t>
      </w:r>
    </w:p>
    <w:p w:rsidR="003454FB" w:rsidRP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r w:rsidRPr="00343C13">
        <w:rPr>
          <w:rFonts w:ascii="Times New Roman" w:hAnsi="Times New Roman" w:cs="Times New Roman"/>
          <w:b/>
          <w:bCs/>
          <w:sz w:val="24"/>
          <w:szCs w:val="24"/>
        </w:rPr>
        <w:t>1.1. Область применения программы:</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Рабочая программа учебной практики является частью основной профессиональной образовательной программы в соответствии с ФГОС СПО </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 xml:space="preserve">по профессии </w:t>
      </w:r>
      <w:r w:rsidRPr="006230BE">
        <w:rPr>
          <w:rFonts w:ascii="Times New Roman" w:hAnsi="Times New Roman" w:cs="Times New Roman"/>
          <w:bCs/>
          <w:sz w:val="24"/>
          <w:szCs w:val="24"/>
          <w:u w:val="single"/>
        </w:rPr>
        <w:t>35.01.13. «Тракторист-машинист сельскохозяйственного производства»</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230BE">
        <w:rPr>
          <w:rFonts w:ascii="Times New Roman" w:hAnsi="Times New Roman" w:cs="Times New Roman"/>
          <w:bCs/>
          <w:sz w:val="24"/>
          <w:szCs w:val="24"/>
        </w:rPr>
        <w:t xml:space="preserve">в </w:t>
      </w:r>
      <w:r>
        <w:rPr>
          <w:rFonts w:ascii="Times New Roman" w:hAnsi="Times New Roman" w:cs="Times New Roman"/>
          <w:bCs/>
          <w:sz w:val="24"/>
          <w:szCs w:val="24"/>
        </w:rPr>
        <w:t>части и основных видов профессиональной деятельности (ВПД):</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ПМ.01. «Эксплуатация и техническое обслуживание </w:t>
      </w:r>
      <w:r w:rsidRPr="00343C13">
        <w:rPr>
          <w:rFonts w:ascii="Times New Roman" w:eastAsia="Times New Roman" w:hAnsi="Times New Roman" w:cs="Times New Roman"/>
          <w:sz w:val="24"/>
          <w:szCs w:val="24"/>
        </w:rPr>
        <w:t>сельскохозяйс</w:t>
      </w:r>
      <w:r w:rsidRPr="00343C13">
        <w:rPr>
          <w:rFonts w:ascii="Times New Roman" w:hAnsi="Times New Roman" w:cs="Times New Roman"/>
          <w:sz w:val="24"/>
          <w:szCs w:val="24"/>
        </w:rPr>
        <w:t>твенных машин и оборудования</w:t>
      </w:r>
      <w:r>
        <w:rPr>
          <w:rFonts w:ascii="Times New Roman" w:hAnsi="Times New Roman" w:cs="Times New Roman"/>
          <w:bCs/>
          <w:sz w:val="24"/>
          <w:szCs w:val="24"/>
        </w:rPr>
        <w:t>»</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sidRPr="00343C13">
        <w:rPr>
          <w:rFonts w:ascii="Times New Roman" w:hAnsi="Times New Roman" w:cs="Times New Roman"/>
          <w:b/>
          <w:bCs/>
          <w:sz w:val="24"/>
          <w:szCs w:val="24"/>
        </w:rPr>
        <w:t>1.2. Цели и задачи учебной практики:</w:t>
      </w:r>
    </w:p>
    <w:p w:rsidR="0052365C" w:rsidRPr="006F60A7" w:rsidRDefault="0052365C" w:rsidP="0052365C">
      <w:pPr>
        <w:spacing w:after="0" w:line="240" w:lineRule="auto"/>
        <w:jc w:val="both"/>
        <w:rPr>
          <w:rFonts w:ascii="Times New Roman" w:eastAsia="Calibri" w:hAnsi="Times New Roman" w:cs="Times New Roman"/>
          <w:sz w:val="24"/>
          <w:szCs w:val="24"/>
          <w:lang w:eastAsia="ar-SA"/>
        </w:rPr>
      </w:pPr>
      <w:r w:rsidRPr="006F60A7">
        <w:rPr>
          <w:rFonts w:ascii="Times New Roman" w:eastAsia="Calibri" w:hAnsi="Times New Roman" w:cs="Times New Roman"/>
          <w:b/>
          <w:sz w:val="24"/>
          <w:szCs w:val="24"/>
          <w:lang w:eastAsia="ar-SA"/>
        </w:rPr>
        <w:t>Цель:</w:t>
      </w:r>
      <w:r w:rsidRPr="006F60A7">
        <w:rPr>
          <w:rFonts w:ascii="Times New Roman" w:eastAsia="Calibri" w:hAnsi="Times New Roman" w:cs="Times New Roman"/>
          <w:sz w:val="24"/>
          <w:szCs w:val="24"/>
          <w:lang w:eastAsia="ar-SA"/>
        </w:rPr>
        <w:t xml:space="preserve">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rsidRPr="006F60A7">
        <w:rPr>
          <w:rFonts w:ascii="Times New Roman" w:eastAsia="Calibri" w:hAnsi="Times New Roman" w:cs="Times New Roman"/>
          <w:b/>
          <w:bCs/>
          <w:sz w:val="24"/>
          <w:szCs w:val="24"/>
          <w:lang w:eastAsia="ar-SA"/>
        </w:rPr>
        <w:t xml:space="preserve"> </w:t>
      </w:r>
    </w:p>
    <w:p w:rsidR="0052365C" w:rsidRPr="006F60A7" w:rsidRDefault="0052365C" w:rsidP="0052365C">
      <w:pPr>
        <w:spacing w:after="0" w:line="240" w:lineRule="auto"/>
        <w:rPr>
          <w:rFonts w:ascii="Times New Roman" w:eastAsia="Calibri" w:hAnsi="Times New Roman" w:cs="Times New Roman"/>
          <w:b/>
          <w:bCs/>
          <w:sz w:val="24"/>
          <w:szCs w:val="24"/>
          <w:lang w:eastAsia="ar-SA"/>
        </w:rPr>
      </w:pPr>
      <w:r w:rsidRPr="006F60A7">
        <w:rPr>
          <w:rFonts w:ascii="Times New Roman" w:eastAsia="Calibri" w:hAnsi="Times New Roman" w:cs="Times New Roman"/>
          <w:b/>
          <w:bCs/>
          <w:sz w:val="24"/>
          <w:szCs w:val="24"/>
          <w:lang w:eastAsia="ar-SA"/>
        </w:rPr>
        <w:t>Задачи:</w:t>
      </w:r>
    </w:p>
    <w:p w:rsidR="0052365C" w:rsidRPr="006F60A7" w:rsidRDefault="0052365C" w:rsidP="0052365C">
      <w:pPr>
        <w:numPr>
          <w:ilvl w:val="0"/>
          <w:numId w:val="162"/>
        </w:numPr>
        <w:spacing w:after="0" w:line="240" w:lineRule="auto"/>
        <w:jc w:val="both"/>
        <w:rPr>
          <w:rFonts w:ascii="Times New Roman" w:eastAsia="Calibri" w:hAnsi="Times New Roman" w:cs="Times New Roman"/>
          <w:sz w:val="24"/>
          <w:szCs w:val="24"/>
          <w:lang w:eastAsia="ar-SA"/>
        </w:rPr>
      </w:pPr>
      <w:r w:rsidRPr="006F60A7">
        <w:rPr>
          <w:rFonts w:ascii="Times New Roman" w:eastAsia="Calibri" w:hAnsi="Times New Roman" w:cs="Times New Roman"/>
          <w:sz w:val="24"/>
          <w:szCs w:val="24"/>
          <w:lang w:eastAsia="ar-SA"/>
        </w:rPr>
        <w:t xml:space="preserve">закрепление и совершенствование приобретенных в процессе обучения   профессиональных умений обучающихся по изучаемой профессии; </w:t>
      </w:r>
    </w:p>
    <w:p w:rsidR="0052365C" w:rsidRPr="006F60A7" w:rsidRDefault="0052365C" w:rsidP="0052365C">
      <w:pPr>
        <w:numPr>
          <w:ilvl w:val="0"/>
          <w:numId w:val="162"/>
        </w:numPr>
        <w:spacing w:after="0" w:line="240" w:lineRule="auto"/>
        <w:rPr>
          <w:rFonts w:ascii="Times New Roman" w:eastAsia="Calibri" w:hAnsi="Times New Roman" w:cs="Times New Roman"/>
          <w:sz w:val="24"/>
          <w:szCs w:val="24"/>
          <w:lang w:eastAsia="ar-SA"/>
        </w:rPr>
      </w:pPr>
      <w:r w:rsidRPr="006F60A7">
        <w:rPr>
          <w:rFonts w:ascii="Times New Roman" w:eastAsia="Calibri" w:hAnsi="Times New Roman" w:cs="Times New Roman"/>
          <w:sz w:val="24"/>
          <w:szCs w:val="24"/>
          <w:lang w:eastAsia="ar-SA"/>
        </w:rPr>
        <w:t xml:space="preserve">развитие общих и профессиональных компетенций; </w:t>
      </w:r>
    </w:p>
    <w:p w:rsidR="0052365C" w:rsidRPr="006F60A7" w:rsidRDefault="0052365C" w:rsidP="0052365C">
      <w:pPr>
        <w:numPr>
          <w:ilvl w:val="0"/>
          <w:numId w:val="162"/>
        </w:numPr>
        <w:spacing w:after="0" w:line="240" w:lineRule="auto"/>
        <w:rPr>
          <w:rFonts w:ascii="Times New Roman" w:eastAsia="Calibri" w:hAnsi="Times New Roman" w:cs="Times New Roman"/>
          <w:sz w:val="24"/>
          <w:szCs w:val="24"/>
          <w:lang w:eastAsia="ar-SA"/>
        </w:rPr>
      </w:pPr>
      <w:r w:rsidRPr="006F60A7">
        <w:rPr>
          <w:rFonts w:ascii="Times New Roman" w:eastAsia="Calibri" w:hAnsi="Times New Roman" w:cs="Times New Roman"/>
          <w:sz w:val="24"/>
          <w:szCs w:val="24"/>
          <w:lang w:eastAsia="ar-SA"/>
        </w:rPr>
        <w:t xml:space="preserve">освоение современных производственных процессов; </w:t>
      </w:r>
    </w:p>
    <w:p w:rsidR="0052365C" w:rsidRPr="006F60A7" w:rsidRDefault="0052365C" w:rsidP="0052365C">
      <w:pPr>
        <w:numPr>
          <w:ilvl w:val="0"/>
          <w:numId w:val="162"/>
        </w:numPr>
        <w:spacing w:after="0" w:line="240" w:lineRule="auto"/>
        <w:jc w:val="both"/>
        <w:rPr>
          <w:rFonts w:ascii="Times New Roman" w:eastAsia="Calibri" w:hAnsi="Times New Roman" w:cs="Times New Roman"/>
          <w:sz w:val="24"/>
          <w:szCs w:val="24"/>
          <w:lang w:eastAsia="ar-SA"/>
        </w:rPr>
      </w:pPr>
      <w:r w:rsidRPr="006F60A7">
        <w:rPr>
          <w:rFonts w:ascii="Times New Roman" w:eastAsia="Calibri" w:hAnsi="Times New Roman" w:cs="Times New Roman"/>
          <w:sz w:val="24"/>
          <w:szCs w:val="24"/>
          <w:lang w:eastAsia="ar-SA"/>
        </w:rPr>
        <w:t>адаптация обучающихся к конкретным условиям деятельности организаций различных организационно-правовых форм  в результате  формирования у обучающихся практических профессиональных умений по основным видам профессиональной деятельности выполнение каменных работ</w:t>
      </w:r>
    </w:p>
    <w:p w:rsidR="0052365C" w:rsidRPr="006F60A7" w:rsidRDefault="0052365C" w:rsidP="0052365C">
      <w:pPr>
        <w:shd w:val="clear" w:color="auto" w:fill="FFFFFF"/>
        <w:tabs>
          <w:tab w:val="left" w:leader="underscore" w:pos="9658"/>
        </w:tabs>
        <w:spacing w:after="0" w:line="240" w:lineRule="auto"/>
        <w:ind w:left="140" w:right="140" w:firstLine="680"/>
        <w:jc w:val="both"/>
        <w:rPr>
          <w:rFonts w:ascii="Times New Roman" w:eastAsia="Arial Unicode MS" w:hAnsi="Times New Roman" w:cs="Times New Roman"/>
          <w:color w:val="000000"/>
          <w:sz w:val="24"/>
          <w:szCs w:val="24"/>
          <w:lang w:eastAsia="ar-SA"/>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2365C" w:rsidRPr="00343C13"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43C13">
        <w:rPr>
          <w:rFonts w:ascii="Times New Roman" w:eastAsia="Times New Roman" w:hAnsi="Times New Roman" w:cs="Times New Roman"/>
          <w:b/>
          <w:sz w:val="24"/>
          <w:szCs w:val="24"/>
        </w:rPr>
        <w:t>Требования к результатам освоения учебной практики</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 результате прохождения учебной практики по видам профессиональной деятельности обучающийся должен уметь:</w:t>
      </w:r>
    </w:p>
    <w:tbl>
      <w:tblPr>
        <w:tblStyle w:val="aff"/>
        <w:tblW w:w="0" w:type="auto"/>
        <w:tblLook w:val="04A0"/>
      </w:tblPr>
      <w:tblGrid>
        <w:gridCol w:w="2545"/>
        <w:gridCol w:w="7593"/>
      </w:tblGrid>
      <w:tr w:rsidR="0052365C" w:rsidTr="0052365C">
        <w:tc>
          <w:tcPr>
            <w:tcW w:w="2545" w:type="dxa"/>
          </w:tcPr>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ВПД</w:t>
            </w:r>
          </w:p>
        </w:tc>
        <w:tc>
          <w:tcPr>
            <w:tcW w:w="7593" w:type="dxa"/>
          </w:tcPr>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Требования </w:t>
            </w:r>
            <w:r w:rsidRPr="00996379">
              <w:rPr>
                <w:rFonts w:ascii="Times New Roman" w:eastAsia="Times New Roman" w:hAnsi="Times New Roman" w:cs="Times New Roman"/>
                <w:sz w:val="24"/>
                <w:szCs w:val="24"/>
              </w:rPr>
              <w:t>к практическому опыту</w:t>
            </w:r>
          </w:p>
        </w:tc>
      </w:tr>
      <w:tr w:rsidR="0052365C" w:rsidTr="0052365C">
        <w:tc>
          <w:tcPr>
            <w:tcW w:w="2545" w:type="dxa"/>
          </w:tcPr>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Эксплуатация и техническое обслуживание </w:t>
            </w:r>
            <w:r w:rsidRPr="00343C13">
              <w:rPr>
                <w:rFonts w:ascii="Times New Roman" w:eastAsia="Times New Roman" w:hAnsi="Times New Roman" w:cs="Times New Roman"/>
                <w:sz w:val="24"/>
                <w:szCs w:val="24"/>
              </w:rPr>
              <w:t>сельскохозяйс</w:t>
            </w:r>
            <w:r w:rsidRPr="00343C13">
              <w:rPr>
                <w:rFonts w:ascii="Times New Roman" w:hAnsi="Times New Roman" w:cs="Times New Roman"/>
                <w:sz w:val="24"/>
                <w:szCs w:val="24"/>
              </w:rPr>
              <w:t>твенных машин и оборудования</w:t>
            </w:r>
          </w:p>
        </w:tc>
        <w:tc>
          <w:tcPr>
            <w:tcW w:w="7593" w:type="dxa"/>
          </w:tcPr>
          <w:p w:rsidR="0052365C" w:rsidRPr="00996379"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996379">
              <w:rPr>
                <w:rFonts w:ascii="Times New Roman" w:hAnsi="Times New Roman" w:cs="Times New Roman"/>
                <w:b/>
                <w:bCs/>
                <w:sz w:val="24"/>
                <w:szCs w:val="24"/>
              </w:rPr>
              <w:t>Иметь практический опыт:</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управления тракторами и самоходными сельскохозяйственными машинами;</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выполнения механизированных работ в сельском хозяйстве;</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технического обслуживания сельскохозяйственных машин и оборудования.</w:t>
            </w:r>
          </w:p>
        </w:tc>
      </w:tr>
    </w:tbl>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52365C" w:rsidRPr="00FA2AE0"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sidRPr="00FA2AE0">
        <w:rPr>
          <w:rFonts w:ascii="Times New Roman" w:hAnsi="Times New Roman" w:cs="Times New Roman"/>
          <w:b/>
          <w:bCs/>
          <w:sz w:val="24"/>
          <w:szCs w:val="24"/>
        </w:rPr>
        <w:t>1.3. Количество часов на освоение рабочей программы учебной практики:</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Всего в рамках освоения </w:t>
      </w:r>
      <w:r w:rsidRPr="00685362">
        <w:rPr>
          <w:rFonts w:ascii="Times New Roman" w:hAnsi="Times New Roman" w:cs="Times New Roman"/>
          <w:sz w:val="24"/>
          <w:szCs w:val="24"/>
        </w:rPr>
        <w:t xml:space="preserve">ПМ.01.«Эксплуатация и техническое обслуживание сельскохозяйственных  машин  и оборудования» </w:t>
      </w:r>
      <w:r>
        <w:rPr>
          <w:rFonts w:ascii="Times New Roman" w:hAnsi="Times New Roman" w:cs="Times New Roman"/>
          <w:sz w:val="24"/>
          <w:szCs w:val="24"/>
        </w:rPr>
        <w:t>-</w:t>
      </w:r>
      <w:r w:rsidRPr="00685362">
        <w:rPr>
          <w:rFonts w:ascii="Times New Roman" w:hAnsi="Times New Roman" w:cs="Times New Roman"/>
          <w:sz w:val="24"/>
          <w:szCs w:val="24"/>
        </w:rPr>
        <w:t xml:space="preserve"> </w:t>
      </w:r>
      <w:r>
        <w:rPr>
          <w:rFonts w:ascii="Times New Roman" w:hAnsi="Times New Roman" w:cs="Times New Roman"/>
          <w:b/>
          <w:sz w:val="24"/>
          <w:szCs w:val="24"/>
        </w:rPr>
        <w:t xml:space="preserve">882 </w:t>
      </w:r>
      <w:r w:rsidRPr="00685362">
        <w:rPr>
          <w:rFonts w:ascii="Times New Roman" w:hAnsi="Times New Roman" w:cs="Times New Roman"/>
          <w:b/>
          <w:sz w:val="24"/>
          <w:szCs w:val="24"/>
        </w:rPr>
        <w:t>час</w:t>
      </w:r>
      <w:r>
        <w:rPr>
          <w:rFonts w:ascii="Times New Roman" w:hAnsi="Times New Roman" w:cs="Times New Roman"/>
          <w:b/>
          <w:sz w:val="24"/>
          <w:szCs w:val="24"/>
        </w:rPr>
        <w:t>а</w:t>
      </w:r>
      <w:r w:rsidRPr="00685362">
        <w:rPr>
          <w:rFonts w:ascii="Times New Roman" w:hAnsi="Times New Roman" w:cs="Times New Roman"/>
          <w:b/>
          <w:sz w:val="24"/>
          <w:szCs w:val="24"/>
        </w:rPr>
        <w:t>.</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
          <w:sz w:val="24"/>
          <w:szCs w:val="24"/>
        </w:rPr>
        <w:t>В том числе:</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85362">
        <w:rPr>
          <w:rFonts w:ascii="Times New Roman" w:hAnsi="Times New Roman" w:cs="Times New Roman"/>
          <w:sz w:val="24"/>
          <w:szCs w:val="24"/>
        </w:rPr>
        <w:t>1.3.1.</w:t>
      </w:r>
      <w:r>
        <w:rPr>
          <w:rFonts w:ascii="Times New Roman" w:hAnsi="Times New Roman" w:cs="Times New Roman"/>
          <w:sz w:val="24"/>
          <w:szCs w:val="24"/>
        </w:rPr>
        <w:t xml:space="preserve"> </w:t>
      </w:r>
      <w:r w:rsidRPr="00685362">
        <w:rPr>
          <w:rFonts w:ascii="Times New Roman" w:hAnsi="Times New Roman" w:cs="Times New Roman"/>
          <w:sz w:val="24"/>
          <w:szCs w:val="24"/>
        </w:rPr>
        <w:t>Выполнение механизированных работ  в сельском хозяйстве</w:t>
      </w:r>
      <w:r>
        <w:rPr>
          <w:rFonts w:ascii="Times New Roman" w:hAnsi="Times New Roman" w:cs="Times New Roman"/>
          <w:sz w:val="24"/>
          <w:szCs w:val="24"/>
        </w:rPr>
        <w:t xml:space="preserve"> - </w:t>
      </w:r>
      <w:r>
        <w:rPr>
          <w:rFonts w:ascii="Times New Roman" w:hAnsi="Times New Roman" w:cs="Times New Roman"/>
          <w:b/>
          <w:sz w:val="24"/>
          <w:szCs w:val="24"/>
        </w:rPr>
        <w:t>780</w:t>
      </w:r>
      <w:r w:rsidRPr="00685362">
        <w:rPr>
          <w:rFonts w:ascii="Times New Roman" w:hAnsi="Times New Roman" w:cs="Times New Roman"/>
          <w:b/>
          <w:sz w:val="24"/>
          <w:szCs w:val="24"/>
        </w:rPr>
        <w:t xml:space="preserve"> час</w:t>
      </w:r>
      <w:r>
        <w:rPr>
          <w:rFonts w:ascii="Times New Roman" w:hAnsi="Times New Roman" w:cs="Times New Roman"/>
          <w:b/>
          <w:sz w:val="24"/>
          <w:szCs w:val="24"/>
        </w:rPr>
        <w:t>ов</w:t>
      </w:r>
      <w:r>
        <w:rPr>
          <w:rFonts w:ascii="Times New Roman" w:hAnsi="Times New Roman" w:cs="Times New Roman"/>
          <w:sz w:val="24"/>
          <w:szCs w:val="24"/>
        </w:rPr>
        <w:t>.</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Pr>
          <w:rFonts w:ascii="Times New Roman" w:hAnsi="Times New Roman" w:cs="Times New Roman"/>
          <w:sz w:val="24"/>
          <w:szCs w:val="24"/>
        </w:rPr>
        <w:t xml:space="preserve">1.3.2.  </w:t>
      </w:r>
      <w:r w:rsidRPr="00685362">
        <w:rPr>
          <w:rFonts w:ascii="Times New Roman" w:hAnsi="Times New Roman" w:cs="Times New Roman"/>
          <w:sz w:val="24"/>
          <w:szCs w:val="24"/>
        </w:rPr>
        <w:t>Выполнение работ по обслуживани</w:t>
      </w:r>
      <w:r>
        <w:rPr>
          <w:rFonts w:ascii="Times New Roman" w:hAnsi="Times New Roman" w:cs="Times New Roman"/>
          <w:sz w:val="24"/>
          <w:szCs w:val="24"/>
        </w:rPr>
        <w:t>ю</w:t>
      </w:r>
      <w:r w:rsidRPr="00685362">
        <w:rPr>
          <w:rFonts w:ascii="Times New Roman" w:hAnsi="Times New Roman" w:cs="Times New Roman"/>
          <w:sz w:val="24"/>
          <w:szCs w:val="24"/>
        </w:rPr>
        <w:t xml:space="preserve">  технологического оборудования животноводческих  комплексов и механизированных ферм</w:t>
      </w:r>
      <w:r>
        <w:rPr>
          <w:rFonts w:ascii="Times New Roman" w:hAnsi="Times New Roman" w:cs="Times New Roman"/>
          <w:sz w:val="24"/>
          <w:szCs w:val="24"/>
        </w:rPr>
        <w:t xml:space="preserve"> -</w:t>
      </w:r>
      <w:r w:rsidRPr="00685362">
        <w:rPr>
          <w:rFonts w:ascii="Times New Roman" w:hAnsi="Times New Roman" w:cs="Times New Roman"/>
          <w:sz w:val="24"/>
          <w:szCs w:val="24"/>
        </w:rPr>
        <w:t xml:space="preserve"> </w:t>
      </w:r>
      <w:r w:rsidRPr="00184469">
        <w:rPr>
          <w:rFonts w:ascii="Times New Roman" w:eastAsia="Calibri" w:hAnsi="Times New Roman" w:cs="Times New Roman"/>
          <w:b/>
          <w:bCs/>
          <w:sz w:val="24"/>
          <w:szCs w:val="24"/>
        </w:rPr>
        <w:t>12 часов</w:t>
      </w:r>
      <w:r>
        <w:rPr>
          <w:rFonts w:ascii="Times New Roman" w:eastAsia="Calibri" w:hAnsi="Times New Roman" w:cs="Times New Roman"/>
          <w:bCs/>
          <w:sz w:val="24"/>
          <w:szCs w:val="24"/>
        </w:rPr>
        <w:t>.</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 xml:space="preserve">1.3.3. </w:t>
      </w:r>
      <w:r w:rsidRPr="00184469">
        <w:rPr>
          <w:rFonts w:ascii="Times New Roman" w:hAnsi="Times New Roman" w:cs="Times New Roman"/>
          <w:sz w:val="24"/>
          <w:szCs w:val="24"/>
        </w:rPr>
        <w:t>Выполнение работ по э</w:t>
      </w:r>
      <w:r w:rsidRPr="00184469">
        <w:rPr>
          <w:rFonts w:ascii="Times New Roman" w:eastAsia="Calibri" w:hAnsi="Times New Roman" w:cs="Times New Roman"/>
          <w:sz w:val="24"/>
          <w:szCs w:val="24"/>
        </w:rPr>
        <w:t>ксплуатации и техническому  обслуживанию сельскохозяйственных машин и оборудования</w:t>
      </w:r>
      <w:r>
        <w:rPr>
          <w:rFonts w:ascii="Times New Roman" w:eastAsia="Calibri" w:hAnsi="Times New Roman" w:cs="Times New Roman"/>
          <w:sz w:val="24"/>
          <w:szCs w:val="24"/>
        </w:rPr>
        <w:t xml:space="preserve"> -</w:t>
      </w:r>
      <w:r w:rsidRPr="00184469">
        <w:rPr>
          <w:rFonts w:ascii="Times New Roman" w:hAnsi="Times New Roman" w:cs="Times New Roman"/>
          <w:sz w:val="24"/>
          <w:szCs w:val="24"/>
        </w:rPr>
        <w:t xml:space="preserve"> </w:t>
      </w:r>
      <w:r>
        <w:rPr>
          <w:rFonts w:ascii="Times New Roman" w:hAnsi="Times New Roman" w:cs="Times New Roman"/>
          <w:b/>
          <w:sz w:val="24"/>
          <w:szCs w:val="24"/>
        </w:rPr>
        <w:t>90</w:t>
      </w:r>
      <w:r w:rsidRPr="00184469">
        <w:rPr>
          <w:rFonts w:ascii="Times New Roman" w:hAnsi="Times New Roman" w:cs="Times New Roman"/>
          <w:b/>
          <w:sz w:val="24"/>
          <w:szCs w:val="24"/>
        </w:rPr>
        <w:t xml:space="preserve"> часов</w:t>
      </w:r>
      <w:r>
        <w:rPr>
          <w:rFonts w:ascii="Times New Roman" w:hAnsi="Times New Roman" w:cs="Times New Roman"/>
          <w:sz w:val="24"/>
          <w:szCs w:val="24"/>
        </w:rPr>
        <w:t>.</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r w:rsidRPr="005E0B37">
        <w:rPr>
          <w:rFonts w:ascii="Times New Roman" w:hAnsi="Times New Roman" w:cs="Times New Roman"/>
          <w:sz w:val="24"/>
          <w:szCs w:val="24"/>
        </w:rPr>
        <w:t xml:space="preserve">Сверх  базисного бюджета времени  </w:t>
      </w:r>
      <w:r w:rsidRPr="00913CA1">
        <w:rPr>
          <w:rFonts w:ascii="Times New Roman" w:hAnsi="Times New Roman" w:cs="Times New Roman"/>
          <w:b/>
          <w:sz w:val="24"/>
          <w:szCs w:val="24"/>
        </w:rPr>
        <w:t>24 часа</w:t>
      </w:r>
      <w:r w:rsidRPr="005E0B37">
        <w:rPr>
          <w:rFonts w:ascii="Times New Roman" w:hAnsi="Times New Roman" w:cs="Times New Roman"/>
          <w:sz w:val="24"/>
          <w:szCs w:val="24"/>
        </w:rPr>
        <w:t xml:space="preserve"> отведено на   индивидуальное обучение навыкам практического вождения тракторов и самоходных машин, которое проводится на  первом курсе в дни теоретических занятий на оборудованном трактородроме.</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r w:rsidRPr="00184469">
        <w:rPr>
          <w:rFonts w:ascii="Times New Roman" w:hAnsi="Times New Roman" w:cs="Times New Roman"/>
          <w:b/>
          <w:sz w:val="24"/>
          <w:szCs w:val="24"/>
        </w:rPr>
        <w:t>2. РЕЗУЛЬТАТЫ ОСВОЕНИЯ РАБОЧЕЙ ПРОГРАММЫ УЧЕБНОЙ ПРАКТИКИ</w:t>
      </w:r>
    </w:p>
    <w:p w:rsidR="0052365C" w:rsidRPr="008C7890" w:rsidRDefault="0052365C" w:rsidP="0052365C">
      <w:pPr>
        <w:pStyle w:val="afb"/>
        <w:spacing w:after="0"/>
        <w:ind w:left="60" w:right="-159" w:firstLine="660"/>
        <w:jc w:val="both"/>
        <w:rPr>
          <w:rFonts w:eastAsia="Arial Unicode MS"/>
          <w:color w:val="000000"/>
        </w:rPr>
      </w:pPr>
      <w:r w:rsidRPr="008C7890">
        <w:rPr>
          <w:rFonts w:eastAsia="Arial Unicode MS"/>
          <w:color w:val="000000"/>
        </w:rPr>
        <w:t>Результатом освоения программы учебной</w:t>
      </w:r>
      <w:r w:rsidRPr="008C7890">
        <w:rPr>
          <w:rFonts w:eastAsia="Arial Unicode MS"/>
          <w:color w:val="000000"/>
          <w:shd w:val="clear" w:color="auto" w:fill="FFFFFF"/>
        </w:rPr>
        <w:t xml:space="preserve"> практики и, в целом, </w:t>
      </w:r>
      <w:r w:rsidRPr="008C7890">
        <w:rPr>
          <w:rFonts w:eastAsia="Arial Unicode MS"/>
          <w:color w:val="000000"/>
        </w:rPr>
        <w:t xml:space="preserve">профессионального модуля </w:t>
      </w:r>
      <w:r>
        <w:rPr>
          <w:bCs/>
        </w:rPr>
        <w:t xml:space="preserve">ПМ.01. «Эксплуатация и техническое обслуживание </w:t>
      </w:r>
      <w:r w:rsidRPr="00343C13">
        <w:t>сельскохозяйственных машин и оборудования</w:t>
      </w:r>
      <w:r>
        <w:rPr>
          <w:bCs/>
        </w:rPr>
        <w:t>»</w:t>
      </w:r>
      <w:r w:rsidRPr="008C7890">
        <w:rPr>
          <w:rFonts w:eastAsia="Arial Unicode MS"/>
          <w:color w:val="000000"/>
        </w:rPr>
        <w:t xml:space="preserve"> является овладение обучающимися видом профессиональной деятельности: </w:t>
      </w:r>
      <w:r w:rsidRPr="008C7890">
        <w:rPr>
          <w:b/>
        </w:rPr>
        <w:t>Тракторист-машинист сельскохозяйственного производства</w:t>
      </w:r>
      <w:r w:rsidRPr="008C7890">
        <w:rPr>
          <w:rFonts w:eastAsia="Arial Unicode MS"/>
          <w:b/>
          <w:color w:val="000000"/>
        </w:rPr>
        <w:t>,</w:t>
      </w:r>
      <w:r w:rsidRPr="008C7890">
        <w:rPr>
          <w:rFonts w:eastAsia="Arial Unicode MS"/>
          <w:color w:val="000000"/>
        </w:rPr>
        <w:t xml:space="preserve">  в том числе профессиональными (ПК) и общими (ОК) компетенциями:</w:t>
      </w:r>
    </w:p>
    <w:p w:rsidR="0052365C" w:rsidRPr="008C7890" w:rsidRDefault="0052365C" w:rsidP="0052365C">
      <w:pPr>
        <w:spacing w:after="0" w:line="240" w:lineRule="auto"/>
        <w:ind w:right="-15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8449"/>
      </w:tblGrid>
      <w:tr w:rsidR="0052365C" w:rsidRPr="008C7890" w:rsidTr="0052365C">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jc w:val="center"/>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52365C" w:rsidRPr="008C7890" w:rsidRDefault="0052365C" w:rsidP="0052365C">
            <w:pPr>
              <w:widowControl w:val="0"/>
              <w:suppressAutoHyphens/>
              <w:spacing w:after="0" w:line="240" w:lineRule="auto"/>
              <w:jc w:val="center"/>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Наименование результата обучения</w:t>
            </w:r>
          </w:p>
        </w:tc>
      </w:tr>
      <w:tr w:rsidR="0052365C" w:rsidRPr="008C7890" w:rsidTr="0052365C">
        <w:tc>
          <w:tcPr>
            <w:tcW w:w="833" w:type="pct"/>
            <w:tcBorders>
              <w:top w:val="single" w:sz="12"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ПК.1.</w:t>
            </w:r>
            <w:r>
              <w:rPr>
                <w:rFonts w:ascii="Times New Roman" w:eastAsia="Times New Roman" w:hAnsi="Times New Roman" w:cs="Times New Roman"/>
                <w:sz w:val="24"/>
                <w:szCs w:val="24"/>
              </w:rPr>
              <w:t>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Управлять тракторами и самоходными сельскохозяйственными машинами всех видов на предприятиях сельского хозяйства</w:t>
            </w: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ПК.</w:t>
            </w:r>
            <w:r>
              <w:rPr>
                <w:rFonts w:ascii="Times New Roman" w:eastAsia="Times New Roman" w:hAnsi="Times New Roman" w:cs="Times New Roman"/>
                <w:sz w:val="24"/>
                <w:szCs w:val="24"/>
              </w:rPr>
              <w:t>1.2.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возделыванию и уборке сельскохозяйственных культур в растениеводстве</w:t>
            </w: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lang w:val="en-US"/>
              </w:rPr>
            </w:pPr>
            <w:r w:rsidRPr="008C7890">
              <w:rPr>
                <w:rFonts w:ascii="Times New Roman" w:eastAsia="Times New Roman" w:hAnsi="Times New Roman" w:cs="Times New Roman"/>
                <w:sz w:val="24"/>
                <w:szCs w:val="24"/>
              </w:rPr>
              <w:t>ПК.</w:t>
            </w:r>
            <w:r>
              <w:rPr>
                <w:rFonts w:ascii="Times New Roman" w:eastAsia="Times New Roman" w:hAnsi="Times New Roman" w:cs="Times New Roman"/>
                <w:sz w:val="24"/>
                <w:szCs w:val="24"/>
              </w:rPr>
              <w:t>1.3.</w:t>
            </w:r>
            <w:r w:rsidRPr="008C7890">
              <w:rPr>
                <w:rFonts w:ascii="Times New Roman" w:eastAsia="Times New Roman" w:hAnsi="Times New Roman" w:cs="Times New Roman"/>
                <w:sz w:val="24"/>
                <w:szCs w:val="24"/>
              </w:rPr>
              <w:t xml:space="preserve">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обслуживанию технологического оборудования животноводческих комплексов и механизированных ферм</w:t>
            </w: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ПК.</w:t>
            </w:r>
            <w:r>
              <w:rPr>
                <w:rFonts w:ascii="Times New Roman" w:eastAsia="Times New Roman" w:hAnsi="Times New Roman" w:cs="Times New Roman"/>
                <w:sz w:val="24"/>
                <w:szCs w:val="24"/>
              </w:rPr>
              <w:t>1.4.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52365C" w:rsidRPr="008C7890" w:rsidRDefault="0052365C" w:rsidP="0052365C">
            <w:pPr>
              <w:widowControl w:val="0"/>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vAlign w:val="center"/>
          </w:tcPr>
          <w:p w:rsidR="0052365C" w:rsidRPr="008C7890" w:rsidRDefault="0052365C" w:rsidP="0052365C">
            <w:pPr>
              <w:shd w:val="clear" w:color="auto" w:fill="FFFFFF"/>
              <w:tabs>
                <w:tab w:val="left" w:leader="underscore" w:pos="9658"/>
              </w:tabs>
              <w:spacing w:after="0" w:line="240" w:lineRule="auto"/>
              <w:ind w:right="-57"/>
              <w:rPr>
                <w:rFonts w:ascii="Times New Roman" w:eastAsia="Arial Unicode MS" w:hAnsi="Times New Roman" w:cs="Times New Roman"/>
                <w:color w:val="000000"/>
                <w:sz w:val="24"/>
                <w:szCs w:val="24"/>
                <w:lang w:eastAsia="ar-SA"/>
              </w:rPr>
            </w:pPr>
            <w:r w:rsidRPr="008C7890">
              <w:rPr>
                <w:rFonts w:ascii="Times New Roman" w:eastAsia="Arial Unicode MS" w:hAnsi="Times New Roman" w:cs="Times New Roman"/>
                <w:color w:val="000000"/>
                <w:sz w:val="24"/>
                <w:szCs w:val="24"/>
                <w:lang w:eastAsia="ar-SA"/>
              </w:rPr>
              <w:t>Понимать сущность и социальную значимость своей будущей профессии, проявлять к ней устойчивый интерес</w:t>
            </w:r>
          </w:p>
          <w:p w:rsidR="0052365C" w:rsidRPr="008C7890" w:rsidRDefault="0052365C" w:rsidP="0052365C">
            <w:pPr>
              <w:autoSpaceDE w:val="0"/>
              <w:autoSpaceDN w:val="0"/>
              <w:adjustRightInd w:val="0"/>
              <w:spacing w:after="0" w:line="240" w:lineRule="auto"/>
              <w:rPr>
                <w:rFonts w:ascii="Times New Roman" w:eastAsia="Times New Roman" w:hAnsi="Times New Roman" w:cs="Times New Roman"/>
                <w:sz w:val="24"/>
                <w:szCs w:val="24"/>
              </w:rPr>
            </w:pP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vAlign w:val="center"/>
          </w:tcPr>
          <w:p w:rsidR="0052365C" w:rsidRPr="008C7890" w:rsidRDefault="0052365C" w:rsidP="0052365C">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sidRPr="008C7890">
              <w:rPr>
                <w:rFonts w:ascii="Times New Roman" w:eastAsia="Arial Unicode MS" w:hAnsi="Times New Roman" w:cs="Times New Roman"/>
                <w:color w:val="000000"/>
                <w:sz w:val="24"/>
                <w:szCs w:val="24"/>
                <w:lang w:eastAsia="ar-SA"/>
              </w:rPr>
              <w:t xml:space="preserve">Организовывать собственную деятельность, исходя из цели и способов ее </w:t>
            </w:r>
            <w:r w:rsidRPr="008C7890">
              <w:rPr>
                <w:rFonts w:ascii="Times New Roman" w:eastAsia="Arial Unicode MS" w:hAnsi="Times New Roman" w:cs="Times New Roman"/>
                <w:color w:val="000000"/>
                <w:sz w:val="24"/>
                <w:szCs w:val="24"/>
                <w:lang w:eastAsia="ar-SA"/>
              </w:rPr>
              <w:lastRenderedPageBreak/>
              <w:t>достижения, определенных руководителем.</w:t>
            </w:r>
          </w:p>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lastRenderedPageBreak/>
              <w:t>ОК 3.</w:t>
            </w:r>
          </w:p>
        </w:tc>
        <w:tc>
          <w:tcPr>
            <w:tcW w:w="4167" w:type="pct"/>
            <w:tcBorders>
              <w:top w:val="single" w:sz="4" w:space="0" w:color="auto"/>
              <w:left w:val="single" w:sz="4" w:space="0" w:color="auto"/>
              <w:bottom w:val="single" w:sz="4" w:space="0" w:color="auto"/>
              <w:right w:val="single" w:sz="12" w:space="0" w:color="auto"/>
            </w:tcBorders>
            <w:shd w:val="clear" w:color="auto" w:fill="auto"/>
            <w:vAlign w:val="center"/>
          </w:tcPr>
          <w:p w:rsidR="0052365C" w:rsidRPr="008C7890" w:rsidRDefault="0052365C" w:rsidP="0052365C">
            <w:pPr>
              <w:shd w:val="clear" w:color="auto" w:fill="FFFFFF"/>
              <w:autoSpaceDE w:val="0"/>
              <w:autoSpaceDN w:val="0"/>
              <w:adjustRightInd w:val="0"/>
              <w:spacing w:after="0" w:line="240" w:lineRule="auto"/>
              <w:rPr>
                <w:rFonts w:ascii="Times New Roman" w:eastAsia="Calibri" w:hAnsi="Times New Roman" w:cs="Times New Roman"/>
                <w:bCs/>
                <w:color w:val="000000"/>
                <w:sz w:val="24"/>
                <w:szCs w:val="24"/>
                <w:lang w:eastAsia="ar-SA"/>
              </w:rPr>
            </w:pPr>
            <w:r w:rsidRPr="008C7890">
              <w:rPr>
                <w:rFonts w:ascii="Times New Roman" w:eastAsia="Calibri" w:hAnsi="Times New Roman" w:cs="Times New Roman"/>
                <w:sz w:val="24"/>
                <w:szCs w:val="24"/>
                <w:lang w:eastAsia="ar-SA"/>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r>
              <w:rPr>
                <w:rFonts w:ascii="Times New Roman" w:eastAsia="Calibri" w:hAnsi="Times New Roman" w:cs="Times New Roman"/>
                <w:sz w:val="24"/>
                <w:szCs w:val="24"/>
                <w:lang w:eastAsia="ar-SA"/>
              </w:rPr>
              <w:t>.</w:t>
            </w:r>
          </w:p>
          <w:p w:rsidR="0052365C" w:rsidRPr="008C7890" w:rsidRDefault="0052365C" w:rsidP="0052365C">
            <w:pPr>
              <w:autoSpaceDE w:val="0"/>
              <w:autoSpaceDN w:val="0"/>
              <w:adjustRightInd w:val="0"/>
              <w:spacing w:after="0" w:line="240" w:lineRule="auto"/>
              <w:rPr>
                <w:rFonts w:ascii="Times New Roman" w:eastAsia="Times New Roman" w:hAnsi="Times New Roman" w:cs="Times New Roman"/>
                <w:sz w:val="24"/>
                <w:szCs w:val="24"/>
              </w:rPr>
            </w:pP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hAnsi="Times New Roman" w:cs="Times New Roman"/>
                <w:sz w:val="24"/>
                <w:szCs w:val="24"/>
              </w:rPr>
              <w:t xml:space="preserve">Осуществлять поиск информации, необходимой для эффективного выполнения профессиональных задач. </w:t>
            </w: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vAlign w:val="center"/>
          </w:tcPr>
          <w:p w:rsidR="0052365C" w:rsidRPr="008C7890" w:rsidRDefault="0052365C" w:rsidP="0052365C">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sidRPr="008C7890">
              <w:rPr>
                <w:rFonts w:ascii="Times New Roman" w:eastAsia="Arial Unicode MS" w:hAnsi="Times New Roman" w:cs="Times New Roman"/>
                <w:color w:val="000000"/>
                <w:sz w:val="24"/>
                <w:szCs w:val="24"/>
                <w:lang w:eastAsia="ar-SA"/>
              </w:rPr>
              <w:t xml:space="preserve">Использовать информационно-коммуникационные технологии в профессиональной деятельности. </w:t>
            </w:r>
          </w:p>
          <w:p w:rsidR="0052365C" w:rsidRPr="008C7890" w:rsidRDefault="0052365C" w:rsidP="0052365C">
            <w:pPr>
              <w:autoSpaceDE w:val="0"/>
              <w:autoSpaceDN w:val="0"/>
              <w:adjustRightInd w:val="0"/>
              <w:spacing w:after="0" w:line="240" w:lineRule="auto"/>
              <w:rPr>
                <w:rFonts w:ascii="Times New Roman" w:eastAsia="Times New Roman" w:hAnsi="Times New Roman" w:cs="Times New Roman"/>
                <w:sz w:val="24"/>
                <w:szCs w:val="24"/>
              </w:rPr>
            </w:pP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shd w:val="clear" w:color="auto" w:fill="auto"/>
            <w:vAlign w:val="center"/>
          </w:tcPr>
          <w:p w:rsidR="0052365C" w:rsidRPr="008C7890" w:rsidRDefault="0052365C" w:rsidP="0052365C">
            <w:pPr>
              <w:shd w:val="clear" w:color="auto" w:fill="FFFFFF"/>
              <w:autoSpaceDE w:val="0"/>
              <w:autoSpaceDN w:val="0"/>
              <w:adjustRightInd w:val="0"/>
              <w:spacing w:after="0" w:line="240" w:lineRule="auto"/>
              <w:rPr>
                <w:rFonts w:ascii="Times New Roman" w:eastAsia="Calibri" w:hAnsi="Times New Roman" w:cs="Times New Roman"/>
                <w:bCs/>
                <w:color w:val="000000"/>
                <w:sz w:val="24"/>
                <w:szCs w:val="24"/>
                <w:lang w:eastAsia="ar-SA"/>
              </w:rPr>
            </w:pPr>
            <w:r w:rsidRPr="008C7890">
              <w:rPr>
                <w:rFonts w:ascii="Times New Roman" w:eastAsia="Calibri" w:hAnsi="Times New Roman" w:cs="Times New Roman"/>
                <w:sz w:val="24"/>
                <w:szCs w:val="24"/>
                <w:lang w:eastAsia="ar-SA"/>
              </w:rPr>
              <w:t>Работать в команде, эффективно общаться с коллегами, руководством, клиентами</w:t>
            </w:r>
            <w:r>
              <w:rPr>
                <w:rFonts w:ascii="Times New Roman" w:eastAsia="Calibri" w:hAnsi="Times New Roman" w:cs="Times New Roman"/>
                <w:sz w:val="24"/>
                <w:szCs w:val="24"/>
                <w:lang w:eastAsia="ar-SA"/>
              </w:rPr>
              <w:t>.</w:t>
            </w:r>
            <w:r w:rsidRPr="008C7890">
              <w:rPr>
                <w:rFonts w:ascii="Times New Roman" w:eastAsia="Calibri" w:hAnsi="Times New Roman" w:cs="Times New Roman"/>
                <w:bCs/>
                <w:color w:val="000000"/>
                <w:sz w:val="24"/>
                <w:szCs w:val="24"/>
                <w:lang w:eastAsia="ar-SA"/>
              </w:rPr>
              <w:t xml:space="preserve"> </w:t>
            </w:r>
          </w:p>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8C7890" w:rsidRDefault="0052365C" w:rsidP="0052365C">
            <w:pPr>
              <w:widowControl w:val="0"/>
              <w:suppressAutoHyphens/>
              <w:spacing w:after="0" w:line="240" w:lineRule="auto"/>
              <w:rPr>
                <w:rFonts w:ascii="Times New Roman" w:eastAsia="Times New Roman" w:hAnsi="Times New Roman" w:cs="Times New Roman"/>
                <w:sz w:val="24"/>
                <w:szCs w:val="24"/>
              </w:rPr>
            </w:pPr>
            <w:r w:rsidRPr="008C7890">
              <w:rPr>
                <w:rFonts w:ascii="Times New Roman" w:eastAsia="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shd w:val="clear" w:color="auto" w:fill="auto"/>
            <w:vAlign w:val="center"/>
          </w:tcPr>
          <w:p w:rsidR="0052365C" w:rsidRPr="008C7890" w:rsidRDefault="0052365C" w:rsidP="0052365C">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52365C" w:rsidRPr="008C7890" w:rsidTr="0052365C">
        <w:tc>
          <w:tcPr>
            <w:tcW w:w="833" w:type="pct"/>
            <w:tcBorders>
              <w:top w:val="single" w:sz="4" w:space="0" w:color="auto"/>
              <w:left w:val="single" w:sz="12" w:space="0" w:color="auto"/>
              <w:bottom w:val="single" w:sz="4" w:space="0" w:color="auto"/>
              <w:right w:val="single" w:sz="4" w:space="0" w:color="auto"/>
            </w:tcBorders>
            <w:shd w:val="clear" w:color="auto" w:fill="auto"/>
            <w:vAlign w:val="center"/>
          </w:tcPr>
          <w:p w:rsidR="0052365C" w:rsidRPr="00352F55" w:rsidRDefault="0052365C" w:rsidP="0052365C">
            <w:pPr>
              <w:widowControl w:val="0"/>
              <w:suppressAutoHyphens/>
              <w:spacing w:after="0" w:line="240" w:lineRule="auto"/>
              <w:rPr>
                <w:rFonts w:ascii="Times New Roman" w:eastAsia="Times New Roman" w:hAnsi="Times New Roman" w:cs="Times New Roman"/>
                <w:sz w:val="24"/>
                <w:szCs w:val="24"/>
              </w:rPr>
            </w:pPr>
            <w:r w:rsidRPr="00352F55">
              <w:rPr>
                <w:rFonts w:ascii="Times New Roman" w:eastAsia="Times New Roman" w:hAnsi="Times New Roman" w:cs="Times New Roman"/>
                <w:sz w:val="24"/>
                <w:szCs w:val="24"/>
              </w:rPr>
              <w:t>ОК</w:t>
            </w:r>
            <w:r>
              <w:rPr>
                <w:rFonts w:ascii="Times New Roman" w:eastAsia="Times New Roman" w:hAnsi="Times New Roman" w:cs="Times New Roman"/>
                <w:sz w:val="24"/>
                <w:szCs w:val="24"/>
              </w:rPr>
              <w:t xml:space="preserve"> 8.</w:t>
            </w:r>
          </w:p>
        </w:tc>
        <w:tc>
          <w:tcPr>
            <w:tcW w:w="4167" w:type="pct"/>
            <w:tcBorders>
              <w:top w:val="single" w:sz="4" w:space="0" w:color="auto"/>
              <w:left w:val="single" w:sz="4" w:space="0" w:color="auto"/>
              <w:bottom w:val="single" w:sz="4" w:space="0" w:color="auto"/>
              <w:right w:val="single" w:sz="12" w:space="0" w:color="auto"/>
            </w:tcBorders>
            <w:shd w:val="clear" w:color="auto" w:fill="auto"/>
            <w:vAlign w:val="center"/>
          </w:tcPr>
          <w:p w:rsidR="0052365C" w:rsidRPr="008C7890" w:rsidRDefault="0052365C" w:rsidP="0052365C">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sidRPr="008C7890">
              <w:rPr>
                <w:rFonts w:ascii="Times New Roman" w:eastAsia="Arial Unicode MS" w:hAnsi="Times New Roman" w:cs="Times New Roman"/>
                <w:color w:val="000000"/>
                <w:sz w:val="24"/>
                <w:szCs w:val="24"/>
                <w:lang w:eastAsia="ar-SA"/>
              </w:rPr>
              <w:t>Исполнять воинскую обязанность, в том числе с применением полученных профессиональных знаний (для юношей)</w:t>
            </w:r>
            <w:r>
              <w:rPr>
                <w:rFonts w:ascii="Times New Roman" w:eastAsia="Arial Unicode MS" w:hAnsi="Times New Roman" w:cs="Times New Roman"/>
                <w:color w:val="000000"/>
                <w:sz w:val="24"/>
                <w:szCs w:val="24"/>
                <w:lang w:eastAsia="ar-SA"/>
              </w:rPr>
              <w:t>.</w:t>
            </w:r>
          </w:p>
          <w:p w:rsidR="0052365C" w:rsidRPr="00352F55" w:rsidRDefault="0052365C" w:rsidP="0052365C">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p>
        </w:tc>
      </w:tr>
    </w:tbl>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p>
    <w:p w:rsidR="0052365C" w:rsidRPr="00184469"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sz w:val="24"/>
          <w:szCs w:val="24"/>
        </w:rPr>
      </w:pPr>
    </w:p>
    <w:p w:rsidR="0052365C" w:rsidRPr="0069436A"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52365C" w:rsidRPr="0069436A"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52365C" w:rsidRPr="0069436A"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Pr="0069436A"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Pr="0069436A"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sectPr w:rsidR="0052365C" w:rsidSect="00152F57">
          <w:footerReference w:type="default" r:id="rId73"/>
          <w:pgSz w:w="11907" w:h="16840"/>
          <w:pgMar w:top="1134" w:right="851" w:bottom="1134" w:left="1134" w:header="709" w:footer="709" w:gutter="0"/>
          <w:pgNumType w:start="324"/>
          <w:cols w:space="720"/>
        </w:sectPr>
      </w:pPr>
    </w:p>
    <w:p w:rsidR="0052365C" w:rsidRDefault="0052365C" w:rsidP="0052365C">
      <w:pPr>
        <w:pStyle w:val="1"/>
        <w:rPr>
          <w:b w:val="0"/>
        </w:rPr>
      </w:pPr>
      <w:r w:rsidRPr="00352F55">
        <w:lastRenderedPageBreak/>
        <w:t xml:space="preserve">3. ТЕМАТИЧЕСКИЙ ПЛАН И СОДЕРЖАНИЕ УЧЕБНОЙ ПРАКТИКИ </w:t>
      </w:r>
    </w:p>
    <w:p w:rsidR="0052365C" w:rsidRPr="002E2964" w:rsidRDefault="0052365C" w:rsidP="0052365C">
      <w:pPr>
        <w:pStyle w:val="1"/>
      </w:pPr>
      <w:r w:rsidRPr="002E2964">
        <w:t>ПМ  01.   «Эксплуатация и техническое обслуживание сельскохозяйственных машин и оборудования»</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35"/>
        <w:gridCol w:w="8612"/>
        <w:gridCol w:w="1418"/>
        <w:gridCol w:w="1275"/>
      </w:tblGrid>
      <w:tr w:rsidR="0052365C" w:rsidRPr="002E2964" w:rsidTr="0052365C">
        <w:trPr>
          <w:trHeight w:val="563"/>
        </w:trPr>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rPr>
                <w:rFonts w:ascii="Times New Roman" w:hAnsi="Times New Roman" w:cs="Times New Roman"/>
                <w:bCs/>
                <w:sz w:val="24"/>
                <w:szCs w:val="24"/>
              </w:rPr>
            </w:pPr>
            <w:r w:rsidRPr="002E2964">
              <w:rPr>
                <w:rFonts w:ascii="Times New Roman" w:hAnsi="Times New Roman" w:cs="Times New Roman"/>
                <w:bCs/>
                <w:sz w:val="24"/>
                <w:szCs w:val="24"/>
              </w:rPr>
              <w:t>Наименование разделов учебной практики</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rPr>
            </w:pPr>
            <w:r w:rsidRPr="002E2964">
              <w:rPr>
                <w:rFonts w:ascii="Times New Roman" w:hAnsi="Times New Roman" w:cs="Times New Roman"/>
                <w:bCs/>
                <w:sz w:val="24"/>
                <w:szCs w:val="24"/>
              </w:rPr>
              <w:t>Содержание  учебной практики.</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Cs/>
                <w:sz w:val="24"/>
                <w:szCs w:val="24"/>
              </w:rPr>
            </w:pPr>
            <w:r w:rsidRPr="002E2964">
              <w:rPr>
                <w:rFonts w:ascii="Times New Roman" w:hAnsi="Times New Roman" w:cs="Times New Roman"/>
                <w:bCs/>
                <w:sz w:val="24"/>
                <w:szCs w:val="24"/>
              </w:rPr>
              <w:t>Количество часов</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Cs/>
                <w:sz w:val="24"/>
                <w:szCs w:val="24"/>
              </w:rPr>
            </w:pPr>
            <w:r w:rsidRPr="002E2964">
              <w:rPr>
                <w:rFonts w:ascii="Times New Roman" w:hAnsi="Times New Roman" w:cs="Times New Roman"/>
                <w:bCs/>
                <w:sz w:val="24"/>
                <w:szCs w:val="24"/>
              </w:rPr>
              <w:t>Уровень освоения</w:t>
            </w:r>
          </w:p>
        </w:tc>
      </w:tr>
      <w:tr w:rsidR="0052365C" w:rsidRPr="002E2964" w:rsidTr="0052365C">
        <w:trPr>
          <w:trHeight w:val="563"/>
        </w:trPr>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
                <w:sz w:val="24"/>
                <w:szCs w:val="24"/>
              </w:rPr>
              <w:t xml:space="preserve">ПМ  01.   «Эксплуатация и техническое обслуживание сельскохозяйственных машин и оборудования»                                                                                     </w:t>
            </w:r>
            <w:r w:rsidRPr="002E2964">
              <w:rPr>
                <w:rFonts w:ascii="Times New Roman" w:eastAsia="Calibri" w:hAnsi="Times New Roman" w:cs="Times New Roman"/>
                <w:b/>
                <w:sz w:val="24"/>
                <w:szCs w:val="24"/>
              </w:rPr>
              <w:t>ПК.1.1. – 1.4.</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882</w:t>
            </w:r>
          </w:p>
        </w:tc>
        <w:tc>
          <w:tcPr>
            <w:tcW w:w="1275" w:type="dxa"/>
            <w:tcBorders>
              <w:top w:val="single" w:sz="4" w:space="0" w:color="auto"/>
              <w:left w:val="single" w:sz="4" w:space="0" w:color="auto"/>
              <w:bottom w:val="single" w:sz="4" w:space="0" w:color="auto"/>
              <w:right w:val="single" w:sz="4" w:space="0" w:color="auto"/>
            </w:tcBorders>
          </w:tcPr>
          <w:p w:rsidR="0052365C" w:rsidRPr="002E2964" w:rsidRDefault="0052365C" w:rsidP="0052365C">
            <w:pPr>
              <w:jc w:val="center"/>
              <w:rPr>
                <w:rFonts w:ascii="Times New Roman" w:hAnsi="Times New Roman" w:cs="Times New Roman"/>
                <w:bCs/>
                <w:sz w:val="24"/>
                <w:szCs w:val="24"/>
              </w:rPr>
            </w:pPr>
          </w:p>
        </w:tc>
      </w:tr>
      <w:tr w:rsidR="0052365C" w:rsidRPr="002E2964"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pStyle w:val="1"/>
              <w:spacing w:line="276" w:lineRule="auto"/>
              <w:rPr>
                <w:b w:val="0"/>
              </w:rPr>
            </w:pPr>
            <w:r w:rsidRPr="002E2964">
              <w:t xml:space="preserve"> </w:t>
            </w:r>
            <w:r w:rsidRPr="002E2964">
              <w:rPr>
                <w:rFonts w:eastAsia="Calibri"/>
              </w:rPr>
              <w:t>Раздел 1. Технология механизированных работ в сельском хозяйстве  ПК.1.1. – 1.2.</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780</w:t>
            </w:r>
          </w:p>
        </w:tc>
        <w:tc>
          <w:tcPr>
            <w:tcW w:w="1275" w:type="dxa"/>
            <w:tcBorders>
              <w:top w:val="single" w:sz="4" w:space="0" w:color="auto"/>
              <w:left w:val="single" w:sz="4" w:space="0" w:color="auto"/>
              <w:bottom w:val="single" w:sz="4" w:space="0" w:color="auto"/>
              <w:right w:val="single" w:sz="4" w:space="0" w:color="auto"/>
            </w:tcBorders>
          </w:tcPr>
          <w:p w:rsidR="0052365C" w:rsidRPr="002E2964" w:rsidRDefault="0052365C" w:rsidP="0052365C">
            <w:pPr>
              <w:jc w:val="center"/>
              <w:rPr>
                <w:rFonts w:ascii="Times New Roman" w:hAnsi="Times New Roman" w:cs="Times New Roman"/>
                <w:b/>
                <w:bCs/>
                <w:sz w:val="24"/>
                <w:szCs w:val="24"/>
              </w:rPr>
            </w:pPr>
          </w:p>
        </w:tc>
      </w:tr>
      <w:tr w:rsidR="0052365C" w:rsidRPr="002E2964"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pStyle w:val="1"/>
              <w:spacing w:line="276" w:lineRule="auto"/>
              <w:rPr>
                <w:b w:val="0"/>
              </w:rPr>
            </w:pPr>
            <w:r w:rsidRPr="002E2964">
              <w:t xml:space="preserve">1.1 </w:t>
            </w:r>
            <w:r w:rsidRPr="002E2964">
              <w:rPr>
                <w:rFonts w:eastAsia="Calibri"/>
              </w:rPr>
              <w:t>Комплектование машинно-тракторных агрегатов</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132</w:t>
            </w:r>
          </w:p>
        </w:tc>
        <w:tc>
          <w:tcPr>
            <w:tcW w:w="1275" w:type="dxa"/>
            <w:tcBorders>
              <w:top w:val="single" w:sz="4" w:space="0" w:color="auto"/>
              <w:left w:val="single" w:sz="4" w:space="0" w:color="auto"/>
              <w:bottom w:val="single" w:sz="4" w:space="0" w:color="auto"/>
              <w:right w:val="single" w:sz="4" w:space="0" w:color="auto"/>
            </w:tcBorders>
          </w:tcPr>
          <w:p w:rsidR="0052365C" w:rsidRPr="002E2964" w:rsidRDefault="0052365C" w:rsidP="0052365C">
            <w:pPr>
              <w:jc w:val="center"/>
              <w:rPr>
                <w:rFonts w:ascii="Times New Roman" w:hAnsi="Times New Roman" w:cs="Times New Roman"/>
                <w:b/>
                <w:bCs/>
                <w:sz w:val="24"/>
                <w:szCs w:val="24"/>
              </w:rPr>
            </w:pP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 xml:space="preserve">Тема 1.1.1  </w:t>
            </w:r>
          </w:p>
          <w:p w:rsidR="0052365C" w:rsidRPr="002E2964" w:rsidRDefault="0052365C" w:rsidP="0052365C">
            <w:pPr>
              <w:spacing w:after="0" w:line="240" w:lineRule="auto"/>
              <w:rPr>
                <w:rFonts w:ascii="Times New Roman" w:hAnsi="Times New Roman" w:cs="Times New Roman"/>
                <w:bCs/>
                <w:sz w:val="24"/>
                <w:szCs w:val="24"/>
              </w:rPr>
            </w:pPr>
            <w:r w:rsidRPr="002E2964">
              <w:rPr>
                <w:rFonts w:ascii="Times New Roman" w:eastAsia="Calibri" w:hAnsi="Times New Roman" w:cs="Times New Roman"/>
                <w:bCs/>
                <w:sz w:val="24"/>
                <w:szCs w:val="24"/>
              </w:rPr>
              <w:t>Комплектование машинно-тракторных агрегатов для основной и предпосевной обработки почвы</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Выполнение ЕТО трактора.</w:t>
            </w:r>
          </w:p>
          <w:p w:rsidR="0052365C" w:rsidRPr="002E2964" w:rsidRDefault="0052365C" w:rsidP="0052365C">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Выполнение ЕТО с/х машины</w:t>
            </w:r>
          </w:p>
          <w:p w:rsidR="0052365C" w:rsidRPr="002E2964" w:rsidRDefault="0052365C" w:rsidP="0052365C">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 xml:space="preserve">Подъезд трактора к сельскохозяйственной машине. </w:t>
            </w:r>
          </w:p>
          <w:p w:rsidR="0052365C" w:rsidRPr="002E2964" w:rsidRDefault="0052365C" w:rsidP="0052365C">
            <w:pPr>
              <w:pStyle w:val="1"/>
              <w:spacing w:line="276" w:lineRule="auto"/>
            </w:pPr>
            <w:r w:rsidRPr="002E2964">
              <w:t xml:space="preserve">Присоединение машины к трактору, регулирование колеи трактора. </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Cs/>
                <w:sz w:val="24"/>
                <w:szCs w:val="24"/>
              </w:rPr>
            </w:pPr>
            <w:r w:rsidRPr="002E2964">
              <w:rPr>
                <w:rFonts w:ascii="Times New Roman" w:hAnsi="Times New Roman" w:cs="Times New Roman"/>
                <w:bCs/>
                <w:sz w:val="24"/>
                <w:szCs w:val="24"/>
              </w:rPr>
              <w:t>36</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 xml:space="preserve">Тема 1.1.2 </w:t>
            </w:r>
          </w:p>
          <w:p w:rsidR="0052365C" w:rsidRPr="002E2964" w:rsidRDefault="0052365C" w:rsidP="0052365C">
            <w:pPr>
              <w:spacing w:after="0" w:line="240" w:lineRule="auto"/>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 xml:space="preserve"> </w:t>
            </w:r>
            <w:r w:rsidRPr="002E2964">
              <w:rPr>
                <w:rFonts w:ascii="Times New Roman" w:hAnsi="Times New Roman" w:cs="Times New Roman"/>
                <w:bCs/>
                <w:sz w:val="24"/>
                <w:szCs w:val="24"/>
              </w:rPr>
              <w:t>Комплектование  посевных машин</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Выполнение ЕТО трактора.</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Выполнение ЕТО с/х машины</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 xml:space="preserve">Подъезд трактора к сеялке. </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Присоединение сеялки к трактору.</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E2964">
              <w:rPr>
                <w:rFonts w:ascii="Times New Roman" w:hAnsi="Times New Roman" w:cs="Times New Roman"/>
                <w:bCs/>
                <w:sz w:val="24"/>
                <w:szCs w:val="24"/>
              </w:rPr>
              <w:t>36</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Тема 1.1.3.</w:t>
            </w:r>
            <w:r w:rsidRPr="002E2964">
              <w:rPr>
                <w:rFonts w:ascii="Times New Roman" w:hAnsi="Times New Roman" w:cs="Times New Roman"/>
                <w:bCs/>
                <w:sz w:val="24"/>
                <w:szCs w:val="24"/>
              </w:rPr>
              <w:t xml:space="preserve"> Комплектование агрегатов для ухода за посевами</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 xml:space="preserve"> Выполнение ЕТО трактора.</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Выполнение ЕТО с/х машины</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 xml:space="preserve">Подъезд к культиватору. </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Навешивание культиватора на</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 xml:space="preserve">      трактор</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E2964">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 xml:space="preserve">Тема 1.1.4. </w:t>
            </w:r>
            <w:r w:rsidRPr="002E2964">
              <w:rPr>
                <w:rFonts w:ascii="Times New Roman" w:hAnsi="Times New Roman" w:cs="Times New Roman"/>
                <w:bCs/>
                <w:sz w:val="24"/>
                <w:szCs w:val="24"/>
              </w:rPr>
              <w:t>Комплектование  машин для заготовки грубых кормов</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Выполнение ЕТО трактора.</w:t>
            </w:r>
          </w:p>
          <w:p w:rsidR="0052365C" w:rsidRPr="002E2964" w:rsidRDefault="0052365C" w:rsidP="0052365C">
            <w:pPr>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Выполнение ЕТО с/х машины</w:t>
            </w:r>
          </w:p>
          <w:p w:rsidR="0052365C" w:rsidRPr="002E2964" w:rsidRDefault="0052365C" w:rsidP="0052365C">
            <w:pPr>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 xml:space="preserve">Подъезд трактора к сельскохозяйственной машине. </w:t>
            </w:r>
          </w:p>
          <w:p w:rsidR="0052365C" w:rsidRPr="002E2964" w:rsidRDefault="0052365C" w:rsidP="0052365C">
            <w:pPr>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Присоединение машины к трактору.</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E2964">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rPr>
          <w:trHeight w:val="327"/>
        </w:trPr>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E2964">
              <w:rPr>
                <w:rFonts w:ascii="Times New Roman" w:eastAsia="Calibri" w:hAnsi="Times New Roman" w:cs="Times New Roman"/>
                <w:b/>
                <w:bCs/>
                <w:sz w:val="24"/>
                <w:szCs w:val="24"/>
              </w:rPr>
              <w:lastRenderedPageBreak/>
              <w:t>1.2. Подготовка  агрегатов комбайна к работе</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E2964">
              <w:rPr>
                <w:rFonts w:ascii="Times New Roman" w:hAnsi="Times New Roman" w:cs="Times New Roman"/>
                <w:b/>
                <w:bCs/>
                <w:sz w:val="24"/>
                <w:szCs w:val="24"/>
              </w:rPr>
              <w:t>120</w:t>
            </w:r>
          </w:p>
        </w:tc>
        <w:tc>
          <w:tcPr>
            <w:tcW w:w="1275" w:type="dxa"/>
            <w:tcBorders>
              <w:top w:val="single" w:sz="4" w:space="0" w:color="auto"/>
              <w:left w:val="single" w:sz="4" w:space="0" w:color="auto"/>
              <w:bottom w:val="single" w:sz="4" w:space="0" w:color="auto"/>
              <w:right w:val="single" w:sz="4" w:space="0" w:color="auto"/>
            </w:tcBorders>
          </w:tcPr>
          <w:p w:rsidR="0052365C" w:rsidRPr="002E2964" w:rsidRDefault="0052365C" w:rsidP="0052365C">
            <w:pPr>
              <w:spacing w:after="0" w:line="240" w:lineRule="auto"/>
              <w:jc w:val="center"/>
              <w:rPr>
                <w:rFonts w:ascii="Times New Roman" w:hAnsi="Times New Roman" w:cs="Times New Roman"/>
                <w:b/>
                <w:bCs/>
                <w:sz w:val="24"/>
                <w:szCs w:val="24"/>
              </w:rPr>
            </w:pP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2E2964">
              <w:rPr>
                <w:rFonts w:ascii="Times New Roman" w:eastAsia="Calibri" w:hAnsi="Times New Roman" w:cs="Times New Roman"/>
                <w:bCs/>
                <w:sz w:val="24"/>
                <w:szCs w:val="24"/>
              </w:rPr>
              <w:t>Тема 1.2.1.</w:t>
            </w:r>
            <w:r w:rsidRPr="002E2964">
              <w:rPr>
                <w:rFonts w:ascii="Times New Roman" w:hAnsi="Times New Roman" w:cs="Times New Roman"/>
                <w:bCs/>
                <w:sz w:val="24"/>
                <w:szCs w:val="24"/>
              </w:rPr>
              <w:t xml:space="preserve"> Подготовка жатки и подборщика к работе.</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
                <w:bCs/>
                <w:sz w:val="24"/>
                <w:szCs w:val="24"/>
              </w:rPr>
            </w:pPr>
            <w:r w:rsidRPr="002E2964">
              <w:rPr>
                <w:rFonts w:ascii="Times New Roman" w:hAnsi="Times New Roman" w:cs="Times New Roman"/>
                <w:bCs/>
                <w:sz w:val="24"/>
                <w:szCs w:val="24"/>
              </w:rPr>
              <w:t>Выполнение ЕТО жатки, подборщика</w:t>
            </w:r>
          </w:p>
          <w:p w:rsidR="0052365C" w:rsidRPr="002E2964" w:rsidRDefault="0052365C" w:rsidP="0052365C">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
                <w:bCs/>
                <w:sz w:val="24"/>
                <w:szCs w:val="24"/>
              </w:rPr>
            </w:pPr>
            <w:r w:rsidRPr="002E2964">
              <w:rPr>
                <w:rFonts w:ascii="Times New Roman" w:hAnsi="Times New Roman" w:cs="Times New Roman"/>
                <w:bCs/>
                <w:sz w:val="24"/>
                <w:szCs w:val="24"/>
              </w:rPr>
              <w:t>Подготовка жатки к работе</w:t>
            </w:r>
            <w:r w:rsidRPr="002E2964">
              <w:rPr>
                <w:rFonts w:ascii="Times New Roman" w:hAnsi="Times New Roman" w:cs="Times New Roman"/>
                <w:b/>
                <w:bCs/>
                <w:sz w:val="24"/>
                <w:szCs w:val="24"/>
              </w:rPr>
              <w:t>.</w:t>
            </w:r>
          </w:p>
          <w:p w:rsidR="0052365C" w:rsidRPr="002E2964" w:rsidRDefault="0052365C" w:rsidP="0052365C">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
                <w:bCs/>
                <w:sz w:val="24"/>
                <w:szCs w:val="24"/>
              </w:rPr>
            </w:pPr>
            <w:r w:rsidRPr="002E2964">
              <w:rPr>
                <w:rFonts w:ascii="Times New Roman" w:hAnsi="Times New Roman" w:cs="Times New Roman"/>
                <w:bCs/>
                <w:sz w:val="24"/>
                <w:szCs w:val="24"/>
              </w:rPr>
              <w:t>Подготовка подборщика к работе</w:t>
            </w:r>
            <w:r w:rsidRPr="002E2964">
              <w:rPr>
                <w:rFonts w:ascii="Times New Roman" w:hAnsi="Times New Roman" w:cs="Times New Roman"/>
                <w:b/>
                <w:bCs/>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2E2964">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2E2964">
              <w:rPr>
                <w:rFonts w:ascii="Times New Roman" w:eastAsia="Calibri" w:hAnsi="Times New Roman" w:cs="Times New Roman"/>
                <w:bCs/>
                <w:sz w:val="24"/>
                <w:szCs w:val="24"/>
              </w:rPr>
              <w:t>Тема 1.2.2.</w:t>
            </w:r>
            <w:r w:rsidRPr="002E2964">
              <w:rPr>
                <w:rFonts w:ascii="Times New Roman" w:hAnsi="Times New Roman" w:cs="Times New Roman"/>
                <w:bCs/>
                <w:sz w:val="24"/>
                <w:szCs w:val="24"/>
              </w:rPr>
              <w:t xml:space="preserve"> Подготовка молотильного устройства и очистки зерноуборочного комбайна к работе.</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sidRPr="002E2964">
              <w:rPr>
                <w:rFonts w:ascii="Times New Roman" w:hAnsi="Times New Roman" w:cs="Times New Roman"/>
                <w:bCs/>
                <w:sz w:val="24"/>
                <w:szCs w:val="24"/>
              </w:rPr>
              <w:t>Выполнение ЕТО молотильного устройства и очистки.</w:t>
            </w:r>
          </w:p>
          <w:p w:rsidR="0052365C" w:rsidRPr="002E2964" w:rsidRDefault="0052365C" w:rsidP="0052365C">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молотильного устройства зерноуборочного комбайна к работе.</w:t>
            </w:r>
          </w:p>
          <w:p w:rsidR="0052365C" w:rsidRPr="002E2964" w:rsidRDefault="0052365C" w:rsidP="0052365C">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очистки зерноуборочного комбайна к работе.</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2E2964">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 xml:space="preserve">Тема 1.2.3.  </w:t>
            </w:r>
            <w:r w:rsidRPr="002E2964">
              <w:rPr>
                <w:rFonts w:ascii="Times New Roman" w:hAnsi="Times New Roman" w:cs="Times New Roman"/>
                <w:bCs/>
                <w:sz w:val="24"/>
                <w:szCs w:val="24"/>
              </w:rPr>
              <w:t>Подготовка  шнеков, элеватора, копнителя к работе</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sidRPr="002E2964">
              <w:rPr>
                <w:rFonts w:ascii="Times New Roman" w:hAnsi="Times New Roman" w:cs="Times New Roman"/>
                <w:bCs/>
                <w:sz w:val="24"/>
                <w:szCs w:val="24"/>
              </w:rPr>
              <w:t xml:space="preserve">Выполнение ЕТО </w:t>
            </w:r>
          </w:p>
          <w:p w:rsidR="0052365C" w:rsidRPr="002E2964" w:rsidRDefault="0052365C" w:rsidP="0052365C">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шнеков к работе.</w:t>
            </w:r>
          </w:p>
          <w:p w:rsidR="0052365C" w:rsidRPr="002E2964" w:rsidRDefault="0052365C" w:rsidP="0052365C">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элеватора к работе.</w:t>
            </w:r>
          </w:p>
          <w:p w:rsidR="0052365C" w:rsidRPr="002E2964" w:rsidRDefault="0052365C" w:rsidP="0052365C">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копнителя к работе.</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2E2964">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Тема 1.2.4. Получение навыков  в управлении  функциями  комбайна «</w:t>
            </w:r>
            <w:r w:rsidRPr="002E2964">
              <w:rPr>
                <w:rFonts w:ascii="Times New Roman" w:eastAsia="Calibri" w:hAnsi="Times New Roman" w:cs="Times New Roman"/>
                <w:bCs/>
                <w:sz w:val="24"/>
                <w:szCs w:val="24"/>
                <w:lang w:val="en-US"/>
              </w:rPr>
              <w:t>AKROS</w:t>
            </w:r>
            <w:r w:rsidRPr="002E2964">
              <w:rPr>
                <w:rFonts w:ascii="Times New Roman" w:eastAsia="Calibri" w:hAnsi="Times New Roman" w:cs="Times New Roman"/>
                <w:bCs/>
                <w:sz w:val="24"/>
                <w:szCs w:val="24"/>
              </w:rPr>
              <w:t>-530», «Вектор-410» (ресурсы работодателей).</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2E2964">
              <w:rPr>
                <w:rFonts w:ascii="Times New Roman" w:hAnsi="Times New Roman" w:cs="Times New Roman"/>
                <w:bCs/>
                <w:sz w:val="24"/>
                <w:szCs w:val="24"/>
              </w:rPr>
              <w:t xml:space="preserve"> Запуск двигателя комбайна, приведение в рабочее состояние</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2E2964">
              <w:rPr>
                <w:rFonts w:ascii="Times New Roman" w:hAnsi="Times New Roman" w:cs="Times New Roman"/>
                <w:bCs/>
                <w:sz w:val="24"/>
                <w:szCs w:val="24"/>
              </w:rPr>
              <w:t xml:space="preserve"> всех функций комбайна (без  движения).</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2E2964">
              <w:rPr>
                <w:rFonts w:ascii="Times New Roman" w:hAnsi="Times New Roman" w:cs="Times New Roman"/>
                <w:bCs/>
                <w:sz w:val="24"/>
                <w:szCs w:val="24"/>
              </w:rPr>
              <w:t xml:space="preserve"> Получение навыков в управлении функциями комбайна и контроля   за их рабочими параметрами</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2E2964">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2E2964">
              <w:rPr>
                <w:rFonts w:ascii="Times New Roman" w:eastAsia="Calibri" w:hAnsi="Times New Roman" w:cs="Times New Roman"/>
                <w:b/>
                <w:bCs/>
                <w:sz w:val="24"/>
                <w:szCs w:val="24"/>
              </w:rPr>
              <w:t>Тема 1.3.  Эксплуатация колесного трактора «МТЗ – 15.25, 12.21» (ресурсы работодателей)</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2E2964">
              <w:rPr>
                <w:rFonts w:ascii="Times New Roman" w:hAnsi="Times New Roman" w:cs="Times New Roman"/>
                <w:b/>
                <w:bCs/>
                <w:sz w:val="24"/>
                <w:szCs w:val="24"/>
              </w:rPr>
              <w:t>120</w:t>
            </w:r>
          </w:p>
        </w:tc>
        <w:tc>
          <w:tcPr>
            <w:tcW w:w="1275" w:type="dxa"/>
            <w:tcBorders>
              <w:top w:val="single" w:sz="4" w:space="0" w:color="auto"/>
              <w:left w:val="single" w:sz="4" w:space="0" w:color="auto"/>
              <w:bottom w:val="single" w:sz="4" w:space="0" w:color="auto"/>
              <w:right w:val="single" w:sz="4" w:space="0" w:color="auto"/>
            </w:tcBorders>
          </w:tcPr>
          <w:p w:rsidR="0052365C" w:rsidRPr="002E2964" w:rsidRDefault="0052365C" w:rsidP="0052365C">
            <w:pPr>
              <w:spacing w:after="0" w:line="240" w:lineRule="auto"/>
              <w:jc w:val="center"/>
              <w:rPr>
                <w:rFonts w:ascii="Times New Roman" w:hAnsi="Times New Roman" w:cs="Times New Roman"/>
                <w:b/>
                <w:bCs/>
                <w:sz w:val="24"/>
                <w:szCs w:val="24"/>
              </w:rPr>
            </w:pP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 xml:space="preserve">Тема 1.3.1. Эксплуатация колесного трактора «МТЗ – 15.25, 12.21» </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2E2964">
              <w:rPr>
                <w:rFonts w:ascii="Times New Roman" w:hAnsi="Times New Roman" w:cs="Times New Roman"/>
                <w:bCs/>
                <w:sz w:val="24"/>
                <w:szCs w:val="24"/>
              </w:rPr>
              <w:t>Практическое агрегатирование трактора с сельскохозяйственной машиной.</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2E2964">
              <w:rPr>
                <w:rFonts w:ascii="Times New Roman" w:hAnsi="Times New Roman" w:cs="Times New Roman"/>
                <w:bCs/>
                <w:sz w:val="24"/>
                <w:szCs w:val="24"/>
              </w:rPr>
              <w:t>Получение  навыков эксплуатации электрогидравлической  системы автоматического  регулирования  глубины  обработки почвы с силовым, позиционным, смешанным  способами регирования.</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color w:val="000000"/>
                <w:sz w:val="24"/>
                <w:szCs w:val="24"/>
              </w:rPr>
            </w:pPr>
            <w:r w:rsidRPr="002E2964">
              <w:rPr>
                <w:rFonts w:ascii="Times New Roman" w:hAnsi="Times New Roman" w:cs="Times New Roman"/>
                <w:bCs/>
                <w:color w:val="000000"/>
                <w:sz w:val="24"/>
                <w:szCs w:val="24"/>
              </w:rPr>
              <w:t>120</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2E2964">
              <w:rPr>
                <w:rFonts w:ascii="Times New Roman" w:eastAsia="Calibri" w:hAnsi="Times New Roman" w:cs="Times New Roman"/>
                <w:b/>
                <w:bCs/>
                <w:sz w:val="24"/>
                <w:szCs w:val="24"/>
              </w:rPr>
              <w:t>Тема 1.4. Выполнение сельскохозяйственных работ</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402</w:t>
            </w:r>
          </w:p>
        </w:tc>
        <w:tc>
          <w:tcPr>
            <w:tcW w:w="1275" w:type="dxa"/>
            <w:tcBorders>
              <w:top w:val="single" w:sz="4" w:space="0" w:color="auto"/>
              <w:left w:val="single" w:sz="4" w:space="0" w:color="auto"/>
              <w:bottom w:val="single" w:sz="4" w:space="0" w:color="auto"/>
              <w:right w:val="single" w:sz="4" w:space="0" w:color="auto"/>
            </w:tcBorders>
          </w:tcPr>
          <w:p w:rsidR="0052365C" w:rsidRPr="002E2964" w:rsidRDefault="0052365C" w:rsidP="0052365C">
            <w:pPr>
              <w:spacing w:after="0" w:line="240" w:lineRule="auto"/>
              <w:jc w:val="center"/>
              <w:rPr>
                <w:rFonts w:ascii="Times New Roman" w:hAnsi="Times New Roman" w:cs="Times New Roman"/>
                <w:b/>
                <w:bCs/>
                <w:sz w:val="24"/>
                <w:szCs w:val="24"/>
              </w:rPr>
            </w:pP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Тема 1.4.1</w:t>
            </w:r>
          </w:p>
          <w:p w:rsidR="0052365C" w:rsidRPr="002E2964" w:rsidRDefault="0052365C" w:rsidP="0052365C">
            <w:pPr>
              <w:spacing w:after="0" w:line="240" w:lineRule="auto"/>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Подготовка  почвы к посеву</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почвообрабатывающего агрегата к работе.</w:t>
            </w:r>
          </w:p>
          <w:p w:rsidR="0052365C" w:rsidRPr="002E2964" w:rsidRDefault="0052365C" w:rsidP="0052365C">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Работа на почвообрабатывающих агрегатах (вспашка, боронование, культивация)</w:t>
            </w:r>
          </w:p>
          <w:p w:rsidR="0052365C" w:rsidRPr="002E2964" w:rsidRDefault="0052365C" w:rsidP="0052365C">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Устранение мелких неисправностей.</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E2964">
              <w:rPr>
                <w:rFonts w:ascii="Times New Roman" w:hAnsi="Times New Roman" w:cs="Times New Roman"/>
                <w:bCs/>
                <w:sz w:val="24"/>
                <w:szCs w:val="24"/>
              </w:rPr>
              <w:t>72</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eastAsia="Calibri" w:hAnsi="Times New Roman" w:cs="Times New Roman"/>
                <w:bCs/>
                <w:sz w:val="24"/>
                <w:szCs w:val="24"/>
              </w:rPr>
            </w:pPr>
            <w:r w:rsidRPr="002E2964">
              <w:rPr>
                <w:rFonts w:ascii="Times New Roman" w:eastAsia="Calibri" w:hAnsi="Times New Roman" w:cs="Times New Roman"/>
                <w:bCs/>
                <w:sz w:val="24"/>
                <w:szCs w:val="24"/>
              </w:rPr>
              <w:t>Тема 1.4.2.</w:t>
            </w:r>
            <w:r w:rsidRPr="002E2964">
              <w:rPr>
                <w:rFonts w:ascii="Times New Roman" w:hAnsi="Times New Roman" w:cs="Times New Roman"/>
                <w:bCs/>
                <w:sz w:val="24"/>
                <w:szCs w:val="24"/>
              </w:rPr>
              <w:t xml:space="preserve"> Посев и посадка сельскохозяйственных культур</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сеялок к работе.</w:t>
            </w:r>
          </w:p>
          <w:p w:rsidR="0052365C" w:rsidRPr="002E2964" w:rsidRDefault="0052365C" w:rsidP="0052365C">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Работа на машинно-тракторных агрегатах, осуществляющих посев зерновых культур.</w:t>
            </w:r>
          </w:p>
          <w:p w:rsidR="0052365C" w:rsidRPr="002E2964" w:rsidRDefault="0052365C" w:rsidP="0052365C">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Устранение мелких неисправностей.</w:t>
            </w:r>
            <w:r w:rsidRPr="002E2964">
              <w:rPr>
                <w:rFonts w:ascii="Times New Roman" w:hAnsi="Times New Roman" w:cs="Times New Roman"/>
                <w:sz w:val="24"/>
                <w:szCs w:val="24"/>
              </w:rPr>
              <w:t xml:space="preserve"> </w:t>
            </w:r>
          </w:p>
          <w:p w:rsidR="0052365C" w:rsidRPr="002E2964" w:rsidRDefault="0052365C" w:rsidP="0052365C">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sz w:val="24"/>
                <w:szCs w:val="24"/>
              </w:rPr>
              <w:t>Выполнение операций по технологическим регулировкам сеялок;</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E2964">
              <w:rPr>
                <w:rFonts w:ascii="Times New Roman" w:hAnsi="Times New Roman" w:cs="Times New Roman"/>
                <w:bCs/>
                <w:sz w:val="24"/>
                <w:szCs w:val="24"/>
              </w:rPr>
              <w:t>108</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rPr>
                <w:rFonts w:ascii="Times New Roman" w:hAnsi="Times New Roman" w:cs="Times New Roman"/>
                <w:sz w:val="24"/>
                <w:szCs w:val="24"/>
              </w:rPr>
            </w:pPr>
            <w:r w:rsidRPr="002E2964">
              <w:rPr>
                <w:rFonts w:ascii="Times New Roman" w:hAnsi="Times New Roman" w:cs="Times New Roman"/>
                <w:sz w:val="24"/>
                <w:szCs w:val="24"/>
              </w:rPr>
              <w:lastRenderedPageBreak/>
              <w:t>Тема 1.4.3. Уход за пропашными культурами</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pStyle w:val="1"/>
              <w:spacing w:line="276" w:lineRule="auto"/>
            </w:pPr>
            <w:r w:rsidRPr="002E2964">
              <w:t>- подготовка машинно-тракторного агрегата к работе;</w:t>
            </w:r>
          </w:p>
          <w:p w:rsidR="0052365C" w:rsidRPr="002E2964" w:rsidRDefault="0052365C" w:rsidP="0052365C">
            <w:pPr>
              <w:pStyle w:val="1"/>
              <w:spacing w:line="276" w:lineRule="auto"/>
            </w:pPr>
            <w:r w:rsidRPr="002E2964">
              <w:t>-выполнение работ по междурядной обработке посевов</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Cs/>
                <w:sz w:val="24"/>
                <w:szCs w:val="24"/>
              </w:rPr>
            </w:pPr>
            <w:r w:rsidRPr="002E2964">
              <w:rPr>
                <w:rFonts w:ascii="Times New Roman" w:hAnsi="Times New Roman" w:cs="Times New Roman"/>
                <w:bCs/>
                <w:sz w:val="24"/>
                <w:szCs w:val="24"/>
              </w:rPr>
              <w:t>36</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Тема 1.4.4. Заготовка грубых  кормов</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сеноуборочных машин к работе.</w:t>
            </w:r>
          </w:p>
          <w:p w:rsidR="0052365C" w:rsidRPr="002E2964" w:rsidRDefault="0052365C" w:rsidP="0052365C">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Работа на машинно-тракторных агрегатах, осуществляющих скашивание и подбор  грубых кормов.</w:t>
            </w:r>
          </w:p>
          <w:p w:rsidR="0052365C" w:rsidRPr="002E2964" w:rsidRDefault="0052365C" w:rsidP="0052365C">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Устранение мелких неисправностей.</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E2964">
              <w:rPr>
                <w:rFonts w:ascii="Times New Roman" w:hAnsi="Times New Roman" w:cs="Times New Roman"/>
                <w:bCs/>
                <w:sz w:val="24"/>
                <w:szCs w:val="24"/>
              </w:rPr>
              <w:t>72</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Тема 1.4.5. Уборка зерновых культур</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зерноуборочного комбайна для скашивания зерновых культур.</w:t>
            </w:r>
          </w:p>
          <w:p w:rsidR="0052365C" w:rsidRPr="002E2964" w:rsidRDefault="0052365C" w:rsidP="0052365C">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Работа на зерноуборочном комбайне, осуществляющем скашивание зерновых культур.</w:t>
            </w:r>
          </w:p>
          <w:p w:rsidR="0052365C" w:rsidRPr="002E2964" w:rsidRDefault="0052365C" w:rsidP="0052365C">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Подготовка зерноуборочного комбайна для подбора зерновых культур.</w:t>
            </w:r>
          </w:p>
          <w:p w:rsidR="0052365C" w:rsidRPr="002E2964" w:rsidRDefault="0052365C" w:rsidP="0052365C">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Работа на зерноуборочном комбайне, осуществляющем подбор зерновых культур.</w:t>
            </w:r>
          </w:p>
          <w:p w:rsidR="0052365C" w:rsidRPr="002E2964" w:rsidRDefault="0052365C" w:rsidP="0052365C">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2E2964">
              <w:rPr>
                <w:rFonts w:ascii="Times New Roman" w:hAnsi="Times New Roman" w:cs="Times New Roman"/>
                <w:bCs/>
                <w:sz w:val="24"/>
                <w:szCs w:val="24"/>
              </w:rPr>
              <w:t>Устранение мелких неисправностей</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E2964">
              <w:rPr>
                <w:rFonts w:ascii="Times New Roman" w:hAnsi="Times New Roman" w:cs="Times New Roman"/>
                <w:bCs/>
                <w:sz w:val="24"/>
                <w:szCs w:val="24"/>
              </w:rPr>
              <w:t>114</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b/>
                <w:sz w:val="24"/>
                <w:szCs w:val="24"/>
              </w:rPr>
            </w:pPr>
            <w:r w:rsidRPr="002E2964">
              <w:rPr>
                <w:rFonts w:ascii="Times New Roman" w:hAnsi="Times New Roman" w:cs="Times New Roman"/>
                <w:b/>
                <w:sz w:val="24"/>
                <w:szCs w:val="24"/>
              </w:rPr>
              <w:t>Раздел  2. Выполнение работ  по обслуживанию  технологического оборудования животноводческих  комплексов и механизированных ферм</w:t>
            </w:r>
            <w:r w:rsidRPr="002E2964">
              <w:rPr>
                <w:rFonts w:ascii="Times New Roman" w:eastAsia="Calibri" w:hAnsi="Times New Roman" w:cs="Times New Roman"/>
                <w:b/>
                <w:sz w:val="24"/>
                <w:szCs w:val="24"/>
              </w:rPr>
              <w:t xml:space="preserve"> ПК.1.3.</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12</w:t>
            </w:r>
          </w:p>
        </w:tc>
        <w:tc>
          <w:tcPr>
            <w:tcW w:w="1275" w:type="dxa"/>
            <w:tcBorders>
              <w:top w:val="single" w:sz="4" w:space="0" w:color="auto"/>
              <w:left w:val="single" w:sz="4" w:space="0" w:color="auto"/>
              <w:bottom w:val="single" w:sz="4" w:space="0" w:color="auto"/>
              <w:right w:val="single" w:sz="4" w:space="0" w:color="auto"/>
            </w:tcBorders>
          </w:tcPr>
          <w:p w:rsidR="0052365C" w:rsidRPr="002E2964" w:rsidRDefault="0052365C" w:rsidP="0052365C">
            <w:pPr>
              <w:jc w:val="center"/>
              <w:rPr>
                <w:rFonts w:ascii="Times New Roman" w:hAnsi="Times New Roman" w:cs="Times New Roman"/>
                <w:b/>
                <w:bCs/>
                <w:sz w:val="24"/>
                <w:szCs w:val="24"/>
              </w:rPr>
            </w:pP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bCs/>
                <w:sz w:val="24"/>
                <w:szCs w:val="24"/>
              </w:rPr>
              <w:t xml:space="preserve">Тема 2.1. 1. </w:t>
            </w:r>
            <w:r w:rsidRPr="002E2964">
              <w:rPr>
                <w:rFonts w:ascii="Times New Roman" w:hAnsi="Times New Roman" w:cs="Times New Roman"/>
                <w:sz w:val="24"/>
                <w:szCs w:val="24"/>
              </w:rPr>
              <w:t>Техническое обслуживание</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sz w:val="24"/>
                <w:szCs w:val="24"/>
              </w:rPr>
              <w:t>оборудования  систем водоснабжения  и утилизации навоза</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Техническое обслуживание</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sz w:val="24"/>
                <w:szCs w:val="24"/>
              </w:rPr>
              <w:t>оборудования  систем водоснабжения  и утилизации навоза</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E2964">
              <w:rPr>
                <w:rFonts w:ascii="Times New Roman" w:hAnsi="Times New Roman" w:cs="Times New Roman"/>
                <w:bCs/>
                <w:sz w:val="24"/>
                <w:szCs w:val="24"/>
              </w:rPr>
              <w:t>6</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vAlign w:val="center"/>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bCs/>
                <w:sz w:val="24"/>
                <w:szCs w:val="24"/>
              </w:rPr>
              <w:t xml:space="preserve">Тема 2.1.2. </w:t>
            </w:r>
            <w:r w:rsidRPr="002E2964">
              <w:rPr>
                <w:rFonts w:ascii="Times New Roman" w:hAnsi="Times New Roman" w:cs="Times New Roman"/>
                <w:sz w:val="24"/>
                <w:szCs w:val="24"/>
              </w:rPr>
              <w:t>Техническое обслуживание</w:t>
            </w:r>
          </w:p>
          <w:p w:rsidR="0052365C" w:rsidRPr="002E2964" w:rsidRDefault="0052365C" w:rsidP="0052365C">
            <w:pPr>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оборудования доильных установок</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Техническое обслуживание</w:t>
            </w:r>
          </w:p>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E2964">
              <w:rPr>
                <w:rFonts w:ascii="Times New Roman" w:hAnsi="Times New Roman" w:cs="Times New Roman"/>
                <w:bCs/>
                <w:sz w:val="24"/>
                <w:szCs w:val="24"/>
              </w:rPr>
              <w:t>оборудования доильных установок</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2E2964">
              <w:rPr>
                <w:rFonts w:ascii="Times New Roman" w:hAnsi="Times New Roman" w:cs="Times New Roman"/>
                <w:bCs/>
                <w:sz w:val="24"/>
                <w:szCs w:val="24"/>
              </w:rPr>
              <w:t>6</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eastAsia="Calibri" w:hAnsi="Times New Roman" w:cs="Times New Roman"/>
                <w:b/>
                <w:sz w:val="24"/>
                <w:szCs w:val="24"/>
              </w:rPr>
              <w:t>Раздел 3. Эксплуатация и техническое обслуживание сельскохозяйственных машин и оборудования  ПК.1.4.</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90</w:t>
            </w:r>
          </w:p>
        </w:tc>
        <w:tc>
          <w:tcPr>
            <w:tcW w:w="1275" w:type="dxa"/>
            <w:tcBorders>
              <w:top w:val="single" w:sz="4" w:space="0" w:color="auto"/>
              <w:left w:val="single" w:sz="4" w:space="0" w:color="auto"/>
              <w:bottom w:val="single" w:sz="4" w:space="0" w:color="auto"/>
              <w:right w:val="single" w:sz="4" w:space="0" w:color="auto"/>
            </w:tcBorders>
          </w:tcPr>
          <w:p w:rsidR="0052365C" w:rsidRPr="002E2964" w:rsidRDefault="0052365C" w:rsidP="0052365C">
            <w:pPr>
              <w:jc w:val="center"/>
              <w:rPr>
                <w:rFonts w:ascii="Times New Roman" w:hAnsi="Times New Roman" w:cs="Times New Roman"/>
                <w:b/>
                <w:bCs/>
                <w:sz w:val="24"/>
                <w:szCs w:val="24"/>
              </w:rPr>
            </w:pP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Тема 2.1</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Выполнение работ по техническому обслуживанию сельскохозяйственных машин и оборудования</w:t>
            </w:r>
          </w:p>
        </w:tc>
        <w:tc>
          <w:tcPr>
            <w:tcW w:w="8647" w:type="dxa"/>
            <w:gridSpan w:val="2"/>
            <w:tcBorders>
              <w:top w:val="single" w:sz="4" w:space="0" w:color="auto"/>
              <w:left w:val="single" w:sz="4" w:space="0" w:color="auto"/>
              <w:bottom w:val="single" w:sz="4" w:space="0" w:color="auto"/>
              <w:right w:val="single" w:sz="4" w:space="0" w:color="auto"/>
            </w:tcBorders>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 выполнение работ по подготовке средств технического обслуживания (инструменты, принадлежности, оборудование, приборы для проведения контрольно- регулировочных работ)</w:t>
            </w:r>
          </w:p>
          <w:p w:rsidR="0052365C" w:rsidRPr="002E2964" w:rsidRDefault="0052365C" w:rsidP="0052365C">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Cs/>
                <w:sz w:val="24"/>
                <w:szCs w:val="24"/>
              </w:rPr>
            </w:pPr>
            <w:r w:rsidRPr="002E2964">
              <w:rPr>
                <w:rFonts w:ascii="Times New Roman" w:hAnsi="Times New Roman" w:cs="Times New Roman"/>
                <w:bCs/>
                <w:sz w:val="24"/>
                <w:szCs w:val="24"/>
              </w:rPr>
              <w:t>12</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Тема 2.2.</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 xml:space="preserve"> Подготовка сельскохозяйственных машин  к постановке на хранение.</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-выполнение работ по ежесменному техническому обслуживанию машин, определение их технического состояния;</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-подготовка поверхностей к окраске, удаление ржавчины, окраска поверхностей;</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lastRenderedPageBreak/>
              <w:t>-подготовка технологической оснастки для постановки машин на хранение.</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Cs/>
                <w:sz w:val="24"/>
                <w:szCs w:val="24"/>
              </w:rPr>
            </w:pPr>
            <w:r w:rsidRPr="002E2964">
              <w:rPr>
                <w:rFonts w:ascii="Times New Roman" w:hAnsi="Times New Roman" w:cs="Times New Roman"/>
                <w:bCs/>
                <w:sz w:val="24"/>
                <w:szCs w:val="24"/>
              </w:rPr>
              <w:lastRenderedPageBreak/>
              <w:t>24</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lastRenderedPageBreak/>
              <w:t>Тема 2.3.</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 xml:space="preserve"> Постановка сельскохозяйственных машин на хранение.</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-установка техники на заранее подготовленную площадку;</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 xml:space="preserve">-покрытие рабочих органов, неокрашиваемых поверхностей и резьбовых соединений защитной смазкой. </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-подготовка сборочных единиц и деталей, снятых с машин к закрытому хранению. Закрепление бирок и сдача на склад.</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-выполнение работ по техническому обслуживанию техники во время хранения.</w:t>
            </w:r>
          </w:p>
        </w:tc>
        <w:tc>
          <w:tcPr>
            <w:tcW w:w="1418" w:type="dxa"/>
            <w:tcBorders>
              <w:top w:val="single" w:sz="4" w:space="0" w:color="auto"/>
              <w:left w:val="single" w:sz="4" w:space="0" w:color="auto"/>
              <w:bottom w:val="single" w:sz="4" w:space="0" w:color="auto"/>
              <w:right w:val="single" w:sz="4" w:space="0" w:color="auto"/>
            </w:tcBorders>
          </w:tcPr>
          <w:p w:rsidR="0052365C" w:rsidRPr="002E2964" w:rsidRDefault="0052365C" w:rsidP="0052365C">
            <w:pPr>
              <w:jc w:val="center"/>
              <w:rPr>
                <w:rFonts w:ascii="Times New Roman" w:hAnsi="Times New Roman" w:cs="Times New Roman"/>
                <w:bCs/>
                <w:sz w:val="24"/>
                <w:szCs w:val="24"/>
              </w:rPr>
            </w:pPr>
            <w:r w:rsidRPr="002E2964">
              <w:rPr>
                <w:rFonts w:ascii="Times New Roman" w:hAnsi="Times New Roman" w:cs="Times New Roman"/>
                <w:bCs/>
                <w:sz w:val="24"/>
                <w:szCs w:val="24"/>
              </w:rPr>
              <w:t>18</w:t>
            </w:r>
          </w:p>
          <w:p w:rsidR="0052365C" w:rsidRPr="002E2964" w:rsidRDefault="0052365C" w:rsidP="0052365C">
            <w:pPr>
              <w:jc w:val="center"/>
              <w:rPr>
                <w:rFonts w:ascii="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Тема 2.4.</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 xml:space="preserve"> Выполнение работ по снятию машин с хранения.</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 выполнение работ по снятию машин с хранения</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Cs/>
                <w:sz w:val="24"/>
                <w:szCs w:val="24"/>
              </w:rPr>
            </w:pPr>
            <w:r w:rsidRPr="002E2964">
              <w:rPr>
                <w:rFonts w:ascii="Times New Roman" w:hAnsi="Times New Roman" w:cs="Times New Roman"/>
                <w:bCs/>
                <w:sz w:val="24"/>
                <w:szCs w:val="24"/>
              </w:rPr>
              <w:t>18</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2E2964" w:rsidTr="0052365C">
        <w:tc>
          <w:tcPr>
            <w:tcW w:w="4077"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Тема 2.5 Диагностирование  машин</w:t>
            </w:r>
          </w:p>
        </w:tc>
        <w:tc>
          <w:tcPr>
            <w:tcW w:w="8647" w:type="dxa"/>
            <w:gridSpan w:val="2"/>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 подбор средств  и технологии диагностирования техники,</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-определение технического состояния машин без разбора и снятия агрегатов.</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-диагностирование систем и механизмов двигателя по параметрам рабочих и сопутствующих процессов,</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-выявление причин обнаруженных неисправностей,</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-занесение результатов контроля в карту,</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-диагностирование трансмиссии, ходовой части, рулевого управления и тормозов,</w:t>
            </w:r>
          </w:p>
          <w:p w:rsidR="0052365C" w:rsidRPr="002E2964" w:rsidRDefault="0052365C" w:rsidP="0052365C">
            <w:pPr>
              <w:spacing w:after="0" w:line="240" w:lineRule="auto"/>
              <w:rPr>
                <w:rFonts w:ascii="Times New Roman" w:hAnsi="Times New Roman" w:cs="Times New Roman"/>
                <w:sz w:val="24"/>
                <w:szCs w:val="24"/>
              </w:rPr>
            </w:pPr>
            <w:r w:rsidRPr="002E2964">
              <w:rPr>
                <w:rFonts w:ascii="Times New Roman" w:hAnsi="Times New Roman" w:cs="Times New Roman"/>
                <w:sz w:val="24"/>
                <w:szCs w:val="24"/>
              </w:rPr>
              <w:t>-диагностирование сельскохозяйственных машин</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Cs/>
                <w:sz w:val="24"/>
                <w:szCs w:val="24"/>
              </w:rPr>
            </w:pPr>
            <w:r w:rsidRPr="002E2964">
              <w:rPr>
                <w:rFonts w:ascii="Times New Roman" w:hAnsi="Times New Roman" w:cs="Times New Roman"/>
                <w:bCs/>
                <w:sz w:val="24"/>
                <w:szCs w:val="24"/>
              </w:rPr>
              <w:t>18</w:t>
            </w:r>
          </w:p>
        </w:tc>
        <w:tc>
          <w:tcPr>
            <w:tcW w:w="1275"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3</w:t>
            </w:r>
          </w:p>
        </w:tc>
      </w:tr>
      <w:tr w:rsidR="0052365C" w:rsidRPr="0071322C"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snapToGrid w:val="0"/>
              <w:spacing w:after="0" w:line="240" w:lineRule="auto"/>
              <w:rPr>
                <w:rFonts w:ascii="Times New Roman" w:eastAsia="Calibri" w:hAnsi="Times New Roman" w:cs="Times New Roman"/>
                <w:bCs/>
                <w:color w:val="000000"/>
                <w:sz w:val="24"/>
                <w:szCs w:val="24"/>
              </w:rPr>
            </w:pPr>
            <w:r w:rsidRPr="002E2964">
              <w:rPr>
                <w:rFonts w:ascii="Times New Roman" w:hAnsi="Times New Roman" w:cs="Times New Roman"/>
                <w:b/>
                <w:color w:val="000000" w:themeColor="text1"/>
                <w:sz w:val="24"/>
                <w:szCs w:val="24"/>
              </w:rPr>
              <w:t xml:space="preserve">Зачет  </w:t>
            </w:r>
          </w:p>
        </w:tc>
        <w:tc>
          <w:tcPr>
            <w:tcW w:w="1418" w:type="dxa"/>
            <w:tcBorders>
              <w:top w:val="single" w:sz="4" w:space="0" w:color="auto"/>
              <w:left w:val="single" w:sz="4" w:space="0" w:color="auto"/>
              <w:bottom w:val="single" w:sz="4" w:space="0" w:color="auto"/>
              <w:right w:val="single" w:sz="4" w:space="0" w:color="auto"/>
            </w:tcBorders>
            <w:hideMark/>
          </w:tcPr>
          <w:p w:rsidR="0052365C" w:rsidRPr="002E2964" w:rsidRDefault="0052365C" w:rsidP="0052365C">
            <w:pPr>
              <w:jc w:val="center"/>
              <w:rPr>
                <w:rFonts w:ascii="Times New Roman" w:hAnsi="Times New Roman" w:cs="Times New Roman"/>
                <w:b/>
                <w:bCs/>
                <w:sz w:val="24"/>
                <w:szCs w:val="24"/>
              </w:rPr>
            </w:pPr>
            <w:r w:rsidRPr="002E2964">
              <w:rPr>
                <w:rFonts w:ascii="Times New Roman" w:hAnsi="Times New Roman" w:cs="Times New Roman"/>
                <w:b/>
                <w:bCs/>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snapToGrid w:val="0"/>
              <w:spacing w:after="0" w:line="240" w:lineRule="auto"/>
              <w:rPr>
                <w:rFonts w:ascii="Times New Roman" w:hAnsi="Times New Roman" w:cs="Times New Roman"/>
                <w:b/>
                <w:color w:val="000000" w:themeColor="text1"/>
                <w:sz w:val="24"/>
                <w:szCs w:val="24"/>
              </w:rPr>
            </w:pPr>
            <w:r w:rsidRPr="0071322C">
              <w:rPr>
                <w:rFonts w:ascii="Times New Roman" w:hAnsi="Times New Roman" w:cs="Times New Roman"/>
                <w:b/>
                <w:color w:val="000000" w:themeColor="text1"/>
                <w:sz w:val="24"/>
                <w:szCs w:val="24"/>
              </w:rPr>
              <w:t>Итого:</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rPr>
                <w:rFonts w:ascii="Times New Roman" w:hAnsi="Times New Roman" w:cs="Times New Roman"/>
                <w:b/>
                <w:bCs/>
                <w:sz w:val="24"/>
                <w:szCs w:val="24"/>
              </w:rPr>
            </w:pPr>
            <w:r>
              <w:rPr>
                <w:rFonts w:ascii="Times New Roman" w:hAnsi="Times New Roman" w:cs="Times New Roman"/>
                <w:b/>
                <w:bCs/>
                <w:sz w:val="24"/>
                <w:szCs w:val="24"/>
              </w:rPr>
              <w:t>780</w:t>
            </w:r>
            <w:r w:rsidRPr="00C51366">
              <w:rPr>
                <w:rFonts w:ascii="Times New Roman" w:hAnsi="Times New Roman" w:cs="Times New Roman"/>
                <w:b/>
                <w:bCs/>
                <w:sz w:val="24"/>
                <w:szCs w:val="24"/>
              </w:rPr>
              <w:t xml:space="preserve"> часа</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rPr>
          <w:trHeight w:val="308"/>
        </w:trPr>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snapToGrid w:val="0"/>
              <w:spacing w:after="0" w:line="240" w:lineRule="auto"/>
              <w:rPr>
                <w:rFonts w:ascii="Times New Roman" w:hAnsi="Times New Roman" w:cs="Times New Roman"/>
                <w:b/>
                <w:color w:val="000000" w:themeColor="text1"/>
                <w:sz w:val="24"/>
                <w:szCs w:val="24"/>
              </w:rPr>
            </w:pPr>
            <w:r w:rsidRPr="0071322C">
              <w:rPr>
                <w:rFonts w:ascii="Times New Roman" w:hAnsi="Times New Roman" w:cs="Times New Roman"/>
                <w:b/>
                <w:color w:val="000000" w:themeColor="text1"/>
                <w:sz w:val="24"/>
                <w:szCs w:val="24"/>
              </w:rPr>
              <w:t>Индивидуальное вождение тракторов и сельскохозяйственных машин  ПК.1.1</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rPr>
                <w:rFonts w:ascii="Times New Roman" w:hAnsi="Times New Roman" w:cs="Times New Roman"/>
                <w:b/>
                <w:bCs/>
                <w:sz w:val="24"/>
                <w:szCs w:val="24"/>
              </w:rPr>
            </w:pPr>
            <w:r w:rsidRPr="00C51366">
              <w:rPr>
                <w:rFonts w:ascii="Times New Roman" w:hAnsi="Times New Roman" w:cs="Times New Roman"/>
                <w:b/>
                <w:bCs/>
                <w:sz w:val="24"/>
                <w:szCs w:val="24"/>
              </w:rPr>
              <w:t>24 часа</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rPr>
          <w:trHeight w:val="331"/>
        </w:trPr>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1322C">
              <w:rPr>
                <w:rFonts w:ascii="Times New Roman" w:hAnsi="Times New Roman" w:cs="Times New Roman"/>
                <w:b/>
                <w:bCs/>
                <w:sz w:val="24"/>
                <w:szCs w:val="24"/>
              </w:rPr>
              <w:t>Тема 1.1. 1. Вождение гусеничных тракторов</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C51366">
              <w:rPr>
                <w:rFonts w:ascii="Times New Roman" w:hAnsi="Times New Roman" w:cs="Times New Roman"/>
                <w:b/>
                <w:bCs/>
                <w:sz w:val="24"/>
                <w:szCs w:val="24"/>
              </w:rPr>
              <w:t>7</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1.1.1.1. Посадка тракториста</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Упражнения в правильной посадке тракториста в кабине </w:t>
            </w:r>
          </w:p>
          <w:p w:rsidR="0052365C" w:rsidRPr="0071322C" w:rsidRDefault="0052365C" w:rsidP="0052365C">
            <w:pPr>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Пользование  рабочими органами и педалями.</w:t>
            </w:r>
          </w:p>
          <w:p w:rsidR="0052365C" w:rsidRPr="0071322C" w:rsidRDefault="0052365C" w:rsidP="0052365C">
            <w:pPr>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Назначение и показания контрольных приборов.</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1.1.1.2. Пуск двигателей</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Тренировка приемов пуска пускового и дизельного двигателей. </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1.1.1.3. Вождение трактора по прямой</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Трогание трактора с места и остановка  по прямой.</w:t>
            </w:r>
          </w:p>
          <w:p w:rsidR="0052365C" w:rsidRPr="0071322C" w:rsidRDefault="0052365C" w:rsidP="0052365C">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 Осуществление поворота трактора направо (налево)  до достижения уверенности в приемах пользования органами управления трактора. </w:t>
            </w:r>
          </w:p>
          <w:p w:rsidR="0052365C" w:rsidRPr="0071322C" w:rsidRDefault="0052365C" w:rsidP="0052365C">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lastRenderedPageBreak/>
              <w:t>Остановка трактора (Упражнения проводятся  сначала на первой, затем на второй, а в конце урока на  третьей передаче).</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lastRenderedPageBreak/>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lastRenderedPageBreak/>
              <w:t>Тема 1.1.1.4. Вождение трактора на повышенных скоростях</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Вождение трактора на повышенных скоростях, по маркерной и провешенным линиями </w:t>
            </w:r>
          </w:p>
          <w:p w:rsidR="0052365C" w:rsidRPr="0071322C" w:rsidRDefault="0052365C" w:rsidP="0052365C">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Проезд через условные ворота.</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1.1.1.5. Вождение трактора задним ходом</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Трогание  трактора задним ходом. </w:t>
            </w:r>
          </w:p>
          <w:p w:rsidR="0052365C" w:rsidRPr="0071322C" w:rsidRDefault="0052365C" w:rsidP="0052365C">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Постановка трактора  в бокс задним ходом с поворотом направо, налево.</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1.1.1.6. Подъезд к прицепной и навесной машинам.</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Подъезд задним ходом к прицепной и навесной машинам</w:t>
            </w:r>
          </w:p>
          <w:p w:rsidR="0052365C" w:rsidRPr="0071322C" w:rsidRDefault="0052365C" w:rsidP="0052365C">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Подъезд задним ходом к прицепной и навесной машинам с поворотом направо, налево.</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1.1.1.7. Вождение трактора с прицепом</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
                <w:bCs/>
                <w:sz w:val="24"/>
                <w:szCs w:val="24"/>
              </w:rPr>
            </w:pPr>
            <w:r w:rsidRPr="0071322C">
              <w:rPr>
                <w:rFonts w:ascii="Times New Roman" w:hAnsi="Times New Roman" w:cs="Times New Roman"/>
                <w:bCs/>
                <w:sz w:val="24"/>
                <w:szCs w:val="24"/>
              </w:rPr>
              <w:t>Вождение трактора с прицепом</w:t>
            </w:r>
            <w:r w:rsidRPr="0071322C">
              <w:rPr>
                <w:rFonts w:ascii="Times New Roman" w:hAnsi="Times New Roman" w:cs="Times New Roman"/>
                <w:b/>
                <w:bCs/>
                <w:sz w:val="24"/>
                <w:szCs w:val="24"/>
              </w:rPr>
              <w:t xml:space="preserve">. </w:t>
            </w:r>
          </w:p>
          <w:p w:rsidR="0052365C" w:rsidRPr="0071322C" w:rsidRDefault="0052365C" w:rsidP="0052365C">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Проезд через условные ворота</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1322C">
              <w:rPr>
                <w:rFonts w:ascii="Times New Roman" w:hAnsi="Times New Roman" w:cs="Times New Roman"/>
                <w:b/>
                <w:bCs/>
                <w:sz w:val="24"/>
                <w:szCs w:val="24"/>
              </w:rPr>
              <w:t>Контрольная проверка № 1</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15 мин.</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rPr>
          <w:trHeight w:val="330"/>
        </w:trPr>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1322C">
              <w:rPr>
                <w:rFonts w:ascii="Times New Roman" w:hAnsi="Times New Roman" w:cs="Times New Roman"/>
                <w:b/>
                <w:bCs/>
                <w:sz w:val="24"/>
                <w:szCs w:val="24"/>
              </w:rPr>
              <w:t>Тема 1.1.2. Вождение колесных тракторов</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C51366">
              <w:rPr>
                <w:rFonts w:ascii="Times New Roman" w:hAnsi="Times New Roman" w:cs="Times New Roman"/>
                <w:b/>
                <w:bCs/>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1.1.2.1. Упражнения в приемах пользования органами управления</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Упражнения в правильной посадке в кабине.</w:t>
            </w:r>
          </w:p>
          <w:p w:rsidR="0052365C" w:rsidRPr="0071322C" w:rsidRDefault="0052365C" w:rsidP="0052365C">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Пользовании органами управления (рабочими органами и педалями).</w:t>
            </w:r>
          </w:p>
          <w:p w:rsidR="0052365C" w:rsidRPr="0071322C" w:rsidRDefault="0052365C" w:rsidP="0052365C">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Изучение показаний приборов</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1.1.2.2.  Пуск двигателей</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1322C">
              <w:rPr>
                <w:rFonts w:ascii="Times New Roman" w:hAnsi="Times New Roman" w:cs="Times New Roman"/>
                <w:bCs/>
                <w:sz w:val="24"/>
                <w:szCs w:val="24"/>
              </w:rPr>
              <w:t>1. Тренировка приемов пуска пускового и дизельного двигателей.</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1.1.2.3. Трогание трактора с места по прямой и с поворотами</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Трогание трактора с места по прямой и с поворотами направо, налево   до достижения уверенности в приемах пользования органами управления трактора.</w:t>
            </w:r>
          </w:p>
          <w:p w:rsidR="0052365C" w:rsidRPr="0071322C" w:rsidRDefault="0052365C" w:rsidP="0052365C">
            <w:pPr>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Остановка трактора. (Упражнения проводятся  сначала на первой, затем на второй, а в конце урока на  третьей передаче).</w:t>
            </w:r>
          </w:p>
          <w:p w:rsidR="0052365C" w:rsidRPr="0071322C" w:rsidRDefault="0052365C" w:rsidP="0052365C">
            <w:pPr>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Вождение трактора на повышенных скоростях, проезд через условные ворота, проезд по «змейке».</w:t>
            </w:r>
          </w:p>
        </w:tc>
        <w:tc>
          <w:tcPr>
            <w:tcW w:w="1418" w:type="dxa"/>
            <w:tcBorders>
              <w:top w:val="single" w:sz="4" w:space="0" w:color="auto"/>
              <w:left w:val="single" w:sz="4" w:space="0" w:color="auto"/>
              <w:bottom w:val="single" w:sz="4" w:space="0" w:color="auto"/>
              <w:right w:val="single" w:sz="4" w:space="0" w:color="auto"/>
            </w:tcBorders>
            <w:hideMark/>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1.1.2.4. Вождение трактора задним ходом</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Трогание  трактора задним ходом. </w:t>
            </w:r>
          </w:p>
          <w:p w:rsidR="0052365C" w:rsidRPr="0071322C" w:rsidRDefault="0052365C" w:rsidP="0052365C">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Осуществление поворота трактора влево, вправо до достижения уверенности в приемах пользования органами управления. </w:t>
            </w:r>
          </w:p>
        </w:tc>
        <w:tc>
          <w:tcPr>
            <w:tcW w:w="1418" w:type="dxa"/>
            <w:tcBorders>
              <w:top w:val="single" w:sz="4" w:space="0" w:color="auto"/>
              <w:left w:val="single" w:sz="4" w:space="0" w:color="auto"/>
              <w:bottom w:val="single" w:sz="4" w:space="0" w:color="auto"/>
              <w:right w:val="single" w:sz="4" w:space="0" w:color="auto"/>
            </w:tcBorders>
          </w:tcPr>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1366">
              <w:rPr>
                <w:rFonts w:ascii="Times New Roman" w:hAnsi="Times New Roman" w:cs="Times New Roman"/>
                <w:bCs/>
                <w:sz w:val="24"/>
                <w:szCs w:val="24"/>
              </w:rPr>
              <w:t>1</w:t>
            </w:r>
          </w:p>
          <w:p w:rsidR="0052365C" w:rsidRPr="00C5136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1.1.2.5. Подъезд к прицепной и навесной машинам.</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Подъезд к прицепной и навесной машинам с поворотом  влево, вправо.</w:t>
            </w:r>
          </w:p>
          <w:p w:rsidR="0052365C" w:rsidRPr="0071322C" w:rsidRDefault="0052365C" w:rsidP="0052365C">
            <w:pPr>
              <w:numPr>
                <w:ilvl w:val="0"/>
                <w:numId w:val="1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Вождение трактора по маркерной и провешенным линиями.</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1.1.2.6. Вождение трактора с прицепом</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lastRenderedPageBreak/>
              <w:t xml:space="preserve">Вождение трактора с прицепом.  </w:t>
            </w:r>
          </w:p>
          <w:p w:rsidR="0052365C" w:rsidRPr="0071322C" w:rsidRDefault="0052365C" w:rsidP="0052365C">
            <w:pPr>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Проезд через ворота. </w:t>
            </w:r>
          </w:p>
          <w:p w:rsidR="0052365C" w:rsidRPr="0071322C" w:rsidRDefault="0052365C" w:rsidP="0052365C">
            <w:pPr>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lastRenderedPageBreak/>
              <w:t>Постановка  трактора в агрегате с прицепом в бокс задним ходом.</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lastRenderedPageBreak/>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1322C">
              <w:rPr>
                <w:rFonts w:ascii="Times New Roman" w:hAnsi="Times New Roman" w:cs="Times New Roman"/>
                <w:b/>
                <w:bCs/>
                <w:sz w:val="24"/>
                <w:szCs w:val="24"/>
              </w:rPr>
              <w:t>Контрольная проверка № 2</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15 мин.</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
                <w:bCs/>
                <w:sz w:val="24"/>
                <w:szCs w:val="24"/>
              </w:rPr>
              <w:t>Тема 1.1.3.  Вождение колесных тракторов с мощностью двигателя свыше 77,2 квт.</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1322C">
              <w:rPr>
                <w:rFonts w:ascii="Times New Roman" w:hAnsi="Times New Roman" w:cs="Times New Roman"/>
                <w:b/>
                <w:bCs/>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1.1.3. 1.  Упражнения в приемах пользования органами управления</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Упражнения в правильной посадке тракториста в кабине, пользовании  рабочими органами и педалями.</w:t>
            </w:r>
          </w:p>
          <w:p w:rsidR="0052365C" w:rsidRPr="0071322C" w:rsidRDefault="0052365C" w:rsidP="0052365C">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Назначение и показания контрольных приборов.</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1.1.3.2.Пуск двигателя</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Тренировка приемов пуска  дизельного двигателя. </w:t>
            </w:r>
          </w:p>
          <w:p w:rsidR="0052365C" w:rsidRPr="0071322C" w:rsidRDefault="0052365C" w:rsidP="0052365C">
            <w:pPr>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Трогание трактора с места по прямой до достижения уверенности в приемах пользования органами управления трактора. (Упражнение проводится  на пониженных передачах).</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2.1.3.3. Вождение трактора на повышенных скоростях</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Вождение трактора на повышенных скоростях. </w:t>
            </w:r>
          </w:p>
          <w:p w:rsidR="0052365C" w:rsidRPr="0071322C" w:rsidRDefault="0052365C" w:rsidP="0052365C">
            <w:pPr>
              <w:numPr>
                <w:ilvl w:val="0"/>
                <w:numId w:val="1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Проезд через условные ворота. </w:t>
            </w:r>
          </w:p>
          <w:p w:rsidR="0052365C" w:rsidRPr="0071322C" w:rsidRDefault="0052365C" w:rsidP="0052365C">
            <w:pPr>
              <w:numPr>
                <w:ilvl w:val="0"/>
                <w:numId w:val="1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Проезд по «змейке».</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2.1.3.4. Вождение   трактора задним ходом</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Подъезд к прицепной и навесной машинам с поворотом налево, направо. </w:t>
            </w:r>
          </w:p>
          <w:p w:rsidR="0052365C" w:rsidRPr="0071322C" w:rsidRDefault="0052365C" w:rsidP="0052365C">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Вождение трактора с прицепом. </w:t>
            </w:r>
          </w:p>
          <w:p w:rsidR="0052365C" w:rsidRPr="0071322C" w:rsidRDefault="0052365C" w:rsidP="0052365C">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Проезд через ворота.</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vAlign w:val="center"/>
            <w:hideMark/>
          </w:tcPr>
          <w:p w:rsidR="0052365C" w:rsidRPr="0071322C" w:rsidRDefault="0052365C" w:rsidP="0052365C">
            <w:pPr>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2.1.3.5. Вождение трактора «Беларус-1221» (ресурсный центр).</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1.   Запуск двигателя</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2.   Практическое вождение трактора</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1322C">
              <w:rPr>
                <w:rFonts w:ascii="Times New Roman" w:hAnsi="Times New Roman" w:cs="Times New Roman"/>
                <w:b/>
                <w:bCs/>
                <w:sz w:val="24"/>
                <w:szCs w:val="24"/>
              </w:rPr>
              <w:t>Контрольная проверка № 3</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15 мин.</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c>
          <w:tcPr>
            <w:tcW w:w="12724" w:type="dxa"/>
            <w:gridSpan w:val="3"/>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1322C">
              <w:rPr>
                <w:rFonts w:ascii="Times New Roman" w:hAnsi="Times New Roman" w:cs="Times New Roman"/>
                <w:b/>
                <w:bCs/>
                <w:sz w:val="24"/>
                <w:szCs w:val="24"/>
              </w:rPr>
              <w:t>Тема 1.1.4. Вождение самоходных сельскохозяйственных машин</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1322C">
              <w:rPr>
                <w:rFonts w:ascii="Times New Roman" w:hAnsi="Times New Roman" w:cs="Times New Roman"/>
                <w:b/>
                <w:bCs/>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1.1.4.1. Пуск двигателя и рабочих органов</w:t>
            </w:r>
          </w:p>
          <w:p w:rsidR="0052365C" w:rsidRPr="0071322C" w:rsidRDefault="0052365C" w:rsidP="0052365C">
            <w:pPr>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Пуск пускового и основного двигателя. </w:t>
            </w:r>
          </w:p>
          <w:p w:rsidR="0052365C" w:rsidRPr="0071322C" w:rsidRDefault="0052365C" w:rsidP="0052365C">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Ознакомление с органами управления. </w:t>
            </w:r>
          </w:p>
          <w:p w:rsidR="0052365C" w:rsidRPr="0071322C" w:rsidRDefault="0052365C" w:rsidP="0052365C">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Назначение и показание контрольных приборов.</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tcPr>
          <w:p w:rsidR="0052365C" w:rsidRPr="0071322C" w:rsidRDefault="0052365C" w:rsidP="0052365C">
            <w:pPr>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1.1.4.2. Пользование органами управления</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Пользование органами управления при движении комбайна.</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1.1.4.3. Вождение  комбайна по прямой и  с поворотами</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Вождение  комбайна по прямой до достижения плавности начала движения.</w:t>
            </w:r>
          </w:p>
          <w:p w:rsidR="0052365C" w:rsidRPr="0071322C" w:rsidRDefault="0052365C" w:rsidP="0052365C">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Вождение комбайна с поворотами направо, налево на ровной местности по расставленным ориентирам.</w:t>
            </w:r>
          </w:p>
        </w:tc>
        <w:tc>
          <w:tcPr>
            <w:tcW w:w="1418"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lastRenderedPageBreak/>
              <w:t>Тема 1.1.4.4. Вождение комбайна задним ходом</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 xml:space="preserve">Вождение комбайна задним ходом. </w:t>
            </w:r>
          </w:p>
          <w:p w:rsidR="0052365C" w:rsidRPr="0071322C" w:rsidRDefault="0052365C" w:rsidP="0052365C">
            <w:pPr>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Вождение комбайна задним ходом с поворотом на ровной местности по расставленным ориентирам.</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71322C">
              <w:rPr>
                <w:rFonts w:ascii="Times New Roman" w:hAnsi="Times New Roman" w:cs="Times New Roman"/>
                <w:bCs/>
                <w:sz w:val="24"/>
                <w:szCs w:val="24"/>
              </w:rPr>
              <w:t>Тема 1.1.4.5. Вождение комбайна по дорогам</w:t>
            </w: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Вождение комбайна по дорогам.</w:t>
            </w:r>
          </w:p>
          <w:p w:rsidR="0052365C" w:rsidRPr="0071322C" w:rsidRDefault="0052365C" w:rsidP="0052365C">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Переезд условного перекрестка.</w:t>
            </w:r>
          </w:p>
          <w:p w:rsidR="0052365C" w:rsidRPr="0071322C" w:rsidRDefault="0052365C" w:rsidP="0052365C">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Разъезд со встречным  транспортом.</w:t>
            </w:r>
          </w:p>
          <w:p w:rsidR="0052365C" w:rsidRPr="0071322C" w:rsidRDefault="0052365C" w:rsidP="0052365C">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71322C">
              <w:rPr>
                <w:rFonts w:ascii="Times New Roman" w:hAnsi="Times New Roman" w:cs="Times New Roman"/>
                <w:bCs/>
                <w:sz w:val="24"/>
                <w:szCs w:val="24"/>
              </w:rPr>
              <w:t>Повороты, развороты.</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jc w:val="center"/>
              <w:rPr>
                <w:rFonts w:ascii="Times New Roman" w:hAnsi="Times New Roman" w:cs="Times New Roman"/>
                <w:b/>
                <w:bCs/>
                <w:sz w:val="24"/>
                <w:szCs w:val="24"/>
              </w:rPr>
            </w:pPr>
            <w:r w:rsidRPr="0071322C">
              <w:rPr>
                <w:rFonts w:ascii="Times New Roman" w:hAnsi="Times New Roman" w:cs="Times New Roman"/>
                <w:b/>
                <w:bCs/>
                <w:sz w:val="24"/>
                <w:szCs w:val="24"/>
              </w:rPr>
              <w:t>3</w:t>
            </w: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vAlign w:val="center"/>
          </w:tcPr>
          <w:p w:rsidR="0052365C" w:rsidRPr="0071322C" w:rsidRDefault="0052365C" w:rsidP="0052365C">
            <w:pPr>
              <w:spacing w:after="0" w:line="240" w:lineRule="auto"/>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1322C">
              <w:rPr>
                <w:rFonts w:ascii="Times New Roman" w:hAnsi="Times New Roman" w:cs="Times New Roman"/>
                <w:b/>
                <w:bCs/>
                <w:sz w:val="24"/>
                <w:szCs w:val="24"/>
              </w:rPr>
              <w:t>Контрольная проверка № 3</w:t>
            </w: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71322C">
              <w:rPr>
                <w:rFonts w:ascii="Times New Roman" w:hAnsi="Times New Roman" w:cs="Times New Roman"/>
                <w:bCs/>
                <w:sz w:val="24"/>
                <w:szCs w:val="24"/>
              </w:rPr>
              <w:t>15 мин.</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r w:rsidR="0052365C" w:rsidRPr="0071322C" w:rsidTr="0052365C">
        <w:tc>
          <w:tcPr>
            <w:tcW w:w="4112" w:type="dxa"/>
            <w:gridSpan w:val="2"/>
            <w:tcBorders>
              <w:top w:val="single" w:sz="4" w:space="0" w:color="auto"/>
              <w:left w:val="single" w:sz="4" w:space="0" w:color="auto"/>
              <w:bottom w:val="single" w:sz="4" w:space="0" w:color="auto"/>
              <w:right w:val="single" w:sz="4" w:space="0" w:color="auto"/>
            </w:tcBorders>
            <w:vAlign w:val="center"/>
            <w:hideMark/>
          </w:tcPr>
          <w:p w:rsidR="0052365C" w:rsidRPr="0071322C" w:rsidRDefault="0052365C" w:rsidP="0052365C">
            <w:pPr>
              <w:spacing w:after="0" w:line="240" w:lineRule="auto"/>
              <w:rPr>
                <w:rFonts w:ascii="Times New Roman" w:hAnsi="Times New Roman" w:cs="Times New Roman"/>
                <w:b/>
                <w:bCs/>
                <w:sz w:val="24"/>
                <w:szCs w:val="24"/>
              </w:rPr>
            </w:pPr>
            <w:r w:rsidRPr="0071322C">
              <w:rPr>
                <w:rFonts w:ascii="Times New Roman" w:hAnsi="Times New Roman" w:cs="Times New Roman"/>
                <w:b/>
                <w:bCs/>
                <w:sz w:val="24"/>
                <w:szCs w:val="24"/>
              </w:rPr>
              <w:t>Итого:</w:t>
            </w:r>
          </w:p>
        </w:tc>
        <w:tc>
          <w:tcPr>
            <w:tcW w:w="8612"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52365C" w:rsidRPr="0071322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71322C">
              <w:rPr>
                <w:rFonts w:ascii="Times New Roman" w:hAnsi="Times New Roman" w:cs="Times New Roman"/>
                <w:b/>
                <w:bCs/>
                <w:sz w:val="24"/>
                <w:szCs w:val="24"/>
              </w:rPr>
              <w:t>24 часа</w:t>
            </w:r>
          </w:p>
        </w:tc>
        <w:tc>
          <w:tcPr>
            <w:tcW w:w="1275" w:type="dxa"/>
            <w:tcBorders>
              <w:top w:val="single" w:sz="4" w:space="0" w:color="auto"/>
              <w:left w:val="single" w:sz="4" w:space="0" w:color="auto"/>
              <w:bottom w:val="single" w:sz="4" w:space="0" w:color="auto"/>
              <w:right w:val="single" w:sz="4" w:space="0" w:color="auto"/>
            </w:tcBorders>
          </w:tcPr>
          <w:p w:rsidR="0052365C" w:rsidRPr="0071322C" w:rsidRDefault="0052365C" w:rsidP="0052365C">
            <w:pPr>
              <w:jc w:val="center"/>
              <w:rPr>
                <w:rFonts w:ascii="Times New Roman" w:hAnsi="Times New Roman" w:cs="Times New Roman"/>
                <w:b/>
                <w:bCs/>
                <w:sz w:val="24"/>
                <w:szCs w:val="24"/>
              </w:rPr>
            </w:pPr>
          </w:p>
        </w:tc>
      </w:tr>
    </w:tbl>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52365C" w:rsidRPr="005E0B37"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5E0B37">
        <w:rPr>
          <w:rFonts w:ascii="Times New Roman" w:eastAsia="Times New Roman" w:hAnsi="Times New Roman" w:cs="Times New Roman"/>
          <w:sz w:val="24"/>
          <w:szCs w:val="24"/>
        </w:rPr>
        <w:t>Для характеристики уровня освоения учебного материала используются следующие обозначения:</w:t>
      </w:r>
    </w:p>
    <w:p w:rsidR="0052365C" w:rsidRPr="005E0B37"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5E0B37">
        <w:rPr>
          <w:rFonts w:ascii="Times New Roman" w:eastAsia="Times New Roman" w:hAnsi="Times New Roman" w:cs="Times New Roman"/>
          <w:sz w:val="24"/>
          <w:szCs w:val="24"/>
        </w:rPr>
        <w:t xml:space="preserve">1. – ознакомительный (узнавание ранее изученных объектов, свойств); </w:t>
      </w:r>
    </w:p>
    <w:p w:rsidR="0052365C" w:rsidRPr="005E0B37"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5E0B37">
        <w:rPr>
          <w:rFonts w:ascii="Times New Roman" w:eastAsia="Times New Roman" w:hAnsi="Times New Roman" w:cs="Times New Roman"/>
          <w:sz w:val="24"/>
          <w:szCs w:val="24"/>
        </w:rPr>
        <w:t>2. – репродуктивный (выполнение деятельности по образцу, инструкции или под руководством)</w:t>
      </w:r>
    </w:p>
    <w:p w:rsidR="0052365C" w:rsidRPr="005E0B37"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5E0B37">
        <w:rPr>
          <w:rFonts w:ascii="Times New Roman" w:eastAsia="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sectPr w:rsidR="0052365C" w:rsidSect="0052365C">
          <w:footerReference w:type="default" r:id="rId74"/>
          <w:pgSz w:w="16840" w:h="11907" w:orient="landscape"/>
          <w:pgMar w:top="567" w:right="1134" w:bottom="851" w:left="1134" w:header="709" w:footer="709" w:gutter="0"/>
          <w:cols w:space="720"/>
        </w:sect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00B20">
        <w:rPr>
          <w:rFonts w:ascii="Times New Roman" w:hAnsi="Times New Roman" w:cs="Times New Roman"/>
          <w:b/>
          <w:bCs/>
          <w:sz w:val="24"/>
          <w:szCs w:val="24"/>
        </w:rPr>
        <w:lastRenderedPageBreak/>
        <w:t>4. УСЛОВИЯ РЕАЛИЗАЦИИ РАБОЧЕЙ ПРОГРАММЫ УЧЕБНОЙ ПРАКТИКИ</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4.1. Требования к минимальному материально-техническому обеспечению</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Реализация рабочей программы учебной практики предполагает наличие:</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r w:rsidRPr="00EE6D76">
        <w:rPr>
          <w:rFonts w:ascii="Times New Roman" w:hAnsi="Times New Roman" w:cs="Times New Roman"/>
          <w:sz w:val="24"/>
          <w:szCs w:val="24"/>
          <w:u w:val="single"/>
        </w:rPr>
        <w:t>Учебно</w:t>
      </w:r>
      <w:r>
        <w:rPr>
          <w:rFonts w:ascii="Times New Roman" w:hAnsi="Times New Roman" w:cs="Times New Roman"/>
          <w:sz w:val="24"/>
          <w:szCs w:val="24"/>
          <w:u w:val="single"/>
        </w:rPr>
        <w:t>-производственное</w:t>
      </w:r>
      <w:r w:rsidRPr="00EE6D76">
        <w:rPr>
          <w:rFonts w:ascii="Times New Roman" w:hAnsi="Times New Roman" w:cs="Times New Roman"/>
          <w:sz w:val="24"/>
          <w:szCs w:val="24"/>
          <w:u w:val="single"/>
        </w:rPr>
        <w:t xml:space="preserve"> хозяйство техникума, пункт технического обслуживания, лаборатории</w:t>
      </w:r>
      <w:r>
        <w:rPr>
          <w:rFonts w:ascii="Times New Roman" w:hAnsi="Times New Roman" w:cs="Times New Roman"/>
          <w:sz w:val="24"/>
          <w:szCs w:val="24"/>
          <w:u w:val="single"/>
        </w:rPr>
        <w:t>, гаражи с учебными автомобилями категории «С»,</w:t>
      </w:r>
      <w:r w:rsidRPr="00EE6D76">
        <w:rPr>
          <w:rFonts w:ascii="Times New Roman" w:hAnsi="Times New Roman" w:cs="Times New Roman"/>
          <w:sz w:val="24"/>
          <w:szCs w:val="24"/>
          <w:u w:val="single"/>
        </w:rPr>
        <w:t xml:space="preserve"> </w:t>
      </w:r>
      <w:r>
        <w:rPr>
          <w:rFonts w:ascii="Times New Roman" w:hAnsi="Times New Roman" w:cs="Times New Roman"/>
          <w:sz w:val="24"/>
          <w:szCs w:val="24"/>
          <w:u w:val="single"/>
        </w:rPr>
        <w:t>.</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p>
    <w:p w:rsidR="0052365C" w:rsidRPr="001F3A25"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1F3A25">
        <w:rPr>
          <w:rFonts w:ascii="Times New Roman" w:hAnsi="Times New Roman" w:cs="Times New Roman"/>
          <w:b/>
          <w:sz w:val="24"/>
          <w:szCs w:val="24"/>
        </w:rPr>
        <w:t>Оснащение:</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Учебное хозяйство КГБПОУ «Локтевский технологический техникум»</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52365C" w:rsidRPr="003F2C68" w:rsidRDefault="0052365C" w:rsidP="0052365C">
      <w:pPr>
        <w:spacing w:after="0" w:line="240" w:lineRule="auto"/>
        <w:rPr>
          <w:rFonts w:ascii="Times New Roman" w:eastAsia="Times New Roman" w:hAnsi="Times New Roman" w:cs="Times New Roman"/>
          <w:b/>
          <w:color w:val="000000"/>
          <w:sz w:val="24"/>
          <w:szCs w:val="24"/>
        </w:rPr>
      </w:pPr>
      <w:r w:rsidRPr="003F2C68">
        <w:rPr>
          <w:rFonts w:ascii="Times New Roman" w:eastAsia="Times New Roman" w:hAnsi="Times New Roman" w:cs="Times New Roman"/>
          <w:b/>
          <w:color w:val="000000"/>
          <w:sz w:val="24"/>
          <w:szCs w:val="24"/>
        </w:rPr>
        <w:t>1. Оборудование:</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тракторы изучаемых марок;</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двигателя Д-240, А-41, ЯМЗ-2</w:t>
      </w:r>
      <w:r>
        <w:rPr>
          <w:rFonts w:ascii="Times New Roman" w:eastAsia="Times New Roman" w:hAnsi="Times New Roman" w:cs="Times New Roman"/>
          <w:color w:val="000000"/>
          <w:sz w:val="24"/>
          <w:szCs w:val="24"/>
        </w:rPr>
        <w:t>38</w:t>
      </w:r>
      <w:r w:rsidRPr="003F2C68">
        <w:rPr>
          <w:rFonts w:ascii="Times New Roman" w:eastAsia="Times New Roman" w:hAnsi="Times New Roman" w:cs="Times New Roman"/>
          <w:color w:val="000000"/>
          <w:sz w:val="24"/>
          <w:szCs w:val="24"/>
        </w:rPr>
        <w:t>, Камаз-740, ЗиЛ-130, ЗМЗ-66.</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двигателя горячего запуска ЗМЗ-53, Д-240.</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трактора ДТ-75, ведущие мосты, коробки передач тракторов и автомобилей, агрегаты рулевого управления и тормозной системы;</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оборудование для проведения ТО;</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маршруты, оборудованные в соответствии с нормативными требованиями;</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комплект учебно-методической документации;</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сельскохозяйственные машины изучаемых марок;</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оборудование для технологических регулировок агрегатов;</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измерительные инструменты и приспособления;</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учебные автомобили (соответствующих марок).</w:t>
      </w:r>
    </w:p>
    <w:p w:rsidR="0052365C" w:rsidRPr="003F2C68" w:rsidRDefault="0052365C" w:rsidP="0052365C">
      <w:pPr>
        <w:spacing w:after="0" w:line="240" w:lineRule="auto"/>
        <w:rPr>
          <w:rFonts w:ascii="Times New Roman" w:eastAsia="Times New Roman" w:hAnsi="Times New Roman" w:cs="Times New Roman"/>
          <w:b/>
          <w:color w:val="000000"/>
          <w:sz w:val="24"/>
          <w:szCs w:val="24"/>
        </w:rPr>
      </w:pPr>
      <w:r w:rsidRPr="003F2C68">
        <w:rPr>
          <w:rFonts w:ascii="Times New Roman" w:eastAsia="Times New Roman" w:hAnsi="Times New Roman" w:cs="Times New Roman"/>
          <w:b/>
          <w:color w:val="000000"/>
          <w:sz w:val="24"/>
          <w:szCs w:val="24"/>
        </w:rPr>
        <w:t>2. Инструменты и приспособления:</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набор инструментов и приспособлений для каждого рабочего места;</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слесарные верстаки;</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измерительные инструменты и приспособления;</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аптечка первой помощи (автомобильные);</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огнетушители.</w:t>
      </w:r>
    </w:p>
    <w:p w:rsidR="0052365C" w:rsidRPr="003F2C68" w:rsidRDefault="0052365C" w:rsidP="0052365C">
      <w:pPr>
        <w:spacing w:after="0" w:line="240" w:lineRule="auto"/>
        <w:rPr>
          <w:rFonts w:ascii="Times New Roman" w:eastAsia="Times New Roman" w:hAnsi="Times New Roman" w:cs="Times New Roman"/>
          <w:b/>
          <w:color w:val="000000"/>
          <w:sz w:val="24"/>
          <w:szCs w:val="24"/>
        </w:rPr>
      </w:pPr>
      <w:r w:rsidRPr="003F2C68">
        <w:rPr>
          <w:rFonts w:ascii="Times New Roman" w:eastAsia="Times New Roman" w:hAnsi="Times New Roman" w:cs="Times New Roman"/>
          <w:b/>
          <w:color w:val="000000"/>
          <w:sz w:val="24"/>
          <w:szCs w:val="24"/>
        </w:rPr>
        <w:t>3. Средства обучения:</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тракторы изучаемых марок;</w:t>
      </w:r>
    </w:p>
    <w:p w:rsidR="0052365C"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двигателя, мосты коробки передач и тд.</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сельскохозяйственные машины изучаемых марок;</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учебные автомобили (соответствующих марок);</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оборудование для проведения ТО;</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измерительные инструменты и приспособления;</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набор рабочего инструмента.</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аптечка первой помощи (автомобильные);</w:t>
      </w:r>
    </w:p>
    <w:p w:rsidR="0052365C" w:rsidRPr="003F2C68" w:rsidRDefault="0052365C" w:rsidP="0052365C">
      <w:pPr>
        <w:spacing w:after="0" w:line="240" w:lineRule="auto"/>
        <w:rPr>
          <w:rFonts w:ascii="Times New Roman" w:eastAsia="Times New Roman" w:hAnsi="Times New Roman" w:cs="Times New Roman"/>
          <w:color w:val="000000"/>
          <w:sz w:val="24"/>
          <w:szCs w:val="24"/>
        </w:rPr>
      </w:pPr>
      <w:r w:rsidRPr="003F2C68">
        <w:rPr>
          <w:rFonts w:ascii="Times New Roman" w:eastAsia="Times New Roman" w:hAnsi="Times New Roman" w:cs="Times New Roman"/>
          <w:color w:val="000000"/>
          <w:sz w:val="24"/>
          <w:szCs w:val="24"/>
        </w:rPr>
        <w:t>- огнетушители.</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4.2. Общие требования к организации образовательного процесса</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2365C" w:rsidRPr="00EE6D7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Учебная практика проводится мастером производственного обучения и преподавателями спецдисциплин.</w:t>
      </w:r>
    </w:p>
    <w:p w:rsidR="0052365C" w:rsidRPr="001F3A25" w:rsidRDefault="0052365C" w:rsidP="0052365C">
      <w:pPr>
        <w:spacing w:before="100" w:beforeAutospacing="1" w:after="100" w:afterAutospacing="1" w:line="240" w:lineRule="auto"/>
        <w:rPr>
          <w:rFonts w:ascii="Times New Roman" w:eastAsia="Times New Roman" w:hAnsi="Times New Roman" w:cs="Times New Roman"/>
          <w:color w:val="000000"/>
          <w:sz w:val="24"/>
          <w:szCs w:val="24"/>
        </w:rPr>
      </w:pPr>
      <w:r w:rsidRPr="001F3A25">
        <w:rPr>
          <w:rFonts w:ascii="Times New Roman" w:eastAsia="Times New Roman" w:hAnsi="Times New Roman" w:cs="Times New Roman"/>
          <w:b/>
          <w:bCs/>
          <w:color w:val="000000"/>
          <w:sz w:val="24"/>
          <w:szCs w:val="24"/>
        </w:rPr>
        <w:t>4.3. Кадровое обеспечение образовательного процесса</w:t>
      </w:r>
    </w:p>
    <w:p w:rsidR="0052365C" w:rsidRPr="001F3A25" w:rsidRDefault="0052365C" w:rsidP="0052365C">
      <w:pPr>
        <w:spacing w:before="100" w:beforeAutospacing="1" w:after="100" w:afterAutospacing="1" w:line="240" w:lineRule="auto"/>
        <w:rPr>
          <w:rFonts w:ascii="Times New Roman" w:eastAsia="Times New Roman" w:hAnsi="Times New Roman" w:cs="Times New Roman"/>
          <w:color w:val="000000"/>
          <w:sz w:val="24"/>
          <w:szCs w:val="24"/>
        </w:rPr>
      </w:pPr>
      <w:r w:rsidRPr="001F3A25">
        <w:rPr>
          <w:rFonts w:ascii="Times New Roman" w:eastAsia="Times New Roman" w:hAnsi="Times New Roman" w:cs="Times New Roman"/>
          <w:color w:val="000000"/>
          <w:sz w:val="24"/>
          <w:szCs w:val="24"/>
        </w:rPr>
        <w:t xml:space="preserve">Мастер производственного обучения, осуществляющий  руководство учебной  практикой обучающихся,  должен иметь   квалификационный разряд по профессии на 1-2 разряда выше, чем предусматривает ФГОС, высшее или среднее профессиональное образование по профилю </w:t>
      </w:r>
      <w:r w:rsidRPr="001F3A25">
        <w:rPr>
          <w:rFonts w:ascii="Times New Roman" w:eastAsia="Times New Roman" w:hAnsi="Times New Roman" w:cs="Times New Roman"/>
          <w:color w:val="000000"/>
          <w:sz w:val="24"/>
          <w:szCs w:val="24"/>
        </w:rPr>
        <w:lastRenderedPageBreak/>
        <w:t>профессии, проходить обязательную стажировку в профильных организациях не реже  1-го раза в 3 года.</w:t>
      </w:r>
    </w:p>
    <w:p w:rsidR="0052365C" w:rsidRPr="001F3A25" w:rsidRDefault="0052365C" w:rsidP="0052365C">
      <w:pPr>
        <w:spacing w:before="100" w:beforeAutospacing="1" w:after="100" w:afterAutospacing="1" w:line="240" w:lineRule="auto"/>
        <w:rPr>
          <w:rFonts w:ascii="Times New Roman" w:eastAsia="Times New Roman" w:hAnsi="Times New Roman" w:cs="Times New Roman"/>
          <w:color w:val="000000"/>
          <w:sz w:val="24"/>
          <w:szCs w:val="24"/>
        </w:rPr>
      </w:pPr>
      <w:r w:rsidRPr="001F3A25">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b/>
          <w:bCs/>
          <w:color w:val="000000"/>
          <w:sz w:val="24"/>
          <w:szCs w:val="24"/>
        </w:rPr>
        <w:t>Контроль и оценка результатов освоения программы учебной практики</w:t>
      </w:r>
    </w:p>
    <w:p w:rsidR="0052365C" w:rsidRPr="001F3A25" w:rsidRDefault="0052365C" w:rsidP="0052365C">
      <w:pPr>
        <w:spacing w:before="100" w:beforeAutospacing="1" w:after="100" w:afterAutospacing="1" w:line="240" w:lineRule="auto"/>
        <w:rPr>
          <w:rFonts w:ascii="Times New Roman" w:eastAsia="Times New Roman" w:hAnsi="Times New Roman" w:cs="Times New Roman"/>
          <w:color w:val="000000"/>
          <w:sz w:val="24"/>
          <w:szCs w:val="24"/>
        </w:rPr>
      </w:pPr>
      <w:r w:rsidRPr="001F3A25">
        <w:rPr>
          <w:rFonts w:ascii="Times New Roman" w:eastAsia="Times New Roman" w:hAnsi="Times New Roman" w:cs="Times New Roman"/>
          <w:color w:val="000000"/>
          <w:sz w:val="24"/>
          <w:szCs w:val="24"/>
        </w:rPr>
        <w:t>   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учебной практики, в рамках профессиональных модулей обучающиеся проходят промежуточную аттестацию в форме дифференцированного зачета.</w:t>
      </w:r>
    </w:p>
    <w:p w:rsidR="0052365C" w:rsidRPr="001F3A25"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52365C" w:rsidRPr="001F3A25"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1.ПАСПОРТ РАБОЧЕЙ ПРОГРАММЫ УЧЕБНОЙ ПРАКТИКИ</w:t>
      </w:r>
    </w:p>
    <w:p w:rsidR="003454FB" w:rsidRP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454FB">
        <w:rPr>
          <w:rFonts w:ascii="Times New Roman" w:hAnsi="Times New Roman" w:cs="Times New Roman"/>
          <w:b/>
          <w:bCs/>
          <w:sz w:val="24"/>
          <w:szCs w:val="24"/>
        </w:rPr>
        <w:t>ПМ.02. «</w:t>
      </w:r>
      <w:r w:rsidRPr="003454FB">
        <w:rPr>
          <w:rFonts w:ascii="Times New Roman" w:eastAsia="Times New Roman" w:hAnsi="Times New Roman" w:cs="Times New Roman"/>
          <w:b/>
          <w:sz w:val="24"/>
          <w:szCs w:val="24"/>
        </w:rPr>
        <w:t>Выполнение слесарных работ  по  техническому  обслуживанию сельскохозяйственных машин и оборудования</w:t>
      </w:r>
      <w:r w:rsidRPr="003454FB">
        <w:rPr>
          <w:rFonts w:ascii="Times New Roman" w:hAnsi="Times New Roman" w:cs="Times New Roman"/>
          <w:b/>
          <w:bCs/>
          <w:sz w:val="24"/>
          <w:szCs w:val="24"/>
        </w:rPr>
        <w:t>»</w:t>
      </w:r>
    </w:p>
    <w:p w:rsidR="003454FB" w:rsidRDefault="003454FB"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r>
        <w:rPr>
          <w:rFonts w:ascii="Times New Roman" w:hAnsi="Times New Roman" w:cs="Times New Roman"/>
          <w:b/>
          <w:bCs/>
          <w:sz w:val="24"/>
          <w:szCs w:val="24"/>
        </w:rPr>
        <w:t>1.1. Область применения программы:</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Рабочая программа учебной практики является частью основной профессиональной образовательной программы в соответствии с ФГОС СПО </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 xml:space="preserve">по профессии </w:t>
      </w:r>
      <w:r>
        <w:rPr>
          <w:rFonts w:ascii="Times New Roman" w:hAnsi="Times New Roman" w:cs="Times New Roman"/>
          <w:bCs/>
          <w:sz w:val="24"/>
          <w:szCs w:val="24"/>
          <w:u w:val="single"/>
        </w:rPr>
        <w:t>35.01.13. «Тракторист-машинист сельскохозяйственного производства»</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 части и основных видов профессиональной деятельности (ВПД):</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ПМ.02. «</w:t>
      </w:r>
      <w:r w:rsidRPr="003F31F6">
        <w:rPr>
          <w:rFonts w:ascii="Times New Roman" w:eastAsia="Times New Roman" w:hAnsi="Times New Roman" w:cs="Times New Roman"/>
          <w:sz w:val="24"/>
          <w:szCs w:val="24"/>
        </w:rPr>
        <w:t>Выполнение слесарных работ  по  техническому  обслуживанию сельскохозяйственных машин и оборудования</w:t>
      </w:r>
      <w:r>
        <w:rPr>
          <w:rFonts w:ascii="Times New Roman" w:hAnsi="Times New Roman" w:cs="Times New Roman"/>
          <w:bCs/>
          <w:sz w:val="24"/>
          <w:szCs w:val="24"/>
        </w:rPr>
        <w:t>»</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1.2. Цели и задач  учебной практики:</w:t>
      </w:r>
    </w:p>
    <w:p w:rsidR="0052365C" w:rsidRDefault="0052365C" w:rsidP="0052365C">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Цель:</w:t>
      </w:r>
      <w:r>
        <w:rPr>
          <w:rFonts w:ascii="Times New Roman" w:eastAsia="Calibri" w:hAnsi="Times New Roman" w:cs="Times New Roman"/>
          <w:sz w:val="24"/>
          <w:szCs w:val="24"/>
          <w:lang w:eastAsia="ar-SA"/>
        </w:rPr>
        <w:t xml:space="preserve">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rPr>
          <w:rFonts w:ascii="Times New Roman" w:eastAsia="Calibri" w:hAnsi="Times New Roman" w:cs="Times New Roman"/>
          <w:b/>
          <w:bCs/>
          <w:sz w:val="24"/>
          <w:szCs w:val="24"/>
          <w:lang w:eastAsia="ar-SA"/>
        </w:rPr>
        <w:t xml:space="preserve"> </w:t>
      </w:r>
    </w:p>
    <w:p w:rsidR="0052365C" w:rsidRDefault="0052365C" w:rsidP="0052365C">
      <w:pPr>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Задачи:</w:t>
      </w:r>
    </w:p>
    <w:p w:rsidR="0052365C" w:rsidRDefault="0052365C" w:rsidP="0052365C">
      <w:pPr>
        <w:numPr>
          <w:ilvl w:val="0"/>
          <w:numId w:val="164"/>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закрепление и совершенствование приобретенных в процессе обучения   профессиональных умений обучающихся по изучаемой профессии; </w:t>
      </w:r>
    </w:p>
    <w:p w:rsidR="0052365C" w:rsidRDefault="0052365C" w:rsidP="0052365C">
      <w:pPr>
        <w:numPr>
          <w:ilvl w:val="0"/>
          <w:numId w:val="164"/>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развитие общих и профессиональных компетенций; </w:t>
      </w:r>
    </w:p>
    <w:p w:rsidR="0052365C" w:rsidRDefault="0052365C" w:rsidP="0052365C">
      <w:pPr>
        <w:numPr>
          <w:ilvl w:val="0"/>
          <w:numId w:val="164"/>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освоение современных производственных процессов; </w:t>
      </w:r>
    </w:p>
    <w:p w:rsidR="0052365C" w:rsidRDefault="0052365C" w:rsidP="0052365C">
      <w:pPr>
        <w:numPr>
          <w:ilvl w:val="0"/>
          <w:numId w:val="164"/>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адаптация обучающихся к конкретным условиям деятельности организаций различных организационно-правовых форм  в результате  формирования у обучающихся практических профессиональных умений по основным видам профессиональной деятельности выполнение каменных работ</w:t>
      </w:r>
    </w:p>
    <w:p w:rsidR="0052365C" w:rsidRDefault="0052365C" w:rsidP="0052365C">
      <w:pPr>
        <w:shd w:val="clear" w:color="auto" w:fill="FFFFFF"/>
        <w:tabs>
          <w:tab w:val="left" w:leader="underscore" w:pos="9658"/>
        </w:tabs>
        <w:spacing w:after="0" w:line="240" w:lineRule="auto"/>
        <w:ind w:left="140" w:right="140" w:firstLine="680"/>
        <w:jc w:val="both"/>
        <w:rPr>
          <w:rFonts w:ascii="Times New Roman" w:eastAsia="Arial Unicode MS" w:hAnsi="Times New Roman" w:cs="Times New Roman"/>
          <w:color w:val="000000"/>
          <w:sz w:val="24"/>
          <w:szCs w:val="24"/>
          <w:lang w:eastAsia="ar-SA"/>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sz w:val="24"/>
          <w:szCs w:val="24"/>
        </w:rPr>
        <w:t>Требования к результатам освоения учебной практики</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 результате прохождения учебной практики по видам профессиональной деятельности обучающийся должен уметь:</w:t>
      </w:r>
    </w:p>
    <w:tbl>
      <w:tblPr>
        <w:tblStyle w:val="aff"/>
        <w:tblW w:w="0" w:type="auto"/>
        <w:tblLook w:val="04A0"/>
      </w:tblPr>
      <w:tblGrid>
        <w:gridCol w:w="4077"/>
        <w:gridCol w:w="6061"/>
      </w:tblGrid>
      <w:tr w:rsidR="0052365C" w:rsidTr="003454F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ВПД</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Требования </w:t>
            </w:r>
            <w:r>
              <w:rPr>
                <w:rFonts w:ascii="Times New Roman" w:eastAsia="Times New Roman" w:hAnsi="Times New Roman" w:cs="Times New Roman"/>
                <w:sz w:val="24"/>
                <w:szCs w:val="24"/>
              </w:rPr>
              <w:t>к практическому опыту</w:t>
            </w:r>
          </w:p>
        </w:tc>
      </w:tr>
      <w:tr w:rsidR="0052365C" w:rsidTr="003454F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F31F6">
              <w:rPr>
                <w:rFonts w:ascii="Times New Roman" w:eastAsia="Times New Roman" w:hAnsi="Times New Roman" w:cs="Times New Roman"/>
                <w:sz w:val="24"/>
                <w:szCs w:val="24"/>
              </w:rPr>
              <w:t>Выполнение слесарных работ  по  техническому  обслуживанию сельскохозяйственных машин и оборудования</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
                <w:bCs/>
                <w:sz w:val="24"/>
                <w:szCs w:val="24"/>
              </w:rPr>
              <w:t>Иметь практический опыт:</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выполнения слесарных работ по ремонту и техническому обслуживанию сельскохозяйственной техники</w:t>
            </w:r>
          </w:p>
        </w:tc>
      </w:tr>
    </w:tbl>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1.3. Количество часов на освоение рабочей программы учебной практики:</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Всего в рамках освоения </w:t>
      </w:r>
      <w:r>
        <w:rPr>
          <w:rFonts w:ascii="Times New Roman" w:hAnsi="Times New Roman" w:cs="Times New Roman"/>
          <w:sz w:val="24"/>
          <w:szCs w:val="24"/>
        </w:rPr>
        <w:t>ПМ.02.«</w:t>
      </w:r>
      <w:r w:rsidRPr="00A56EAF">
        <w:rPr>
          <w:rFonts w:ascii="Times New Roman" w:eastAsia="Times New Roman" w:hAnsi="Times New Roman" w:cs="Times New Roman"/>
          <w:sz w:val="24"/>
          <w:szCs w:val="24"/>
        </w:rPr>
        <w:t xml:space="preserve"> </w:t>
      </w:r>
      <w:r w:rsidRPr="003F31F6">
        <w:rPr>
          <w:rFonts w:ascii="Times New Roman" w:eastAsia="Times New Roman" w:hAnsi="Times New Roman" w:cs="Times New Roman"/>
          <w:sz w:val="24"/>
          <w:szCs w:val="24"/>
        </w:rPr>
        <w:t>Выполнение слесарных работ  по  техническому  обслуживанию сельскохозяйственных машин и оборудования</w:t>
      </w:r>
      <w:r>
        <w:rPr>
          <w:rFonts w:ascii="Times New Roman" w:hAnsi="Times New Roman" w:cs="Times New Roman"/>
          <w:sz w:val="24"/>
          <w:szCs w:val="24"/>
        </w:rPr>
        <w:t xml:space="preserve">» - </w:t>
      </w:r>
      <w:r>
        <w:rPr>
          <w:rFonts w:ascii="Times New Roman" w:hAnsi="Times New Roman" w:cs="Times New Roman"/>
          <w:b/>
          <w:sz w:val="24"/>
          <w:szCs w:val="24"/>
        </w:rPr>
        <w:t>72 часов.</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
          <w:sz w:val="24"/>
          <w:szCs w:val="24"/>
        </w:rPr>
        <w:t>В том числе:</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F31F6">
        <w:rPr>
          <w:rFonts w:ascii="Times New Roman" w:hAnsi="Times New Roman" w:cs="Times New Roman"/>
          <w:sz w:val="24"/>
          <w:szCs w:val="24"/>
        </w:rPr>
        <w:t xml:space="preserve"> Программа учебной практики включает в себя следующие разделы:    </w:t>
      </w:r>
      <w:r w:rsidRPr="003F31F6">
        <w:rPr>
          <w:rFonts w:ascii="Times New Roman" w:hAnsi="Times New Roman" w:cs="Times New Roman"/>
          <w:sz w:val="24"/>
          <w:szCs w:val="24"/>
        </w:rPr>
        <w:tab/>
      </w:r>
    </w:p>
    <w:p w:rsidR="0052365C" w:rsidRPr="003A150D" w:rsidRDefault="0052365C" w:rsidP="005236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b/>
          <w:sz w:val="24"/>
          <w:szCs w:val="24"/>
        </w:rPr>
      </w:pPr>
      <w:r w:rsidRPr="003F31F6">
        <w:rPr>
          <w:rFonts w:ascii="Times New Roman" w:hAnsi="Times New Roman" w:cs="Times New Roman"/>
          <w:color w:val="FF0000"/>
          <w:sz w:val="24"/>
          <w:szCs w:val="24"/>
        </w:rPr>
        <w:t xml:space="preserve">        </w:t>
      </w:r>
      <w:r w:rsidRPr="003F31F6">
        <w:rPr>
          <w:rFonts w:ascii="Times New Roman" w:eastAsia="Times New Roman" w:hAnsi="Times New Roman" w:cs="Times New Roman"/>
          <w:sz w:val="24"/>
          <w:szCs w:val="24"/>
        </w:rPr>
        <w:t>Раздел 1.  «Выполнение слесарных работ  по  техническому  обслуживанию сельскохозяйственных машин и оборудования»</w:t>
      </w:r>
      <w:r w:rsidRPr="003F31F6">
        <w:rPr>
          <w:rFonts w:ascii="Times New Roman" w:hAnsi="Times New Roman" w:cs="Times New Roman"/>
          <w:color w:val="FF0000"/>
          <w:sz w:val="24"/>
          <w:szCs w:val="24"/>
        </w:rPr>
        <w:t xml:space="preserve"> </w:t>
      </w:r>
      <w:r w:rsidRPr="003A150D">
        <w:rPr>
          <w:rFonts w:ascii="Times New Roman" w:hAnsi="Times New Roman" w:cs="Times New Roman"/>
          <w:b/>
          <w:sz w:val="24"/>
          <w:szCs w:val="24"/>
        </w:rPr>
        <w:t>- 24 часа.</w:t>
      </w:r>
    </w:p>
    <w:p w:rsidR="0052365C" w:rsidRPr="003F31F6" w:rsidRDefault="0052365C" w:rsidP="0052365C">
      <w:pPr>
        <w:pStyle w:val="affc"/>
        <w:spacing w:before="0" w:after="0"/>
        <w:ind w:firstLine="360"/>
        <w:rPr>
          <w:bCs/>
          <w:color w:val="FF0000"/>
        </w:rPr>
      </w:pPr>
      <w:r w:rsidRPr="003F31F6">
        <w:t xml:space="preserve">   Раздел 2  «Выполнение ремонтных  работ</w:t>
      </w:r>
      <w:r>
        <w:t xml:space="preserve">» - </w:t>
      </w:r>
      <w:r>
        <w:rPr>
          <w:b/>
        </w:rPr>
        <w:t>48</w:t>
      </w:r>
      <w:r w:rsidRPr="003A150D">
        <w:rPr>
          <w:b/>
        </w:rPr>
        <w:t xml:space="preserve"> часа.</w:t>
      </w:r>
      <w:r w:rsidRPr="003F31F6">
        <w:rPr>
          <w:b/>
        </w:rPr>
        <w:t xml:space="preserve">   </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r>
        <w:rPr>
          <w:rFonts w:ascii="Times New Roman" w:hAnsi="Times New Roman" w:cs="Times New Roman"/>
          <w:b/>
          <w:sz w:val="24"/>
          <w:szCs w:val="24"/>
        </w:rPr>
        <w:t>2. РЕЗУЛЬТАТЫ ОСВОЕНИЯ РАБОЧЕЙ ПРОГРАММЫ УЧЕБНОЙ ПРАКТИКИ</w:t>
      </w:r>
    </w:p>
    <w:p w:rsidR="0052365C" w:rsidRDefault="0052365C" w:rsidP="0052365C">
      <w:pPr>
        <w:pStyle w:val="afb"/>
        <w:spacing w:after="0"/>
        <w:ind w:left="60" w:right="-159" w:firstLine="660"/>
        <w:jc w:val="both"/>
        <w:rPr>
          <w:rFonts w:eastAsia="Arial Unicode MS"/>
          <w:color w:val="000000"/>
        </w:rPr>
      </w:pPr>
      <w:r>
        <w:rPr>
          <w:rFonts w:eastAsia="Arial Unicode MS"/>
          <w:color w:val="000000"/>
        </w:rPr>
        <w:t>Результатом освоения программы учебной</w:t>
      </w:r>
      <w:r>
        <w:rPr>
          <w:rFonts w:eastAsia="Arial Unicode MS"/>
          <w:color w:val="000000"/>
          <w:shd w:val="clear" w:color="auto" w:fill="FFFFFF"/>
        </w:rPr>
        <w:t xml:space="preserve"> практики и, в целом, </w:t>
      </w:r>
      <w:r>
        <w:rPr>
          <w:rFonts w:eastAsia="Arial Unicode MS"/>
          <w:color w:val="000000"/>
        </w:rPr>
        <w:t xml:space="preserve">профессионального модуля </w:t>
      </w:r>
      <w:r>
        <w:rPr>
          <w:bCs/>
        </w:rPr>
        <w:t>ПМ.02. «</w:t>
      </w:r>
      <w:r w:rsidRPr="003F31F6">
        <w:t>Выполнение слесарных работ  по  техническому  обслуживанию сельскохозяйственных машин и оборудования</w:t>
      </w:r>
      <w:r>
        <w:rPr>
          <w:bCs/>
        </w:rPr>
        <w:t>»</w:t>
      </w:r>
      <w:r>
        <w:rPr>
          <w:rFonts w:eastAsia="Arial Unicode MS"/>
          <w:color w:val="000000"/>
        </w:rPr>
        <w:t xml:space="preserve"> является овладение обучающимися видом профессиональной деятельности: </w:t>
      </w:r>
      <w:r>
        <w:rPr>
          <w:b/>
        </w:rPr>
        <w:t>Тракторист-машинист сельскохозяйственного производства</w:t>
      </w:r>
      <w:r>
        <w:rPr>
          <w:rFonts w:eastAsia="Arial Unicode MS"/>
          <w:b/>
          <w:color w:val="000000"/>
        </w:rPr>
        <w:t>,</w:t>
      </w:r>
      <w:r>
        <w:rPr>
          <w:rFonts w:eastAsia="Arial Unicode MS"/>
          <w:color w:val="000000"/>
        </w:rPr>
        <w:t xml:space="preserve">  в том числе профессиональными (ПК) и общими (ОК) компетенциями:</w:t>
      </w:r>
    </w:p>
    <w:p w:rsidR="0052365C" w:rsidRDefault="0052365C" w:rsidP="0052365C">
      <w:pPr>
        <w:spacing w:after="0" w:line="240" w:lineRule="auto"/>
        <w:ind w:right="-15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8449"/>
      </w:tblGrid>
      <w:tr w:rsidR="0052365C" w:rsidTr="0052365C">
        <w:trPr>
          <w:trHeight w:val="651"/>
        </w:trPr>
        <w:tc>
          <w:tcPr>
            <w:tcW w:w="833" w:type="pct"/>
            <w:tcBorders>
              <w:top w:val="single" w:sz="12" w:space="0" w:color="auto"/>
              <w:left w:val="single" w:sz="12" w:space="0" w:color="auto"/>
              <w:bottom w:val="single" w:sz="12" w:space="0" w:color="auto"/>
              <w:right w:val="single" w:sz="4" w:space="0" w:color="auto"/>
            </w:tcBorders>
            <w:vAlign w:val="center"/>
            <w:hideMark/>
          </w:tcPr>
          <w:p w:rsidR="0052365C" w:rsidRDefault="0052365C" w:rsidP="0052365C">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hideMark/>
          </w:tcPr>
          <w:p w:rsidR="0052365C" w:rsidRDefault="0052365C" w:rsidP="0052365C">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результата обучения</w:t>
            </w:r>
          </w:p>
        </w:tc>
      </w:tr>
      <w:tr w:rsidR="0052365C" w:rsidTr="0052365C">
        <w:tc>
          <w:tcPr>
            <w:tcW w:w="833" w:type="pct"/>
            <w:tcBorders>
              <w:top w:val="single" w:sz="12"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ПК.2.1.</w:t>
            </w:r>
          </w:p>
        </w:tc>
        <w:tc>
          <w:tcPr>
            <w:tcW w:w="4167" w:type="pct"/>
            <w:tcBorders>
              <w:top w:val="single" w:sz="12" w:space="0" w:color="auto"/>
              <w:left w:val="single" w:sz="4" w:space="0" w:color="auto"/>
              <w:bottom w:val="single" w:sz="4" w:space="0" w:color="auto"/>
              <w:right w:val="single" w:sz="12" w:space="0" w:color="auto"/>
            </w:tcBorders>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К.2.2.</w:t>
            </w:r>
          </w:p>
        </w:tc>
        <w:tc>
          <w:tcPr>
            <w:tcW w:w="4167" w:type="pct"/>
            <w:tcBorders>
              <w:top w:val="single" w:sz="4" w:space="0" w:color="auto"/>
              <w:left w:val="single" w:sz="4" w:space="0" w:color="auto"/>
              <w:bottom w:val="single" w:sz="4" w:space="0" w:color="auto"/>
              <w:right w:val="single" w:sz="12" w:space="0" w:color="auto"/>
            </w:tcBorders>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ПК.2.3. </w:t>
            </w:r>
          </w:p>
        </w:tc>
        <w:tc>
          <w:tcPr>
            <w:tcW w:w="4167" w:type="pct"/>
            <w:tcBorders>
              <w:top w:val="single" w:sz="4" w:space="0" w:color="auto"/>
              <w:left w:val="single" w:sz="4" w:space="0" w:color="auto"/>
              <w:bottom w:val="single" w:sz="4" w:space="0" w:color="auto"/>
              <w:right w:val="single" w:sz="12" w:space="0" w:color="auto"/>
            </w:tcBorders>
            <w:hideMark/>
          </w:tcPr>
          <w:p w:rsidR="0052365C" w:rsidRDefault="0052365C" w:rsidP="0052365C">
            <w:pPr>
              <w:autoSpaceDE w:val="0"/>
              <w:autoSpaceDN w:val="0"/>
              <w:adjustRightInd w:val="0"/>
              <w:spacing w:after="0" w:line="240" w:lineRule="auto"/>
              <w:jc w:val="both"/>
              <w:rPr>
                <w:rFonts w:ascii="Times New Roman" w:eastAsia="Times New Roman" w:hAnsi="Times New Roman" w:cs="Times New Roman"/>
                <w:sz w:val="24"/>
                <w:szCs w:val="24"/>
              </w:rPr>
            </w:pPr>
            <w:r w:rsidRPr="003F31F6">
              <w:rPr>
                <w:rFonts w:ascii="Times New Roman" w:hAnsi="Times New Roman" w:cs="Times New Roman"/>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ПК.2.4.</w:t>
            </w:r>
          </w:p>
        </w:tc>
        <w:tc>
          <w:tcPr>
            <w:tcW w:w="4167" w:type="pct"/>
            <w:tcBorders>
              <w:top w:val="single" w:sz="4" w:space="0" w:color="auto"/>
              <w:left w:val="single" w:sz="4" w:space="0" w:color="auto"/>
              <w:bottom w:val="single" w:sz="4" w:space="0" w:color="auto"/>
              <w:right w:val="single" w:sz="12" w:space="0" w:color="auto"/>
            </w:tcBorders>
            <w:hideMark/>
          </w:tcPr>
          <w:p w:rsidR="0052365C" w:rsidRDefault="0052365C" w:rsidP="0052365C">
            <w:pPr>
              <w:autoSpaceDE w:val="0"/>
              <w:autoSpaceDN w:val="0"/>
              <w:adjustRightInd w:val="0"/>
              <w:spacing w:after="0" w:line="240" w:lineRule="auto"/>
              <w:jc w:val="both"/>
              <w:rPr>
                <w:rFonts w:ascii="Times New Roman" w:hAnsi="Times New Roman" w:cs="Times New Roman"/>
                <w:color w:val="000000"/>
                <w:sz w:val="24"/>
                <w:szCs w:val="24"/>
              </w:rPr>
            </w:pPr>
            <w:r w:rsidRPr="003F31F6">
              <w:rPr>
                <w:rFonts w:ascii="Times New Roman" w:hAnsi="Times New Roman" w:cs="Times New Roman"/>
                <w:sz w:val="24"/>
                <w:szCs w:val="24"/>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ПК.2.5.</w:t>
            </w:r>
          </w:p>
          <w:p w:rsidR="0052365C" w:rsidRDefault="0052365C" w:rsidP="0052365C">
            <w:pPr>
              <w:widowControl w:val="0"/>
              <w:suppressAutoHyphens/>
              <w:spacing w:after="0" w:line="240" w:lineRule="auto"/>
              <w:rPr>
                <w:rFonts w:ascii="Times New Roman" w:eastAsia="Times New Roman" w:hAnsi="Times New Roman" w:cs="Times New Roman"/>
                <w:sz w:val="24"/>
                <w:szCs w:val="24"/>
              </w:rPr>
            </w:pPr>
          </w:p>
        </w:tc>
        <w:tc>
          <w:tcPr>
            <w:tcW w:w="4167" w:type="pct"/>
            <w:tcBorders>
              <w:top w:val="single" w:sz="4" w:space="0" w:color="auto"/>
              <w:left w:val="single" w:sz="4" w:space="0" w:color="auto"/>
              <w:bottom w:val="single" w:sz="4" w:space="0" w:color="auto"/>
              <w:right w:val="single" w:sz="12" w:space="0" w:color="auto"/>
            </w:tcBorders>
            <w:hideMark/>
          </w:tcPr>
          <w:p w:rsidR="0052365C" w:rsidRDefault="0052365C" w:rsidP="0052365C">
            <w:pPr>
              <w:autoSpaceDE w:val="0"/>
              <w:autoSpaceDN w:val="0"/>
              <w:adjustRightInd w:val="0"/>
              <w:spacing w:after="0" w:line="240" w:lineRule="auto"/>
              <w:jc w:val="both"/>
              <w:rPr>
                <w:rFonts w:ascii="Times New Roman" w:hAnsi="Times New Roman" w:cs="Times New Roman"/>
                <w:color w:val="000000"/>
                <w:sz w:val="24"/>
                <w:szCs w:val="24"/>
              </w:rPr>
            </w:pPr>
            <w:r w:rsidRPr="003F31F6">
              <w:rPr>
                <w:rFonts w:ascii="Times New Roman" w:hAnsi="Times New Roman" w:cs="Times New Roman"/>
                <w:sz w:val="24"/>
                <w:szCs w:val="24"/>
              </w:rPr>
              <w:t>Проверять на точность и испытывать под нагрузкой отремонтированные сельскохозяйственные машины и оборудование.</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ПК.2.6.</w:t>
            </w:r>
          </w:p>
          <w:p w:rsidR="0052365C" w:rsidRDefault="0052365C" w:rsidP="0052365C">
            <w:pPr>
              <w:widowControl w:val="0"/>
              <w:suppressAutoHyphens/>
              <w:spacing w:after="0" w:line="240" w:lineRule="auto"/>
              <w:rPr>
                <w:rFonts w:ascii="Times New Roman" w:eastAsia="Times New Roman" w:hAnsi="Times New Roman" w:cs="Times New Roman"/>
                <w:sz w:val="24"/>
                <w:szCs w:val="24"/>
              </w:rPr>
            </w:pPr>
          </w:p>
        </w:tc>
        <w:tc>
          <w:tcPr>
            <w:tcW w:w="4167" w:type="pct"/>
            <w:tcBorders>
              <w:top w:val="single" w:sz="4" w:space="0" w:color="auto"/>
              <w:left w:val="single" w:sz="4" w:space="0" w:color="auto"/>
              <w:bottom w:val="single" w:sz="4" w:space="0" w:color="auto"/>
              <w:right w:val="single" w:sz="12" w:space="0" w:color="auto"/>
            </w:tcBorders>
            <w:hideMark/>
          </w:tcPr>
          <w:p w:rsidR="0052365C" w:rsidRDefault="0052365C" w:rsidP="0052365C">
            <w:pPr>
              <w:widowControl w:val="0"/>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Выполнять работы по консервации и сезонному хранению сельскохозяйственных машин и оборудования.</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vAlign w:val="center"/>
          </w:tcPr>
          <w:p w:rsidR="0052365C" w:rsidRDefault="0052365C" w:rsidP="0052365C">
            <w:pPr>
              <w:shd w:val="clear" w:color="auto" w:fill="FFFFFF"/>
              <w:tabs>
                <w:tab w:val="left" w:leader="underscore" w:pos="9658"/>
              </w:tabs>
              <w:spacing w:after="0" w:line="240" w:lineRule="auto"/>
              <w:ind w:right="-57"/>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Понимать сущность и социальную значимость своей будущей профессии, проявлять к ней устойчивый интерес</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vAlign w:val="center"/>
          </w:tcPr>
          <w:p w:rsidR="0052365C" w:rsidRDefault="0052365C" w:rsidP="0052365C">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Организовывать собственную деятельность, исходя из цели и способов ее достижения, определенных руководителем.</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vAlign w:val="center"/>
          </w:tcPr>
          <w:p w:rsidR="0052365C" w:rsidRDefault="0052365C" w:rsidP="0052365C">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ar-SA"/>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Осуществлять поиск информации, необходимой для эффективного выполнения профессиональных задач. </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vAlign w:val="center"/>
          </w:tcPr>
          <w:p w:rsidR="0052365C" w:rsidRDefault="0052365C" w:rsidP="0052365C">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Использовать информационно-коммуникационные технологии в профессиональной деятельности.</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vAlign w:val="center"/>
          </w:tcPr>
          <w:p w:rsidR="0052365C" w:rsidRDefault="0052365C" w:rsidP="0052365C">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ar-SA"/>
              </w:rPr>
              <w:t>Работать в команде, эффективно общаться с коллегами, руководством, клиентами.</w:t>
            </w:r>
            <w:r>
              <w:rPr>
                <w:rFonts w:ascii="Times New Roman" w:eastAsia="Calibri" w:hAnsi="Times New Roman" w:cs="Times New Roman"/>
                <w:bCs/>
                <w:color w:val="000000"/>
                <w:sz w:val="24"/>
                <w:szCs w:val="24"/>
                <w:lang w:eastAsia="ar-SA"/>
              </w:rPr>
              <w:t xml:space="preserve"> </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vAlign w:val="center"/>
            <w:hideMark/>
          </w:tcPr>
          <w:p w:rsidR="0052365C" w:rsidRDefault="0052365C" w:rsidP="0052365C">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Организовать собственную деятельность с соблюдением требований охраны </w:t>
            </w:r>
            <w:r>
              <w:rPr>
                <w:rFonts w:ascii="Times New Roman" w:eastAsia="Times New Roman" w:hAnsi="Times New Roman" w:cs="Times New Roman"/>
                <w:sz w:val="24"/>
                <w:szCs w:val="24"/>
              </w:rPr>
              <w:lastRenderedPageBreak/>
              <w:t>труда и экологической безопасности.</w:t>
            </w:r>
          </w:p>
        </w:tc>
      </w:tr>
      <w:tr w:rsidR="0052365C" w:rsidTr="0052365C">
        <w:tc>
          <w:tcPr>
            <w:tcW w:w="833" w:type="pct"/>
            <w:tcBorders>
              <w:top w:val="single" w:sz="4" w:space="0" w:color="auto"/>
              <w:left w:val="single" w:sz="12" w:space="0" w:color="auto"/>
              <w:bottom w:val="single" w:sz="4" w:space="0" w:color="auto"/>
              <w:right w:val="single" w:sz="4" w:space="0" w:color="auto"/>
            </w:tcBorders>
            <w:vAlign w:val="center"/>
            <w:hideMark/>
          </w:tcPr>
          <w:p w:rsidR="0052365C" w:rsidRDefault="0052365C" w:rsidP="0052365C">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8.</w:t>
            </w:r>
          </w:p>
        </w:tc>
        <w:tc>
          <w:tcPr>
            <w:tcW w:w="4167" w:type="pct"/>
            <w:tcBorders>
              <w:top w:val="single" w:sz="4" w:space="0" w:color="auto"/>
              <w:left w:val="single" w:sz="4" w:space="0" w:color="auto"/>
              <w:bottom w:val="single" w:sz="4" w:space="0" w:color="auto"/>
              <w:right w:val="single" w:sz="12" w:space="0" w:color="auto"/>
            </w:tcBorders>
            <w:vAlign w:val="center"/>
          </w:tcPr>
          <w:p w:rsidR="0052365C" w:rsidRDefault="0052365C" w:rsidP="0052365C">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Исполнять воинскую обязанность, в том числе с применением полученных профессиональных знаний (для юношей).</w:t>
            </w:r>
          </w:p>
          <w:p w:rsidR="0052365C" w:rsidRDefault="0052365C" w:rsidP="0052365C">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p>
        </w:tc>
      </w:tr>
    </w:tbl>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sectPr w:rsidR="0052365C" w:rsidSect="0052365C">
          <w:footerReference w:type="default" r:id="rId75"/>
          <w:pgSz w:w="11907" w:h="16840"/>
          <w:pgMar w:top="1134" w:right="851" w:bottom="1134" w:left="1134" w:header="709" w:footer="709" w:gutter="0"/>
          <w:cols w:space="720"/>
          <w:docGrid w:linePitch="299"/>
        </w:sectPr>
      </w:pPr>
    </w:p>
    <w:p w:rsidR="0052365C" w:rsidRPr="003F31F6" w:rsidRDefault="0052365C" w:rsidP="0052365C">
      <w:pPr>
        <w:pStyle w:val="1"/>
        <w:ind w:left="360"/>
        <w:jc w:val="center"/>
        <w:rPr>
          <w:b w:val="0"/>
        </w:rPr>
      </w:pPr>
      <w:r>
        <w:lastRenderedPageBreak/>
        <w:t xml:space="preserve">3. </w:t>
      </w:r>
      <w:r w:rsidRPr="003F31F6">
        <w:t>Структура и содержание учебной практики</w:t>
      </w:r>
    </w:p>
    <w:p w:rsidR="0052365C" w:rsidRPr="003F31F6" w:rsidRDefault="0052365C" w:rsidP="0052365C">
      <w:pPr>
        <w:pStyle w:val="1"/>
        <w:ind w:left="720"/>
        <w:rPr>
          <w:b w:val="0"/>
        </w:rPr>
      </w:pPr>
      <w:r w:rsidRPr="003F31F6">
        <w:t xml:space="preserve">по  ПМ  02.  «Выполнение слесарных работ  по  техническому  обслуживанию сельскохозяйственных машин и оборудования»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5"/>
        <w:gridCol w:w="9625"/>
        <w:gridCol w:w="1559"/>
        <w:gridCol w:w="1417"/>
      </w:tblGrid>
      <w:tr w:rsidR="0052365C" w:rsidRPr="003F31F6" w:rsidTr="003454FB">
        <w:trPr>
          <w:trHeight w:val="549"/>
        </w:trPr>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rPr>
                <w:rFonts w:ascii="Times New Roman" w:hAnsi="Times New Roman" w:cs="Times New Roman"/>
                <w:bCs/>
                <w:sz w:val="24"/>
                <w:szCs w:val="24"/>
              </w:rPr>
            </w:pPr>
            <w:r w:rsidRPr="003F31F6">
              <w:rPr>
                <w:rFonts w:ascii="Times New Roman" w:hAnsi="Times New Roman" w:cs="Times New Roman"/>
                <w:bCs/>
                <w:sz w:val="24"/>
                <w:szCs w:val="24"/>
              </w:rPr>
              <w:t>Наименование разделов учебной практики</w:t>
            </w:r>
          </w:p>
        </w:tc>
        <w:tc>
          <w:tcPr>
            <w:tcW w:w="963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rPr>
            </w:pPr>
            <w:r w:rsidRPr="003F31F6">
              <w:rPr>
                <w:rFonts w:ascii="Times New Roman" w:hAnsi="Times New Roman" w:cs="Times New Roman"/>
                <w:bCs/>
                <w:sz w:val="24"/>
                <w:szCs w:val="24"/>
              </w:rPr>
              <w:t>Содержание  учебной практики.</w:t>
            </w:r>
          </w:p>
        </w:tc>
        <w:tc>
          <w:tcPr>
            <w:tcW w:w="155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jc w:val="center"/>
              <w:rPr>
                <w:rFonts w:ascii="Times New Roman" w:hAnsi="Times New Roman" w:cs="Times New Roman"/>
                <w:bCs/>
                <w:sz w:val="24"/>
                <w:szCs w:val="24"/>
              </w:rPr>
            </w:pPr>
            <w:r w:rsidRPr="003F31F6">
              <w:rPr>
                <w:rFonts w:ascii="Times New Roman" w:hAnsi="Times New Roman" w:cs="Times New Roman"/>
                <w:bCs/>
                <w:sz w:val="24"/>
                <w:szCs w:val="24"/>
              </w:rPr>
              <w:t>Количество часов</w:t>
            </w:r>
          </w:p>
        </w:tc>
        <w:tc>
          <w:tcPr>
            <w:tcW w:w="1418"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jc w:val="center"/>
              <w:rPr>
                <w:rFonts w:ascii="Times New Roman" w:hAnsi="Times New Roman" w:cs="Times New Roman"/>
                <w:bCs/>
                <w:sz w:val="24"/>
                <w:szCs w:val="24"/>
              </w:rPr>
            </w:pPr>
            <w:r w:rsidRPr="003F31F6">
              <w:rPr>
                <w:rFonts w:ascii="Times New Roman" w:hAnsi="Times New Roman" w:cs="Times New Roman"/>
                <w:bCs/>
                <w:sz w:val="24"/>
                <w:szCs w:val="24"/>
              </w:rPr>
              <w:t>Уровень освоения</w:t>
            </w:r>
          </w:p>
        </w:tc>
      </w:tr>
      <w:tr w:rsidR="0052365C" w:rsidRPr="003F31F6" w:rsidTr="003454FB">
        <w:trPr>
          <w:trHeight w:val="308"/>
        </w:trPr>
        <w:tc>
          <w:tcPr>
            <w:tcW w:w="12299" w:type="dxa"/>
            <w:gridSpan w:val="2"/>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jc w:val="center"/>
              <w:rPr>
                <w:rFonts w:ascii="Times New Roman" w:eastAsia="Calibri" w:hAnsi="Times New Roman" w:cs="Times New Roman"/>
                <w:b/>
                <w:sz w:val="24"/>
                <w:szCs w:val="24"/>
              </w:rPr>
            </w:pPr>
            <w:r w:rsidRPr="003F31F6">
              <w:rPr>
                <w:rFonts w:ascii="Times New Roman" w:eastAsia="Calibri" w:hAnsi="Times New Roman" w:cs="Times New Roman"/>
                <w:b/>
                <w:sz w:val="24"/>
                <w:szCs w:val="24"/>
              </w:rPr>
              <w:t xml:space="preserve">Для слесаря </w:t>
            </w:r>
            <w:r>
              <w:rPr>
                <w:rFonts w:ascii="Times New Roman" w:eastAsia="Calibri" w:hAnsi="Times New Roman" w:cs="Times New Roman"/>
                <w:b/>
                <w:sz w:val="24"/>
                <w:szCs w:val="24"/>
              </w:rPr>
              <w:t>4</w:t>
            </w:r>
            <w:r w:rsidRPr="003F31F6">
              <w:rPr>
                <w:rFonts w:ascii="Times New Roman" w:eastAsia="Calibri" w:hAnsi="Times New Roman" w:cs="Times New Roman"/>
                <w:b/>
                <w:sz w:val="24"/>
                <w:szCs w:val="24"/>
              </w:rPr>
              <w:t xml:space="preserve"> разряда</w:t>
            </w:r>
          </w:p>
        </w:tc>
        <w:tc>
          <w:tcPr>
            <w:tcW w:w="155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2365C" w:rsidRPr="003F31F6" w:rsidRDefault="0052365C" w:rsidP="0052365C">
            <w:pPr>
              <w:rPr>
                <w:rFonts w:ascii="Times New Roman" w:hAnsi="Times New Roman" w:cs="Times New Roman"/>
                <w:b/>
                <w:bCs/>
                <w:sz w:val="24"/>
                <w:szCs w:val="24"/>
              </w:rPr>
            </w:pPr>
          </w:p>
        </w:tc>
      </w:tr>
      <w:tr w:rsidR="0052365C" w:rsidRPr="003F31F6" w:rsidTr="0052365C">
        <w:trPr>
          <w:trHeight w:val="335"/>
        </w:trPr>
        <w:tc>
          <w:tcPr>
            <w:tcW w:w="12299" w:type="dxa"/>
            <w:gridSpan w:val="2"/>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ВСЕГО</w:t>
            </w:r>
          </w:p>
        </w:tc>
        <w:tc>
          <w:tcPr>
            <w:tcW w:w="1559" w:type="dxa"/>
            <w:tcBorders>
              <w:top w:val="single" w:sz="4" w:space="0" w:color="auto"/>
              <w:left w:val="single" w:sz="4" w:space="0" w:color="auto"/>
              <w:bottom w:val="single" w:sz="4" w:space="0" w:color="auto"/>
              <w:right w:val="single" w:sz="4" w:space="0" w:color="auto"/>
            </w:tcBorders>
            <w:hideMark/>
          </w:tcPr>
          <w:p w:rsidR="0052365C" w:rsidRPr="004A2251" w:rsidRDefault="0052365C" w:rsidP="0052365C">
            <w:pPr>
              <w:spacing w:after="0"/>
              <w:jc w:val="center"/>
              <w:rPr>
                <w:rFonts w:ascii="Times New Roman" w:hAnsi="Times New Roman" w:cs="Times New Roman"/>
                <w:b/>
                <w:sz w:val="24"/>
                <w:szCs w:val="24"/>
              </w:rPr>
            </w:pPr>
            <w:r w:rsidRPr="004A2251">
              <w:rPr>
                <w:rFonts w:ascii="Times New Roman" w:hAnsi="Times New Roman" w:cs="Times New Roman"/>
                <w:b/>
                <w:sz w:val="24"/>
                <w:szCs w:val="24"/>
              </w:rPr>
              <w:t>72</w:t>
            </w:r>
          </w:p>
        </w:tc>
        <w:tc>
          <w:tcPr>
            <w:tcW w:w="1418" w:type="dxa"/>
            <w:tcBorders>
              <w:top w:val="single" w:sz="4" w:space="0" w:color="auto"/>
              <w:left w:val="single" w:sz="4" w:space="0" w:color="auto"/>
              <w:bottom w:val="single" w:sz="4" w:space="0" w:color="auto"/>
              <w:right w:val="single" w:sz="4" w:space="0" w:color="auto"/>
            </w:tcBorders>
          </w:tcPr>
          <w:p w:rsidR="0052365C" w:rsidRPr="003F31F6" w:rsidRDefault="0052365C" w:rsidP="0052365C">
            <w:pPr>
              <w:rPr>
                <w:rFonts w:ascii="Times New Roman" w:hAnsi="Times New Roman" w:cs="Times New Roman"/>
                <w:b/>
                <w:bCs/>
                <w:sz w:val="24"/>
                <w:szCs w:val="24"/>
              </w:rPr>
            </w:pPr>
          </w:p>
        </w:tc>
      </w:tr>
      <w:tr w:rsidR="0052365C" w:rsidRPr="003F31F6" w:rsidTr="0052365C">
        <w:tc>
          <w:tcPr>
            <w:tcW w:w="12299" w:type="dxa"/>
            <w:gridSpan w:val="2"/>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b/>
                <w:sz w:val="24"/>
                <w:szCs w:val="24"/>
              </w:rPr>
            </w:pPr>
            <w:r w:rsidRPr="003F31F6">
              <w:rPr>
                <w:rFonts w:ascii="Times New Roman" w:hAnsi="Times New Roman" w:cs="Times New Roman"/>
                <w:b/>
                <w:sz w:val="24"/>
                <w:szCs w:val="24"/>
              </w:rPr>
              <w:t>Тема 1</w:t>
            </w:r>
            <w:r>
              <w:rPr>
                <w:rFonts w:ascii="Times New Roman" w:hAnsi="Times New Roman" w:cs="Times New Roman"/>
                <w:b/>
                <w:sz w:val="24"/>
                <w:szCs w:val="24"/>
              </w:rPr>
              <w:t>.</w:t>
            </w:r>
            <w:r w:rsidRPr="003F31F6">
              <w:rPr>
                <w:rFonts w:ascii="Times New Roman" w:hAnsi="Times New Roman" w:cs="Times New Roman"/>
                <w:b/>
                <w:sz w:val="24"/>
                <w:szCs w:val="24"/>
              </w:rPr>
              <w:t xml:space="preserve">   Выполнение работ по техническому обслуживанию сельскохозяйственных машин и оборудования</w:t>
            </w:r>
            <w:r>
              <w:rPr>
                <w:rFonts w:ascii="Times New Roman" w:hAnsi="Times New Roman" w:cs="Times New Roman"/>
                <w:b/>
                <w:sz w:val="24"/>
                <w:szCs w:val="24"/>
              </w:rPr>
              <w:t xml:space="preserve"> </w:t>
            </w:r>
            <w:r w:rsidRPr="003F31F6">
              <w:rPr>
                <w:rFonts w:ascii="Times New Roman" w:hAnsi="Times New Roman" w:cs="Times New Roman"/>
                <w:b/>
                <w:sz w:val="24"/>
                <w:szCs w:val="24"/>
              </w:rPr>
              <w:t>ПК. 2.1</w:t>
            </w:r>
            <w:r>
              <w:rPr>
                <w:rFonts w:ascii="Times New Roman" w:hAnsi="Times New Roman" w:cs="Times New Roman"/>
                <w:b/>
                <w:sz w:val="24"/>
                <w:szCs w:val="24"/>
              </w:rPr>
              <w:t>.</w:t>
            </w:r>
            <w:r w:rsidRPr="003F31F6">
              <w:rPr>
                <w:rFonts w:ascii="Times New Roman" w:hAnsi="Times New Roman" w:cs="Times New Roman"/>
                <w:b/>
                <w:sz w:val="24"/>
                <w:szCs w:val="24"/>
              </w:rPr>
              <w:t xml:space="preserve"> – 2.</w:t>
            </w:r>
            <w:r>
              <w:rPr>
                <w:rFonts w:ascii="Times New Roman" w:hAnsi="Times New Roman" w:cs="Times New Roman"/>
                <w:b/>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jc w:val="center"/>
              <w:rPr>
                <w:rFonts w:ascii="Times New Roman" w:hAnsi="Times New Roman" w:cs="Times New Roman"/>
                <w:b/>
                <w:bCs/>
                <w:sz w:val="24"/>
                <w:szCs w:val="24"/>
              </w:rPr>
            </w:pPr>
            <w:r w:rsidRPr="003F31F6">
              <w:rPr>
                <w:rFonts w:ascii="Times New Roman" w:hAnsi="Times New Roman" w:cs="Times New Roman"/>
                <w:b/>
                <w:bCs/>
                <w:sz w:val="24"/>
                <w:szCs w:val="24"/>
              </w:rPr>
              <w:t>24</w:t>
            </w:r>
          </w:p>
        </w:tc>
        <w:tc>
          <w:tcPr>
            <w:tcW w:w="1418"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rPr>
                <w:rFonts w:ascii="Times New Roman" w:hAnsi="Times New Roman" w:cs="Times New Roman"/>
                <w:sz w:val="24"/>
                <w:szCs w:val="24"/>
              </w:rPr>
            </w:pP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F31F6">
              <w:rPr>
                <w:rFonts w:ascii="Times New Roman" w:hAnsi="Times New Roman" w:cs="Times New Roman"/>
                <w:sz w:val="24"/>
                <w:szCs w:val="24"/>
              </w:rPr>
              <w:t xml:space="preserve">Тема 1.1. Техническое обслуживание № 1 </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F31F6">
              <w:rPr>
                <w:rFonts w:ascii="Times New Roman" w:hAnsi="Times New Roman" w:cs="Times New Roman"/>
                <w:sz w:val="24"/>
                <w:szCs w:val="24"/>
              </w:rPr>
              <w:t>колесного трактора</w:t>
            </w:r>
          </w:p>
        </w:tc>
        <w:tc>
          <w:tcPr>
            <w:tcW w:w="963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1. Выполнение ЕТО трактора.</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2. Проверка  работоспособности  механизма блокировки  пуска дизеля.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3. Проверка и регулировка натяжения приводных ремней, давления  воздуха в пневматических колесах</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4. Проверка  чистоты и  герметичност</w:t>
            </w:r>
            <w:r>
              <w:rPr>
                <w:rFonts w:ascii="Times New Roman" w:hAnsi="Times New Roman" w:cs="Times New Roman"/>
                <w:bCs/>
                <w:sz w:val="24"/>
                <w:szCs w:val="24"/>
              </w:rPr>
              <w:t>и</w:t>
            </w:r>
            <w:r w:rsidRPr="003F31F6">
              <w:rPr>
                <w:rFonts w:ascii="Times New Roman" w:hAnsi="Times New Roman" w:cs="Times New Roman"/>
                <w:bCs/>
                <w:sz w:val="24"/>
                <w:szCs w:val="24"/>
              </w:rPr>
              <w:t xml:space="preserve">  соединений воздухоочистителя.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5. Проверка  продолжительности вращения ротора  центробежного  маслоочистителя после остановки дизеля.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6. Провести ТО  воздухоочистителя.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7. Проверить  аккумуляторы и при необходимости  очистить их поверхность, а также  клеммы, наконечники проводов,  вентиляционные отверстия в пробках.</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8. Долить дистиллированную воду.</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9. Слить отстой из фильтра  грубой очистки топлива.</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10. Слить масло, скопившееся  в тормозных отсеках заднего моста и увеличителя крутящего момента.</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11. Смазать  клеммы и наконечники проводов.</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 xml:space="preserve">12. Проверить  уровень масла в  составных частях  трактора согласно  таблице и </w:t>
            </w:r>
            <w:r>
              <w:rPr>
                <w:rFonts w:ascii="Times New Roman" w:hAnsi="Times New Roman" w:cs="Times New Roman"/>
                <w:bCs/>
                <w:sz w:val="24"/>
                <w:szCs w:val="24"/>
              </w:rPr>
              <w:t>с</w:t>
            </w:r>
            <w:r w:rsidRPr="003F31F6">
              <w:rPr>
                <w:rFonts w:ascii="Times New Roman" w:hAnsi="Times New Roman" w:cs="Times New Roman"/>
                <w:bCs/>
                <w:sz w:val="24"/>
                <w:szCs w:val="24"/>
              </w:rPr>
              <w:t>хеме смазывания  и при необходимости  долить до установленного уровня.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13. Смазать  составные части трактора согласно таблице и схеме смазывания.</w:t>
            </w: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r w:rsidRPr="00451BBD">
              <w:rPr>
                <w:rFonts w:ascii="Times New Roman" w:hAnsi="Times New Roman" w:cs="Times New Roman"/>
                <w:bCs/>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rPr>
                <w:rFonts w:ascii="Times New Roman" w:hAnsi="Times New Roman" w:cs="Times New Roman"/>
                <w:sz w:val="24"/>
                <w:szCs w:val="24"/>
              </w:rPr>
            </w:pPr>
            <w:r w:rsidRPr="003F31F6">
              <w:rPr>
                <w:rFonts w:ascii="Times New Roman" w:hAnsi="Times New Roman" w:cs="Times New Roman"/>
                <w:sz w:val="24"/>
                <w:szCs w:val="24"/>
              </w:rPr>
              <w:t>3</w:t>
            </w: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sidRPr="003F31F6">
              <w:rPr>
                <w:rStyle w:val="FontStyle11"/>
                <w:sz w:val="24"/>
                <w:szCs w:val="24"/>
              </w:rPr>
              <w:t xml:space="preserve">Тема 1.2. Техническое </w:t>
            </w:r>
            <w:r w:rsidRPr="003F31F6">
              <w:rPr>
                <w:rStyle w:val="FontStyle11"/>
                <w:sz w:val="24"/>
                <w:szCs w:val="24"/>
              </w:rPr>
              <w:lastRenderedPageBreak/>
              <w:t xml:space="preserve">обслуживание </w:t>
            </w:r>
          </w:p>
          <w:p w:rsidR="0052365C" w:rsidRPr="003F31F6" w:rsidRDefault="0052365C" w:rsidP="005236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sidRPr="003F31F6">
              <w:rPr>
                <w:rStyle w:val="FontStyle11"/>
                <w:sz w:val="24"/>
                <w:szCs w:val="24"/>
              </w:rPr>
              <w:t>№ 1 комбайнов</w:t>
            </w:r>
          </w:p>
        </w:tc>
        <w:tc>
          <w:tcPr>
            <w:tcW w:w="963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lastRenderedPageBreak/>
              <w:t>1. Проведение ЕТО</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lastRenderedPageBreak/>
              <w:t xml:space="preserve">2. Проверить и при необходимости подтянуть  крепление копирующих  башмаков жатки, пальчикового механизма шнека жатки, транспортера наклонной  камеры,  </w:t>
            </w:r>
            <w:r>
              <w:rPr>
                <w:rFonts w:ascii="Times New Roman" w:hAnsi="Times New Roman" w:cs="Times New Roman"/>
                <w:bCs/>
                <w:sz w:val="24"/>
                <w:szCs w:val="24"/>
              </w:rPr>
              <w:t>к</w:t>
            </w:r>
            <w:r w:rsidRPr="003F31F6">
              <w:rPr>
                <w:rFonts w:ascii="Times New Roman" w:hAnsi="Times New Roman" w:cs="Times New Roman"/>
                <w:bCs/>
                <w:sz w:val="24"/>
                <w:szCs w:val="24"/>
              </w:rPr>
              <w:t>орпусов подшипников  битеров, корпусов подшипников  молотильных барабанов, корпусов подшипников   соломонабивателя, моста ведущих колес к раме.</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3. Проверить  и долить масло  в картер  пускового двигателя, бак гидросистемы, картер моста ведущих  колес, и  бортовых редукторов, редуктор барабана молотилки.</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4. Проверить и при необходимости  отрегулировать сцепление, механизм управления и сигнализации, натяжение  ремней  привода ходовой части, предохранительные  муфты, механизм выгрузки копны, гидравлическую  систему закрытия копнителя, натяжение  клиновых ремней и цепей, цепей наклонного транспортера, механизма  уравновешивания жатки.</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5. Проверить и при необходимости очистить от пыли, грязи  и пожнивных остатков бумажный фильтрующий  элемент  воздухоочистителя дизеля.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6. Слить отстой из основного топливного бака, топливного бака  пускового двигателя, фильтра тонкой очистки топлива, фильтра отстойника.</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7. Прочистить отверстия  в крышках  топливных баков, пробках банок аккумуляторных батарей. Очистить  окислившиеся к</w:t>
            </w:r>
            <w:r>
              <w:rPr>
                <w:rFonts w:ascii="Times New Roman" w:hAnsi="Times New Roman" w:cs="Times New Roman"/>
                <w:bCs/>
                <w:sz w:val="24"/>
                <w:szCs w:val="24"/>
              </w:rPr>
              <w:t>л</w:t>
            </w:r>
            <w:r w:rsidRPr="003F31F6">
              <w:rPr>
                <w:rFonts w:ascii="Times New Roman" w:hAnsi="Times New Roman" w:cs="Times New Roman"/>
                <w:bCs/>
                <w:sz w:val="24"/>
                <w:szCs w:val="24"/>
              </w:rPr>
              <w:t>еммы батарей  аккумуляторов и наконечников проводов, смазать  их неконтактные части.</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8. Промыть и смазать  маслом кассеты инерционно-масляного воздухоочистителя.</w:t>
            </w: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r w:rsidRPr="00451BBD">
              <w:rPr>
                <w:rFonts w:ascii="Times New Roman" w:hAnsi="Times New Roman" w:cs="Times New Roman"/>
                <w:bCs/>
                <w:sz w:val="24"/>
                <w:szCs w:val="24"/>
              </w:rPr>
              <w:lastRenderedPageBreak/>
              <w:t>6</w:t>
            </w:r>
          </w:p>
        </w:tc>
        <w:tc>
          <w:tcPr>
            <w:tcW w:w="1418"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rPr>
                <w:rFonts w:ascii="Times New Roman" w:hAnsi="Times New Roman" w:cs="Times New Roman"/>
                <w:sz w:val="24"/>
                <w:szCs w:val="24"/>
              </w:rPr>
            </w:pPr>
            <w:r w:rsidRPr="003F31F6">
              <w:rPr>
                <w:rFonts w:ascii="Times New Roman" w:hAnsi="Times New Roman" w:cs="Times New Roman"/>
                <w:sz w:val="24"/>
                <w:szCs w:val="24"/>
              </w:rPr>
              <w:t>3</w:t>
            </w: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sidRPr="003F31F6">
              <w:rPr>
                <w:rStyle w:val="FontStyle11"/>
                <w:sz w:val="24"/>
                <w:szCs w:val="24"/>
              </w:rPr>
              <w:lastRenderedPageBreak/>
              <w:t>Тема 1.3. Техническое обслуживание № 2 гусеничного трактора</w:t>
            </w:r>
          </w:p>
        </w:tc>
        <w:tc>
          <w:tcPr>
            <w:tcW w:w="963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1. Проверить плотность электролита в аккумуляторной батареи и при необходимости поставить на подзаряд.</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2. Проверить и при необходимости  отрегулировать зазоры между клапанами и коромыслами  механизма газораспределения дизеля.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 xml:space="preserve">3. Проверить и при необходимости отрегулировать   муфту сцеплении увеличителя  крутящего момента, тормоза увеличителя  крутящего момента, муфту сцепления  основного дизеля и привода вала отбора мощности, муфту  управления поворотом, осевой зазор  подшипников направляющих колес, натяжение гусениц  и </w:t>
            </w:r>
            <w:r>
              <w:rPr>
                <w:rFonts w:ascii="Times New Roman" w:hAnsi="Times New Roman" w:cs="Times New Roman"/>
                <w:bCs/>
                <w:sz w:val="24"/>
                <w:szCs w:val="24"/>
              </w:rPr>
              <w:t>1</w:t>
            </w:r>
            <w:r w:rsidRPr="003F31F6">
              <w:rPr>
                <w:rFonts w:ascii="Times New Roman" w:hAnsi="Times New Roman" w:cs="Times New Roman"/>
                <w:bCs/>
                <w:sz w:val="24"/>
                <w:szCs w:val="24"/>
              </w:rPr>
              <w:t>плинтовку  пальцев, полный ход  рычагов и педалей управления, усилие  на рычагах и педалях управления.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4. Заменить масло  согласно таблице смазывания.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5. Очистить  центробежный маслоочиститель.</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6. Проверить наружные резьбовые  и другие соединения трактора и при необходимости подтянуть их.</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7</w:t>
            </w:r>
            <w:r w:rsidRPr="003F31F6">
              <w:rPr>
                <w:rFonts w:ascii="Times New Roman" w:hAnsi="Times New Roman" w:cs="Times New Roman"/>
                <w:bCs/>
                <w:sz w:val="24"/>
                <w:szCs w:val="24"/>
              </w:rPr>
              <w:t>. Промыть  смазочную систему дизеля</w:t>
            </w: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r w:rsidRPr="00451BBD">
              <w:rPr>
                <w:rFonts w:ascii="Times New Roman" w:hAnsi="Times New Roman" w:cs="Times New Roman"/>
                <w:bCs/>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rPr>
                <w:rFonts w:ascii="Times New Roman" w:hAnsi="Times New Roman" w:cs="Times New Roman"/>
                <w:sz w:val="24"/>
                <w:szCs w:val="24"/>
              </w:rPr>
            </w:pPr>
            <w:r w:rsidRPr="003F31F6">
              <w:rPr>
                <w:rFonts w:ascii="Times New Roman" w:hAnsi="Times New Roman" w:cs="Times New Roman"/>
                <w:sz w:val="24"/>
                <w:szCs w:val="24"/>
              </w:rPr>
              <w:t>3</w:t>
            </w: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sidRPr="003F31F6">
              <w:rPr>
                <w:rStyle w:val="FontStyle11"/>
                <w:sz w:val="24"/>
                <w:szCs w:val="24"/>
              </w:rPr>
              <w:t xml:space="preserve">Тема 1.4.  </w:t>
            </w:r>
            <w:r w:rsidRPr="003F31F6">
              <w:rPr>
                <w:rStyle w:val="FontStyle11"/>
                <w:sz w:val="24"/>
                <w:szCs w:val="24"/>
              </w:rPr>
              <w:lastRenderedPageBreak/>
              <w:t>Техническое обслуживание № 2 колесного трактора</w:t>
            </w:r>
          </w:p>
        </w:tc>
        <w:tc>
          <w:tcPr>
            <w:tcW w:w="963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lastRenderedPageBreak/>
              <w:t xml:space="preserve">1. Проверить плотность электролита в аккумуляторной батареи и при необходимости </w:t>
            </w:r>
            <w:r w:rsidRPr="003F31F6">
              <w:rPr>
                <w:rFonts w:ascii="Times New Roman" w:hAnsi="Times New Roman" w:cs="Times New Roman"/>
                <w:bCs/>
                <w:sz w:val="24"/>
                <w:szCs w:val="24"/>
              </w:rPr>
              <w:lastRenderedPageBreak/>
              <w:t>поставить на подзаряд.</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2. Проверить и при необходимости  отрегулировать зазоры между клапанами и коромыслами  механизма газораспределения дизеля.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3. Проверить и при необходимости отрегулировать   муфту сцеплении увеличителя  крутящего момента, тормоза увеличителя  крутящего момента, муфту сцепления  основного дизеля и привода вала отбора мощности, муфту  управления поворотом, тормозную систему колесных тракторов, сходимость  и наибольшие углы поворота направляющих колес трактора, механизм  рулевого управлении, подшипники шкворней поворотных кулаков переднего моста, полный ход  рычагов и педалей управления,  усилие на  ободе рулевого колеса, усилие  на рычагах и педалях управления.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4. Заменить масло  согласно таблице смазывания.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5. Очистить  центробежный маслоочиститель.</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6. Проверить наружные резьбовые  и другие соединения трактора и при необходимости подтянуть их.</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7. Промыть  смазочную систему дизеля</w:t>
            </w: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r w:rsidRPr="00451BBD">
              <w:rPr>
                <w:rFonts w:ascii="Times New Roman" w:hAnsi="Times New Roman" w:cs="Times New Roman"/>
                <w:bCs/>
                <w:sz w:val="24"/>
                <w:szCs w:val="24"/>
              </w:rPr>
              <w:lastRenderedPageBreak/>
              <w:t>3</w:t>
            </w:r>
          </w:p>
        </w:tc>
        <w:tc>
          <w:tcPr>
            <w:tcW w:w="1418"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rPr>
                <w:rFonts w:ascii="Times New Roman" w:hAnsi="Times New Roman" w:cs="Times New Roman"/>
                <w:sz w:val="24"/>
                <w:szCs w:val="24"/>
              </w:rPr>
            </w:pPr>
            <w:r w:rsidRPr="003F31F6">
              <w:rPr>
                <w:rFonts w:ascii="Times New Roman" w:hAnsi="Times New Roman" w:cs="Times New Roman"/>
                <w:sz w:val="24"/>
                <w:szCs w:val="24"/>
              </w:rPr>
              <w:t>3</w:t>
            </w: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sidRPr="003F31F6">
              <w:rPr>
                <w:rStyle w:val="FontStyle11"/>
                <w:sz w:val="24"/>
                <w:szCs w:val="24"/>
              </w:rPr>
              <w:lastRenderedPageBreak/>
              <w:t>Тема 1.5. Техническое обслуживание № 2 зерноуборочн</w:t>
            </w:r>
            <w:r>
              <w:rPr>
                <w:rStyle w:val="FontStyle11"/>
                <w:sz w:val="24"/>
                <w:szCs w:val="24"/>
              </w:rPr>
              <w:t>о</w:t>
            </w:r>
            <w:r w:rsidRPr="003F31F6">
              <w:rPr>
                <w:rStyle w:val="FontStyle11"/>
                <w:sz w:val="24"/>
                <w:szCs w:val="24"/>
              </w:rPr>
              <w:t>го комбайна</w:t>
            </w:r>
          </w:p>
        </w:tc>
        <w:tc>
          <w:tcPr>
            <w:tcW w:w="963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1. Проверить и при  необходимости  выполнить технологические регулировки положения и частоты вращения  мотовила, зазоров между  спиралями и пальцами шнека жатки и днища, между бичами  барабана и планками подбарабанья. Частоты вращения барабана и вентилятора, положения решет очистки.</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2. Проверить и при необходимости  довести до нормы плотность и уровень электролита в батареях аккумуляторов</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3. Очистить  и промыть  масляный фильтр  турбокомпрессора, фильтр сапуна гидросистемы.</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w:t>
            </w:r>
            <w:r w:rsidRPr="003F31F6">
              <w:rPr>
                <w:rFonts w:ascii="Times New Roman" w:hAnsi="Times New Roman" w:cs="Times New Roman"/>
                <w:bCs/>
                <w:sz w:val="24"/>
                <w:szCs w:val="24"/>
              </w:rPr>
              <w:t>. Промыть и смочить маслом фильтрующий элемент воздухоочистителя  пускового двигателя.</w:t>
            </w:r>
          </w:p>
          <w:p w:rsidR="0052365C" w:rsidRPr="003F31F6"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31F6">
              <w:rPr>
                <w:rFonts w:ascii="Times New Roman" w:hAnsi="Times New Roman" w:cs="Times New Roman"/>
                <w:bCs/>
                <w:sz w:val="24"/>
                <w:szCs w:val="24"/>
              </w:rPr>
              <w:t>4. Проверить и при необходимости  отрегулировать зазоры между клапанами и коромыслами  газораспределительного механизма дизеля, между электродами   свечи пускового  двигателя, между контактами  прерывателя магнето, муфту сцепления механизма передачи пускового двигателя, механизма переключения  передач, рулевое управление.</w:t>
            </w: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r w:rsidRPr="00451BBD">
              <w:rPr>
                <w:rFonts w:ascii="Times New Roman" w:hAnsi="Times New Roman" w:cs="Times New Roman"/>
                <w:bCs/>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rPr>
                <w:rFonts w:ascii="Times New Roman" w:hAnsi="Times New Roman" w:cs="Times New Roman"/>
                <w:sz w:val="24"/>
                <w:szCs w:val="24"/>
              </w:rPr>
            </w:pPr>
            <w:r w:rsidRPr="003F31F6">
              <w:rPr>
                <w:rFonts w:ascii="Times New Roman" w:hAnsi="Times New Roman" w:cs="Times New Roman"/>
                <w:sz w:val="24"/>
                <w:szCs w:val="24"/>
              </w:rPr>
              <w:t>3</w:t>
            </w:r>
          </w:p>
        </w:tc>
      </w:tr>
      <w:tr w:rsidR="0052365C" w:rsidRPr="003F31F6" w:rsidTr="0052365C">
        <w:tc>
          <w:tcPr>
            <w:tcW w:w="12299" w:type="dxa"/>
            <w:gridSpan w:val="2"/>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sz w:val="24"/>
                <w:szCs w:val="24"/>
              </w:rPr>
            </w:pPr>
            <w:r w:rsidRPr="003F31F6">
              <w:rPr>
                <w:rFonts w:ascii="Times New Roman" w:eastAsia="Times New Roman" w:hAnsi="Times New Roman" w:cs="Times New Roman"/>
                <w:b/>
                <w:sz w:val="24"/>
                <w:szCs w:val="24"/>
              </w:rPr>
              <w:t>Раздел 2</w:t>
            </w:r>
            <w:r>
              <w:rPr>
                <w:rFonts w:ascii="Times New Roman" w:eastAsia="Times New Roman" w:hAnsi="Times New Roman" w:cs="Times New Roman"/>
                <w:b/>
                <w:sz w:val="24"/>
                <w:szCs w:val="24"/>
              </w:rPr>
              <w:t>.</w:t>
            </w:r>
            <w:r w:rsidRPr="003F31F6">
              <w:rPr>
                <w:rFonts w:ascii="Times New Roman" w:eastAsia="Times New Roman" w:hAnsi="Times New Roman" w:cs="Times New Roman"/>
                <w:b/>
                <w:sz w:val="24"/>
                <w:szCs w:val="24"/>
              </w:rPr>
              <w:t xml:space="preserve">  «Выполнение ремонтных  работ</w:t>
            </w:r>
            <w:r>
              <w:rPr>
                <w:rFonts w:ascii="Times New Roman" w:eastAsia="Times New Roman" w:hAnsi="Times New Roman" w:cs="Times New Roman"/>
                <w:b/>
                <w:sz w:val="24"/>
                <w:szCs w:val="24"/>
              </w:rPr>
              <w:t>»</w:t>
            </w:r>
            <w:r w:rsidRPr="003F31F6">
              <w:rPr>
                <w:rFonts w:ascii="Times New Roman" w:eastAsia="Times New Roman" w:hAnsi="Times New Roman" w:cs="Times New Roman"/>
                <w:b/>
                <w:sz w:val="24"/>
                <w:szCs w:val="24"/>
              </w:rPr>
              <w:t xml:space="preserve">.   </w:t>
            </w:r>
            <w:r w:rsidRPr="003F31F6">
              <w:rPr>
                <w:rFonts w:ascii="Times New Roman" w:hAnsi="Times New Roman" w:cs="Times New Roman"/>
                <w:b/>
                <w:sz w:val="24"/>
                <w:szCs w:val="24"/>
              </w:rPr>
              <w:t>ПК. 2.1</w:t>
            </w:r>
            <w:r>
              <w:rPr>
                <w:rFonts w:ascii="Times New Roman" w:hAnsi="Times New Roman" w:cs="Times New Roman"/>
                <w:b/>
                <w:sz w:val="24"/>
                <w:szCs w:val="24"/>
              </w:rPr>
              <w:t>.</w:t>
            </w:r>
            <w:r w:rsidRPr="003F31F6">
              <w:rPr>
                <w:rFonts w:ascii="Times New Roman" w:hAnsi="Times New Roman" w:cs="Times New Roman"/>
                <w:b/>
                <w:sz w:val="24"/>
                <w:szCs w:val="24"/>
              </w:rPr>
              <w:t xml:space="preserve"> – 2.</w:t>
            </w:r>
            <w:r>
              <w:rPr>
                <w:rFonts w:ascii="Times New Roman" w:hAnsi="Times New Roman" w:cs="Times New Roman"/>
                <w:b/>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jc w:val="center"/>
              <w:rPr>
                <w:rFonts w:ascii="Times New Roman" w:hAnsi="Times New Roman" w:cs="Times New Roman"/>
                <w:b/>
                <w:bCs/>
                <w:sz w:val="24"/>
                <w:szCs w:val="24"/>
              </w:rPr>
            </w:pPr>
            <w:r>
              <w:rPr>
                <w:rFonts w:ascii="Times New Roman" w:hAnsi="Times New Roman" w:cs="Times New Roman"/>
                <w:b/>
                <w:bCs/>
                <w:sz w:val="24"/>
                <w:szCs w:val="24"/>
              </w:rPr>
              <w:t>48</w:t>
            </w:r>
          </w:p>
        </w:tc>
        <w:tc>
          <w:tcPr>
            <w:tcW w:w="1418"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rPr>
                <w:rFonts w:ascii="Times New Roman" w:hAnsi="Times New Roman" w:cs="Times New Roman"/>
                <w:sz w:val="24"/>
                <w:szCs w:val="24"/>
              </w:rPr>
            </w:pP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sz w:val="24"/>
                <w:szCs w:val="24"/>
              </w:rPr>
            </w:pPr>
            <w:r w:rsidRPr="003F31F6">
              <w:rPr>
                <w:rFonts w:ascii="Times New Roman" w:hAnsi="Times New Roman" w:cs="Times New Roman"/>
                <w:sz w:val="24"/>
                <w:szCs w:val="24"/>
              </w:rPr>
              <w:t>Тема 2.</w:t>
            </w:r>
            <w:r>
              <w:rPr>
                <w:rFonts w:ascii="Times New Roman" w:hAnsi="Times New Roman" w:cs="Times New Roman"/>
                <w:sz w:val="24"/>
                <w:szCs w:val="24"/>
              </w:rPr>
              <w:t>1.</w:t>
            </w:r>
            <w:r w:rsidRPr="003F31F6">
              <w:rPr>
                <w:rFonts w:ascii="Times New Roman" w:hAnsi="Times New Roman" w:cs="Times New Roman"/>
                <w:sz w:val="24"/>
                <w:szCs w:val="24"/>
              </w:rPr>
              <w:t xml:space="preserve"> Выполнение слесарных работ </w:t>
            </w:r>
          </w:p>
        </w:tc>
        <w:tc>
          <w:tcPr>
            <w:tcW w:w="9639" w:type="dxa"/>
            <w:tcBorders>
              <w:top w:val="single" w:sz="4" w:space="0" w:color="auto"/>
              <w:left w:val="single" w:sz="4" w:space="0" w:color="auto"/>
              <w:bottom w:val="single" w:sz="4" w:space="0" w:color="auto"/>
              <w:right w:val="single" w:sz="4" w:space="0" w:color="auto"/>
            </w:tcBorders>
          </w:tcPr>
          <w:p w:rsidR="0052365C" w:rsidRPr="003F31F6" w:rsidRDefault="0052365C" w:rsidP="0052365C">
            <w:pPr>
              <w:spacing w:after="0" w:line="240" w:lineRule="auto"/>
              <w:rPr>
                <w:rFonts w:ascii="Times New Roman" w:hAnsi="Times New Roman" w:cs="Times New Roman"/>
                <w:sz w:val="24"/>
                <w:szCs w:val="24"/>
              </w:rPr>
            </w:pPr>
            <w:r w:rsidRPr="003F31F6">
              <w:rPr>
                <w:rFonts w:ascii="Times New Roman" w:hAnsi="Times New Roman" w:cs="Times New Roman"/>
                <w:sz w:val="24"/>
                <w:szCs w:val="24"/>
              </w:rPr>
              <w:t>-</w:t>
            </w:r>
            <w:r>
              <w:rPr>
                <w:rFonts w:ascii="Times New Roman" w:hAnsi="Times New Roman" w:cs="Times New Roman"/>
                <w:sz w:val="24"/>
                <w:szCs w:val="24"/>
              </w:rPr>
              <w:t xml:space="preserve"> </w:t>
            </w:r>
            <w:r w:rsidRPr="003F31F6">
              <w:rPr>
                <w:rFonts w:ascii="Times New Roman" w:hAnsi="Times New Roman" w:cs="Times New Roman"/>
                <w:sz w:val="24"/>
                <w:szCs w:val="24"/>
              </w:rPr>
              <w:t>слесарная обработка  и подгонка  узлов и деталей по 11-12 квалитетам.</w:t>
            </w:r>
          </w:p>
          <w:p w:rsidR="0052365C" w:rsidRPr="003F31F6" w:rsidRDefault="0052365C" w:rsidP="0052365C">
            <w:pPr>
              <w:spacing w:after="0" w:line="240" w:lineRule="auto"/>
              <w:rPr>
                <w:rFonts w:ascii="Times New Roman" w:hAnsi="Times New Roman" w:cs="Times New Roman"/>
                <w:sz w:val="24"/>
                <w:szCs w:val="24"/>
              </w:rPr>
            </w:pPr>
            <w:r w:rsidRPr="003F31F6">
              <w:rPr>
                <w:rFonts w:ascii="Times New Roman" w:hAnsi="Times New Roman" w:cs="Times New Roman"/>
                <w:sz w:val="24"/>
                <w:szCs w:val="24"/>
              </w:rPr>
              <w:t>- оформление дефектных ведомостей</w:t>
            </w: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rPr>
                <w:rFonts w:ascii="Times New Roman" w:hAnsi="Times New Roman" w:cs="Times New Roman"/>
                <w:bCs/>
                <w:sz w:val="24"/>
                <w:szCs w:val="24"/>
              </w:rPr>
            </w:pPr>
            <w:r w:rsidRPr="00451BBD">
              <w:rPr>
                <w:rFonts w:ascii="Times New Roman" w:hAnsi="Times New Roman" w:cs="Times New Roman"/>
                <w:bCs/>
                <w:sz w:val="24"/>
                <w:szCs w:val="24"/>
              </w:rPr>
              <w:t>3</w:t>
            </w: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sz w:val="24"/>
                <w:szCs w:val="24"/>
              </w:rPr>
            </w:pPr>
            <w:r w:rsidRPr="003F31F6">
              <w:rPr>
                <w:rFonts w:ascii="Times New Roman" w:hAnsi="Times New Roman" w:cs="Times New Roman"/>
                <w:sz w:val="24"/>
                <w:szCs w:val="24"/>
              </w:rPr>
              <w:lastRenderedPageBreak/>
              <w:t>Тема 2.</w:t>
            </w:r>
            <w:r>
              <w:rPr>
                <w:rFonts w:ascii="Times New Roman" w:hAnsi="Times New Roman" w:cs="Times New Roman"/>
                <w:sz w:val="24"/>
                <w:szCs w:val="24"/>
              </w:rPr>
              <w:t>2</w:t>
            </w:r>
            <w:r w:rsidRPr="003F31F6">
              <w:rPr>
                <w:rFonts w:ascii="Times New Roman" w:hAnsi="Times New Roman" w:cs="Times New Roman"/>
                <w:sz w:val="24"/>
                <w:szCs w:val="24"/>
              </w:rPr>
              <w:t xml:space="preserve">. </w:t>
            </w:r>
          </w:p>
          <w:p w:rsidR="0052365C" w:rsidRPr="003F31F6" w:rsidRDefault="0052365C" w:rsidP="0052365C">
            <w:pPr>
              <w:spacing w:after="0" w:line="240" w:lineRule="auto"/>
              <w:rPr>
                <w:rFonts w:ascii="Times New Roman" w:hAnsi="Times New Roman" w:cs="Times New Roman"/>
                <w:sz w:val="24"/>
                <w:szCs w:val="24"/>
              </w:rPr>
            </w:pPr>
            <w:r w:rsidRPr="003F31F6">
              <w:rPr>
                <w:rFonts w:ascii="Times New Roman" w:hAnsi="Times New Roman" w:cs="Times New Roman"/>
                <w:sz w:val="24"/>
                <w:szCs w:val="24"/>
              </w:rPr>
              <w:t>Выполнение ремонтных работ (тракторов, почвообрабатываю</w:t>
            </w:r>
            <w:r>
              <w:rPr>
                <w:rFonts w:ascii="Times New Roman" w:hAnsi="Times New Roman" w:cs="Times New Roman"/>
                <w:sz w:val="24"/>
                <w:szCs w:val="24"/>
              </w:rPr>
              <w:t>щих, посевных, уборочных машин)</w:t>
            </w:r>
          </w:p>
        </w:tc>
        <w:tc>
          <w:tcPr>
            <w:tcW w:w="9639" w:type="dxa"/>
            <w:tcBorders>
              <w:top w:val="single" w:sz="4" w:space="0" w:color="auto"/>
              <w:left w:val="single" w:sz="4" w:space="0" w:color="auto"/>
              <w:bottom w:val="single" w:sz="4" w:space="0" w:color="auto"/>
              <w:right w:val="single" w:sz="4" w:space="0" w:color="auto"/>
            </w:tcBorders>
          </w:tcPr>
          <w:p w:rsidR="0052365C" w:rsidRPr="003F31F6" w:rsidRDefault="0052365C" w:rsidP="0052365C">
            <w:pPr>
              <w:spacing w:after="0" w:line="240" w:lineRule="auto"/>
              <w:rPr>
                <w:rFonts w:ascii="Times New Roman" w:hAnsi="Times New Roman" w:cs="Times New Roman"/>
                <w:sz w:val="24"/>
                <w:szCs w:val="24"/>
              </w:rPr>
            </w:pPr>
            <w:r w:rsidRPr="003F31F6">
              <w:rPr>
                <w:rFonts w:ascii="Times New Roman" w:hAnsi="Times New Roman" w:cs="Times New Roman"/>
                <w:sz w:val="24"/>
                <w:szCs w:val="24"/>
              </w:rPr>
              <w:t xml:space="preserve">- разборка, ремонт, сборка и регулировка  узлов и агрегатов средней сложности </w:t>
            </w:r>
            <w:r>
              <w:rPr>
                <w:rFonts w:ascii="Times New Roman" w:hAnsi="Times New Roman" w:cs="Times New Roman"/>
                <w:sz w:val="24"/>
                <w:szCs w:val="24"/>
              </w:rPr>
              <w:t xml:space="preserve">     </w:t>
            </w:r>
            <w:r w:rsidRPr="003F31F6">
              <w:rPr>
                <w:rFonts w:ascii="Times New Roman" w:hAnsi="Times New Roman" w:cs="Times New Roman"/>
                <w:sz w:val="24"/>
                <w:szCs w:val="24"/>
              </w:rPr>
              <w:t xml:space="preserve">сельскохозяйственных машин, комбайнов и тракторов с заменой  отдельных частей и деталей. </w:t>
            </w:r>
          </w:p>
          <w:p w:rsidR="0052365C" w:rsidRPr="003F31F6" w:rsidRDefault="0052365C" w:rsidP="0052365C">
            <w:pPr>
              <w:spacing w:after="0" w:line="240" w:lineRule="auto"/>
              <w:rPr>
                <w:rFonts w:ascii="Times New Roman" w:hAnsi="Times New Roman" w:cs="Times New Roman"/>
                <w:sz w:val="24"/>
                <w:szCs w:val="24"/>
              </w:rPr>
            </w:pPr>
            <w:r w:rsidRPr="003F31F6">
              <w:rPr>
                <w:rFonts w:ascii="Times New Roman" w:hAnsi="Times New Roman" w:cs="Times New Roman"/>
                <w:sz w:val="24"/>
                <w:szCs w:val="24"/>
              </w:rPr>
              <w:t>-ремонт, техническое обслуживание, наладка и регулирование  простых машин  и оборудования  животноводческих ферм и комплексов.</w:t>
            </w:r>
          </w:p>
          <w:p w:rsidR="0052365C" w:rsidRPr="003F31F6" w:rsidRDefault="0052365C" w:rsidP="0052365C">
            <w:pPr>
              <w:spacing w:after="0" w:line="240" w:lineRule="auto"/>
              <w:rPr>
                <w:rFonts w:ascii="Times New Roman" w:hAnsi="Times New Roman" w:cs="Times New Roman"/>
                <w:sz w:val="24"/>
                <w:szCs w:val="24"/>
              </w:rPr>
            </w:pPr>
            <w:r w:rsidRPr="003F31F6">
              <w:rPr>
                <w:rFonts w:ascii="Times New Roman" w:hAnsi="Times New Roman" w:cs="Times New Roman"/>
                <w:sz w:val="24"/>
                <w:szCs w:val="24"/>
              </w:rPr>
              <w:t>-соединение и пайка проводов, изготовление их и замена  поврежденных участков</w:t>
            </w: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r w:rsidRPr="00451BBD">
              <w:rPr>
                <w:rFonts w:ascii="Times New Roman" w:hAnsi="Times New Roman" w:cs="Times New Roman"/>
                <w:bCs/>
                <w:sz w:val="24"/>
                <w:szCs w:val="24"/>
              </w:rPr>
              <w:t>18</w:t>
            </w:r>
          </w:p>
        </w:tc>
        <w:tc>
          <w:tcPr>
            <w:tcW w:w="1418"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rPr>
                <w:rFonts w:ascii="Times New Roman" w:hAnsi="Times New Roman" w:cs="Times New Roman"/>
                <w:bCs/>
                <w:sz w:val="24"/>
                <w:szCs w:val="24"/>
              </w:rPr>
            </w:pPr>
            <w:r w:rsidRPr="00451BBD">
              <w:rPr>
                <w:rFonts w:ascii="Times New Roman" w:hAnsi="Times New Roman" w:cs="Times New Roman"/>
                <w:bCs/>
                <w:sz w:val="24"/>
                <w:szCs w:val="24"/>
              </w:rPr>
              <w:t>3</w:t>
            </w: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sz w:val="24"/>
                <w:szCs w:val="24"/>
              </w:rPr>
            </w:pPr>
            <w:r>
              <w:rPr>
                <w:rFonts w:ascii="Times New Roman" w:hAnsi="Times New Roman" w:cs="Times New Roman"/>
                <w:sz w:val="24"/>
                <w:szCs w:val="24"/>
              </w:rPr>
              <w:t>Тема 2.3.</w:t>
            </w:r>
            <w:r>
              <w:rPr>
                <w:rFonts w:ascii="Times New Roman" w:hAnsi="Times New Roman" w:cs="Times New Roman"/>
                <w:color w:val="000000"/>
                <w:sz w:val="24"/>
                <w:szCs w:val="24"/>
              </w:rPr>
              <w:t xml:space="preserve"> Выполнение работ по консервации и сезонному хранению сельскохозяйственных машин и оборудования</w:t>
            </w:r>
          </w:p>
        </w:tc>
        <w:tc>
          <w:tcPr>
            <w:tcW w:w="9639" w:type="dxa"/>
            <w:tcBorders>
              <w:top w:val="single" w:sz="4" w:space="0" w:color="auto"/>
              <w:left w:val="single" w:sz="4" w:space="0" w:color="auto"/>
              <w:bottom w:val="single" w:sz="4" w:space="0" w:color="auto"/>
              <w:right w:val="single" w:sz="4" w:space="0" w:color="auto"/>
            </w:tcBorders>
            <w:hideMark/>
          </w:tcPr>
          <w:p w:rsidR="0052365C" w:rsidRPr="00A14977" w:rsidRDefault="0052365C" w:rsidP="0052365C">
            <w:pPr>
              <w:spacing w:after="0" w:line="240" w:lineRule="auto"/>
              <w:rPr>
                <w:rFonts w:ascii="Times New Roman" w:hAnsi="Times New Roman" w:cs="Times New Roman"/>
                <w:color w:val="000000"/>
                <w:sz w:val="24"/>
                <w:szCs w:val="24"/>
                <w:shd w:val="clear" w:color="auto" w:fill="FFFFFF"/>
              </w:rPr>
            </w:pPr>
            <w:r w:rsidRPr="00A14977">
              <w:rPr>
                <w:rFonts w:ascii="Times New Roman" w:hAnsi="Times New Roman" w:cs="Times New Roman"/>
                <w:color w:val="000000"/>
                <w:sz w:val="24"/>
                <w:szCs w:val="24"/>
                <w:shd w:val="clear" w:color="auto" w:fill="FFFFFF"/>
              </w:rPr>
              <w:t xml:space="preserve">-правила  консервации сельскохозяйственных машин. Операции  консервации. </w:t>
            </w:r>
          </w:p>
          <w:p w:rsidR="0052365C" w:rsidRPr="00A14977" w:rsidRDefault="0052365C" w:rsidP="0052365C">
            <w:pPr>
              <w:spacing w:after="0" w:line="240" w:lineRule="auto"/>
              <w:rPr>
                <w:rFonts w:ascii="Times New Roman" w:hAnsi="Times New Roman" w:cs="Times New Roman"/>
                <w:color w:val="000000"/>
                <w:sz w:val="24"/>
                <w:szCs w:val="24"/>
                <w:shd w:val="clear" w:color="auto" w:fill="FFFFFF"/>
              </w:rPr>
            </w:pPr>
            <w:r w:rsidRPr="00A14977">
              <w:rPr>
                <w:rFonts w:ascii="Times New Roman" w:hAnsi="Times New Roman" w:cs="Times New Roman"/>
                <w:color w:val="000000"/>
                <w:sz w:val="24"/>
                <w:szCs w:val="24"/>
                <w:shd w:val="clear" w:color="auto" w:fill="FFFFFF"/>
              </w:rPr>
              <w:t xml:space="preserve">- Материалы необходимые для консервации сельскохозяйственных машин. </w:t>
            </w:r>
          </w:p>
          <w:p w:rsidR="0052365C" w:rsidRPr="00A14977" w:rsidRDefault="0052365C" w:rsidP="0052365C">
            <w:pPr>
              <w:spacing w:after="0" w:line="240" w:lineRule="auto"/>
              <w:rPr>
                <w:rFonts w:ascii="Times New Roman" w:hAnsi="Times New Roman" w:cs="Times New Roman"/>
                <w:color w:val="000000"/>
                <w:sz w:val="24"/>
                <w:szCs w:val="24"/>
                <w:shd w:val="clear" w:color="auto" w:fill="FFFFFF"/>
              </w:rPr>
            </w:pPr>
            <w:r w:rsidRPr="00A14977">
              <w:rPr>
                <w:rFonts w:ascii="Times New Roman" w:hAnsi="Times New Roman" w:cs="Times New Roman"/>
                <w:color w:val="000000"/>
                <w:sz w:val="24"/>
                <w:szCs w:val="24"/>
                <w:shd w:val="clear" w:color="auto" w:fill="FFFFFF"/>
              </w:rPr>
              <w:t>- Методика проведения консервационных работ.</w:t>
            </w:r>
          </w:p>
          <w:p w:rsidR="0052365C" w:rsidRPr="00A14977" w:rsidRDefault="0052365C" w:rsidP="0052365C">
            <w:pPr>
              <w:spacing w:after="0" w:line="240" w:lineRule="auto"/>
              <w:rPr>
                <w:rFonts w:ascii="Times New Roman" w:hAnsi="Times New Roman" w:cs="Times New Roman"/>
                <w:color w:val="000000"/>
                <w:sz w:val="24"/>
                <w:szCs w:val="24"/>
                <w:shd w:val="clear" w:color="auto" w:fill="FFFFFF"/>
              </w:rPr>
            </w:pPr>
            <w:r w:rsidRPr="00A14977">
              <w:rPr>
                <w:rFonts w:ascii="Times New Roman" w:hAnsi="Times New Roman" w:cs="Times New Roman"/>
                <w:color w:val="000000"/>
                <w:sz w:val="24"/>
                <w:szCs w:val="24"/>
                <w:shd w:val="clear" w:color="auto" w:fill="FFFFFF"/>
              </w:rPr>
              <w:t xml:space="preserve">- Правила постановки на хранение сельскохозяйственных машин. </w:t>
            </w:r>
          </w:p>
          <w:p w:rsidR="0052365C" w:rsidRPr="00A14977" w:rsidRDefault="0052365C" w:rsidP="0052365C">
            <w:pPr>
              <w:spacing w:after="0" w:line="240" w:lineRule="auto"/>
              <w:rPr>
                <w:rFonts w:ascii="Times New Roman" w:hAnsi="Times New Roman" w:cs="Times New Roman"/>
                <w:color w:val="000000"/>
                <w:sz w:val="24"/>
                <w:szCs w:val="24"/>
                <w:shd w:val="clear" w:color="auto" w:fill="FFFFFF"/>
              </w:rPr>
            </w:pPr>
            <w:r w:rsidRPr="00A14977">
              <w:rPr>
                <w:rFonts w:ascii="Times New Roman" w:hAnsi="Times New Roman" w:cs="Times New Roman"/>
                <w:color w:val="000000"/>
                <w:sz w:val="24"/>
                <w:szCs w:val="24"/>
                <w:shd w:val="clear" w:color="auto" w:fill="FFFFFF"/>
              </w:rPr>
              <w:t xml:space="preserve">- Операции постановки на хранение. </w:t>
            </w:r>
          </w:p>
          <w:p w:rsidR="0052365C" w:rsidRPr="00A14977" w:rsidRDefault="0052365C" w:rsidP="0052365C">
            <w:pPr>
              <w:spacing w:after="0" w:line="240" w:lineRule="auto"/>
              <w:rPr>
                <w:rFonts w:ascii="Times New Roman" w:hAnsi="Times New Roman" w:cs="Times New Roman"/>
                <w:color w:val="000000"/>
                <w:sz w:val="24"/>
                <w:szCs w:val="24"/>
                <w:shd w:val="clear" w:color="auto" w:fill="FFFFFF"/>
              </w:rPr>
            </w:pPr>
            <w:r w:rsidRPr="00A14977">
              <w:rPr>
                <w:rFonts w:ascii="Times New Roman" w:hAnsi="Times New Roman" w:cs="Times New Roman"/>
                <w:color w:val="000000"/>
                <w:sz w:val="24"/>
                <w:szCs w:val="24"/>
                <w:shd w:val="clear" w:color="auto" w:fill="FFFFFF"/>
              </w:rPr>
              <w:t>- Материалы необходимые для постановки техники на хранение.</w:t>
            </w:r>
          </w:p>
          <w:p w:rsidR="0052365C" w:rsidRPr="003F31F6" w:rsidRDefault="0052365C" w:rsidP="0052365C">
            <w:pPr>
              <w:spacing w:after="0" w:line="240" w:lineRule="auto"/>
              <w:rPr>
                <w:rFonts w:ascii="Times New Roman" w:hAnsi="Times New Roman" w:cs="Times New Roman"/>
                <w:sz w:val="24"/>
                <w:szCs w:val="24"/>
              </w:rPr>
            </w:pPr>
            <w:r w:rsidRPr="00A14977">
              <w:rPr>
                <w:rFonts w:ascii="Times New Roman" w:hAnsi="Times New Roman" w:cs="Times New Roman"/>
                <w:color w:val="000000"/>
                <w:sz w:val="24"/>
                <w:szCs w:val="24"/>
                <w:shd w:val="clear" w:color="auto" w:fill="FFFFFF"/>
              </w:rPr>
              <w:t>-  Порядок проведения работ при постановке техники  на хранение.</w:t>
            </w: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rPr>
                <w:rFonts w:ascii="Times New Roman" w:hAnsi="Times New Roman" w:cs="Times New Roman"/>
                <w:bCs/>
                <w:sz w:val="24"/>
                <w:szCs w:val="24"/>
              </w:rPr>
            </w:pP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rPr>
                <w:rFonts w:ascii="Times New Roman" w:hAnsi="Times New Roman" w:cs="Times New Roman"/>
                <w:bCs/>
                <w:sz w:val="24"/>
                <w:szCs w:val="24"/>
              </w:rPr>
            </w:pPr>
          </w:p>
        </w:tc>
      </w:tr>
      <w:tr w:rsidR="0052365C" w:rsidRPr="003F31F6" w:rsidTr="003454FB">
        <w:tc>
          <w:tcPr>
            <w:tcW w:w="2660"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rPr>
                <w:rFonts w:ascii="Times New Roman" w:hAnsi="Times New Roman" w:cs="Times New Roman"/>
                <w:bCs/>
                <w:sz w:val="24"/>
                <w:szCs w:val="24"/>
              </w:rPr>
            </w:pPr>
          </w:p>
        </w:tc>
      </w:tr>
      <w:tr w:rsidR="0052365C" w:rsidRPr="003F31F6" w:rsidTr="003454FB">
        <w:trPr>
          <w:trHeight w:val="853"/>
        </w:trPr>
        <w:tc>
          <w:tcPr>
            <w:tcW w:w="12299" w:type="dxa"/>
            <w:gridSpan w:val="2"/>
            <w:tcBorders>
              <w:top w:val="single" w:sz="4" w:space="0" w:color="auto"/>
              <w:left w:val="single" w:sz="4" w:space="0" w:color="auto"/>
              <w:bottom w:val="single" w:sz="4" w:space="0" w:color="auto"/>
              <w:right w:val="single" w:sz="4" w:space="0" w:color="auto"/>
            </w:tcBorders>
            <w:hideMark/>
          </w:tcPr>
          <w:p w:rsidR="0052365C" w:rsidRPr="003F31F6" w:rsidRDefault="0052365C" w:rsidP="0052365C">
            <w:pPr>
              <w:spacing w:after="0" w:line="240" w:lineRule="auto"/>
              <w:rPr>
                <w:rFonts w:ascii="Times New Roman" w:hAnsi="Times New Roman" w:cs="Times New Roman"/>
                <w:b/>
                <w:sz w:val="24"/>
                <w:szCs w:val="24"/>
              </w:rPr>
            </w:pPr>
            <w:r w:rsidRPr="003F31F6">
              <w:rPr>
                <w:rFonts w:ascii="Times New Roman" w:hAnsi="Times New Roman" w:cs="Times New Roman"/>
                <w:b/>
                <w:sz w:val="24"/>
                <w:szCs w:val="24"/>
              </w:rPr>
              <w:t>Квалификационная работа</w:t>
            </w:r>
          </w:p>
          <w:p w:rsidR="0052365C" w:rsidRPr="003F31F6" w:rsidRDefault="0052365C" w:rsidP="0052365C">
            <w:pPr>
              <w:spacing w:after="0" w:line="240" w:lineRule="auto"/>
              <w:rPr>
                <w:rFonts w:ascii="Times New Roman" w:hAnsi="Times New Roman" w:cs="Times New Roman"/>
                <w:b/>
                <w:sz w:val="24"/>
                <w:szCs w:val="24"/>
              </w:rPr>
            </w:pPr>
            <w:r w:rsidRPr="003F31F6">
              <w:rPr>
                <w:rFonts w:ascii="Times New Roman" w:hAnsi="Times New Roman" w:cs="Times New Roman"/>
                <w:b/>
                <w:sz w:val="24"/>
                <w:szCs w:val="24"/>
              </w:rPr>
              <w:t>Тематика  практических квалификационных  работ</w:t>
            </w:r>
          </w:p>
          <w:p w:rsidR="0052365C" w:rsidRPr="003F31F6" w:rsidRDefault="0052365C" w:rsidP="0052365C">
            <w:pPr>
              <w:numPr>
                <w:ilvl w:val="0"/>
                <w:numId w:val="163"/>
              </w:numPr>
              <w:spacing w:after="0" w:line="240" w:lineRule="auto"/>
              <w:rPr>
                <w:rFonts w:ascii="Times New Roman" w:eastAsia="Calibri" w:hAnsi="Times New Roman" w:cs="Times New Roman"/>
                <w:bCs/>
                <w:sz w:val="24"/>
                <w:szCs w:val="24"/>
              </w:rPr>
            </w:pPr>
            <w:r w:rsidRPr="003F31F6">
              <w:rPr>
                <w:rFonts w:ascii="Times New Roman" w:eastAsia="Calibri" w:hAnsi="Times New Roman" w:cs="Times New Roman"/>
                <w:bCs/>
                <w:sz w:val="24"/>
                <w:szCs w:val="24"/>
              </w:rPr>
              <w:t>Техническое обслуживание ежесменное и № 1 гусеничного трактора</w:t>
            </w:r>
          </w:p>
          <w:p w:rsidR="0052365C" w:rsidRPr="003F31F6" w:rsidRDefault="0052365C" w:rsidP="0052365C">
            <w:pPr>
              <w:numPr>
                <w:ilvl w:val="0"/>
                <w:numId w:val="163"/>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bCs/>
                <w:sz w:val="24"/>
                <w:szCs w:val="24"/>
              </w:rPr>
              <w:t>Т</w:t>
            </w:r>
            <w:r w:rsidRPr="003F31F6">
              <w:rPr>
                <w:rFonts w:ascii="Times New Roman" w:eastAsia="Calibri" w:hAnsi="Times New Roman" w:cs="Times New Roman"/>
                <w:bCs/>
                <w:sz w:val="24"/>
                <w:szCs w:val="24"/>
              </w:rPr>
              <w:t>ехническое обслуживание ежесменное и № 1 колесного трактора.</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Замена масла в воздухоочистителе и фильтрующих элементов фильтра тонкой очистки.</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Разборка  двигателя.</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Притирка клапанов</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Ремонт и сборка колес ведущих и ведомых.</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Разборка  коробки перемены передач.</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Разборка  заднего моста.</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Разборка муфты сцепления. Замена фрикционных накладок.</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Ремонт и сборка роликов поддерживающих и опорных.</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Ремонт и сборка  тормозных колодок и лент.</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Ремонт, сборка и установка передних мостов.</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Ремонт, сборка и установка  бортовых передач</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Проведение технического обслуживания посевной машины. Замена неисправных деталей.</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eastAsia="Calibri" w:hAnsi="Times New Roman" w:cs="Times New Roman"/>
                <w:bCs/>
                <w:sz w:val="24"/>
                <w:szCs w:val="24"/>
              </w:rPr>
              <w:t>Установка и регулирование  высевающих аппаратов сеялок.</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hAnsi="Times New Roman" w:cs="Times New Roman"/>
                <w:sz w:val="24"/>
                <w:szCs w:val="24"/>
              </w:rPr>
              <w:t>Ремонт и регулиров</w:t>
            </w:r>
            <w:r>
              <w:rPr>
                <w:rFonts w:ascii="Times New Roman" w:hAnsi="Times New Roman" w:cs="Times New Roman"/>
                <w:sz w:val="24"/>
                <w:szCs w:val="24"/>
              </w:rPr>
              <w:t>а</w:t>
            </w:r>
            <w:r w:rsidRPr="003F31F6">
              <w:rPr>
                <w:rFonts w:ascii="Times New Roman" w:hAnsi="Times New Roman" w:cs="Times New Roman"/>
                <w:sz w:val="24"/>
                <w:szCs w:val="24"/>
              </w:rPr>
              <w:t>ние  доильных аппаратов</w:t>
            </w:r>
          </w:p>
          <w:p w:rsidR="0052365C" w:rsidRPr="003F31F6" w:rsidRDefault="0052365C" w:rsidP="0052365C">
            <w:pPr>
              <w:numPr>
                <w:ilvl w:val="0"/>
                <w:numId w:val="163"/>
              </w:numPr>
              <w:spacing w:after="0" w:line="240" w:lineRule="auto"/>
              <w:rPr>
                <w:rFonts w:ascii="Times New Roman" w:hAnsi="Times New Roman" w:cs="Times New Roman"/>
                <w:sz w:val="24"/>
                <w:szCs w:val="24"/>
              </w:rPr>
            </w:pPr>
            <w:r w:rsidRPr="003F31F6">
              <w:rPr>
                <w:rFonts w:ascii="Times New Roman" w:hAnsi="Times New Roman" w:cs="Times New Roman"/>
                <w:sz w:val="24"/>
                <w:szCs w:val="24"/>
              </w:rPr>
              <w:t>Составление дефектной ведомости одной из машин для кормопроизводства. Ремонт рабочих органов.</w:t>
            </w:r>
          </w:p>
          <w:p w:rsidR="0052365C" w:rsidRPr="00A14977" w:rsidRDefault="0052365C" w:rsidP="0052365C">
            <w:pPr>
              <w:pStyle w:val="a3"/>
              <w:numPr>
                <w:ilvl w:val="0"/>
                <w:numId w:val="163"/>
              </w:numPr>
              <w:spacing w:after="0" w:line="240" w:lineRule="auto"/>
              <w:rPr>
                <w:rFonts w:ascii="Times New Roman" w:hAnsi="Times New Roman" w:cs="Times New Roman"/>
                <w:b/>
                <w:sz w:val="24"/>
                <w:szCs w:val="24"/>
              </w:rPr>
            </w:pPr>
            <w:r w:rsidRPr="003F31F6">
              <w:rPr>
                <w:rFonts w:ascii="Times New Roman" w:hAnsi="Times New Roman" w:cs="Times New Roman"/>
                <w:sz w:val="24"/>
                <w:szCs w:val="24"/>
              </w:rPr>
              <w:t>Техническое обслуживание  № 1 зерноуборочного комбайна</w:t>
            </w:r>
          </w:p>
          <w:p w:rsidR="0052365C" w:rsidRDefault="0052365C" w:rsidP="0052365C">
            <w:pPr>
              <w:pStyle w:val="c12"/>
              <w:spacing w:before="0" w:beforeAutospacing="0" w:after="0" w:afterAutospacing="0"/>
              <w:rPr>
                <w:color w:val="000000"/>
                <w:sz w:val="20"/>
                <w:szCs w:val="20"/>
              </w:rPr>
            </w:pPr>
            <w:r w:rsidRPr="00A14977">
              <w:lastRenderedPageBreak/>
              <w:t xml:space="preserve">                  19</w:t>
            </w:r>
            <w:r>
              <w:rPr>
                <w:b/>
              </w:rPr>
              <w:t xml:space="preserve">. </w:t>
            </w:r>
            <w:r>
              <w:rPr>
                <w:rStyle w:val="c30"/>
                <w:color w:val="000000"/>
              </w:rPr>
              <w:t>Проведение консервации трактора.</w:t>
            </w:r>
          </w:p>
          <w:p w:rsidR="0052365C" w:rsidRPr="00A14977" w:rsidRDefault="0052365C" w:rsidP="0052365C">
            <w:pPr>
              <w:pStyle w:val="c12"/>
              <w:spacing w:before="0" w:beforeAutospacing="0" w:after="0" w:afterAutospacing="0"/>
              <w:rPr>
                <w:color w:val="000000"/>
                <w:sz w:val="20"/>
                <w:szCs w:val="20"/>
              </w:rPr>
            </w:pPr>
            <w:r>
              <w:rPr>
                <w:rStyle w:val="c5"/>
                <w:color w:val="000000"/>
              </w:rPr>
              <w:t xml:space="preserve">                  20. Постановка на  межсезонное хранение зерноуборочного комбайна</w:t>
            </w:r>
          </w:p>
        </w:tc>
        <w:tc>
          <w:tcPr>
            <w:tcW w:w="1559"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jc w:val="center"/>
              <w:rPr>
                <w:rFonts w:ascii="Times New Roman" w:hAnsi="Times New Roman" w:cs="Times New Roman"/>
                <w:bCs/>
                <w:sz w:val="24"/>
                <w:szCs w:val="24"/>
              </w:rPr>
            </w:pPr>
            <w:r>
              <w:rPr>
                <w:rFonts w:ascii="Times New Roman" w:hAnsi="Times New Roman" w:cs="Times New Roman"/>
                <w:bCs/>
                <w:sz w:val="24"/>
                <w:szCs w:val="24"/>
              </w:rPr>
              <w:lastRenderedPageBreak/>
              <w:t>6</w:t>
            </w:r>
          </w:p>
        </w:tc>
        <w:tc>
          <w:tcPr>
            <w:tcW w:w="1418" w:type="dxa"/>
            <w:tcBorders>
              <w:top w:val="single" w:sz="4" w:space="0" w:color="auto"/>
              <w:left w:val="single" w:sz="4" w:space="0" w:color="auto"/>
              <w:bottom w:val="single" w:sz="4" w:space="0" w:color="auto"/>
              <w:right w:val="single" w:sz="4" w:space="0" w:color="auto"/>
            </w:tcBorders>
            <w:hideMark/>
          </w:tcPr>
          <w:p w:rsidR="0052365C" w:rsidRPr="00451BBD" w:rsidRDefault="0052365C" w:rsidP="0052365C">
            <w:pPr>
              <w:rPr>
                <w:rFonts w:ascii="Times New Roman" w:hAnsi="Times New Roman" w:cs="Times New Roman"/>
                <w:bCs/>
                <w:sz w:val="24"/>
                <w:szCs w:val="24"/>
              </w:rPr>
            </w:pPr>
            <w:r w:rsidRPr="00451BBD">
              <w:rPr>
                <w:rFonts w:ascii="Times New Roman" w:hAnsi="Times New Roman" w:cs="Times New Roman"/>
                <w:bCs/>
                <w:sz w:val="24"/>
                <w:szCs w:val="24"/>
              </w:rPr>
              <w:t>3</w:t>
            </w:r>
          </w:p>
        </w:tc>
      </w:tr>
    </w:tbl>
    <w:p w:rsidR="0052365C" w:rsidRPr="003F31F6" w:rsidRDefault="0052365C" w:rsidP="0052365C">
      <w:pPr>
        <w:rPr>
          <w:rFonts w:ascii="Times New Roman" w:hAnsi="Times New Roman" w:cs="Times New Roman"/>
          <w:b/>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характеристики уровня освоения учебного материала используются следующие обозначения:</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ознакомительный (узнавание ранее изученных объектов, свойств); </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репродуктивный (выполнение деятельности по образцу, инструкции или под руководством)</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52365C" w:rsidRDefault="0052365C" w:rsidP="0052365C">
      <w:pPr>
        <w:spacing w:after="0" w:line="240" w:lineRule="auto"/>
        <w:rPr>
          <w:rFonts w:ascii="Times New Roman" w:hAnsi="Times New Roman" w:cs="Times New Roman"/>
          <w:bCs/>
        </w:rPr>
        <w:sectPr w:rsidR="0052365C" w:rsidSect="0052365C">
          <w:pgSz w:w="16840" w:h="11907" w:orient="landscape"/>
          <w:pgMar w:top="567" w:right="1134" w:bottom="851" w:left="1134" w:header="709" w:footer="709" w:gutter="0"/>
          <w:cols w:space="720"/>
          <w:docGrid w:linePitch="299"/>
        </w:sect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4. УСЛОВИЯ РЕАЛИЗАЦИИ РАБОЧЕЙ ПРОГРАММЫ УЧЕБНОЙ ПРАКТИКИ</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4.1. Требования к минимальному материально-техническому обеспечению</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Реализация рабочей программы учебной практики предполагает наличие:</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Учебно-производственное хозяйство техникума, пункт технического обслуживания, лаборатории, гаражи с учебными автомобилями категории «С», .</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
          <w:sz w:val="24"/>
          <w:szCs w:val="24"/>
        </w:rPr>
        <w:t>Оснащение:</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Учебное хозяйство КГБПОУ «Локтевский технологический техникум»</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52365C" w:rsidRDefault="0052365C" w:rsidP="0052365C">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Оборудование:</w:t>
      </w:r>
    </w:p>
    <w:p w:rsidR="0052365C" w:rsidRPr="00451BBD" w:rsidRDefault="0052365C" w:rsidP="0052365C">
      <w:pPr>
        <w:pStyle w:val="c45"/>
        <w:shd w:val="clear" w:color="auto" w:fill="FFFFFF"/>
        <w:spacing w:before="0" w:beforeAutospacing="0" w:after="0" w:afterAutospacing="0"/>
        <w:ind w:left="18"/>
        <w:rPr>
          <w:color w:val="000000"/>
        </w:rPr>
      </w:pPr>
      <w:r>
        <w:rPr>
          <w:rStyle w:val="c8"/>
          <w:color w:val="000000"/>
        </w:rPr>
        <w:t xml:space="preserve">- </w:t>
      </w:r>
      <w:r w:rsidRPr="00451BBD">
        <w:rPr>
          <w:rStyle w:val="c8"/>
          <w:color w:val="000000"/>
        </w:rPr>
        <w:t>Натуральные образцы  узлов и агрегатов тракторов, комбайнов, сельхозмашин, фрагменты оборудования животноводческих ферм;</w:t>
      </w:r>
    </w:p>
    <w:p w:rsidR="0052365C" w:rsidRPr="00451BBD" w:rsidRDefault="0052365C" w:rsidP="0052365C">
      <w:pPr>
        <w:pStyle w:val="c45"/>
        <w:shd w:val="clear" w:color="auto" w:fill="FFFFFF"/>
        <w:spacing w:before="0" w:beforeAutospacing="0" w:after="0" w:afterAutospacing="0"/>
        <w:ind w:left="18"/>
        <w:rPr>
          <w:color w:val="000000"/>
        </w:rPr>
      </w:pPr>
      <w:r>
        <w:rPr>
          <w:rStyle w:val="c8"/>
          <w:color w:val="000000"/>
        </w:rPr>
        <w:t xml:space="preserve">- </w:t>
      </w:r>
      <w:r w:rsidRPr="00451BBD">
        <w:rPr>
          <w:rStyle w:val="c8"/>
          <w:color w:val="000000"/>
        </w:rPr>
        <w:t>Плакаты;</w:t>
      </w:r>
    </w:p>
    <w:p w:rsidR="0052365C" w:rsidRPr="00451BBD" w:rsidRDefault="0052365C" w:rsidP="0052365C">
      <w:pPr>
        <w:pStyle w:val="c45"/>
        <w:shd w:val="clear" w:color="auto" w:fill="FFFFFF"/>
        <w:spacing w:before="0" w:beforeAutospacing="0" w:after="0" w:afterAutospacing="0"/>
        <w:ind w:left="18"/>
        <w:rPr>
          <w:color w:val="000000"/>
        </w:rPr>
      </w:pPr>
      <w:r>
        <w:rPr>
          <w:rStyle w:val="c8"/>
          <w:color w:val="000000"/>
        </w:rPr>
        <w:t xml:space="preserve">- </w:t>
      </w:r>
      <w:r w:rsidRPr="00451BBD">
        <w:rPr>
          <w:rStyle w:val="c8"/>
          <w:color w:val="000000"/>
        </w:rPr>
        <w:t>Схемы;</w:t>
      </w:r>
    </w:p>
    <w:p w:rsidR="0052365C" w:rsidRPr="00451BBD" w:rsidRDefault="0052365C" w:rsidP="0052365C">
      <w:pPr>
        <w:pStyle w:val="c45"/>
        <w:shd w:val="clear" w:color="auto" w:fill="FFFFFF"/>
        <w:spacing w:before="0" w:beforeAutospacing="0" w:after="0" w:afterAutospacing="0"/>
        <w:ind w:left="18"/>
        <w:rPr>
          <w:color w:val="000000"/>
        </w:rPr>
      </w:pPr>
      <w:r>
        <w:rPr>
          <w:rStyle w:val="c8"/>
          <w:color w:val="000000"/>
        </w:rPr>
        <w:t xml:space="preserve">- </w:t>
      </w:r>
      <w:r w:rsidRPr="00451BBD">
        <w:rPr>
          <w:rStyle w:val="c8"/>
          <w:color w:val="000000"/>
        </w:rPr>
        <w:t>Справочные таблицы;</w:t>
      </w:r>
    </w:p>
    <w:p w:rsidR="0052365C" w:rsidRPr="00451BBD" w:rsidRDefault="0052365C" w:rsidP="0052365C">
      <w:pPr>
        <w:pStyle w:val="c45"/>
        <w:shd w:val="clear" w:color="auto" w:fill="FFFFFF"/>
        <w:spacing w:before="0" w:beforeAutospacing="0" w:after="0" w:afterAutospacing="0"/>
        <w:ind w:left="18"/>
        <w:rPr>
          <w:color w:val="000000"/>
        </w:rPr>
      </w:pPr>
      <w:r>
        <w:rPr>
          <w:rStyle w:val="c8"/>
          <w:color w:val="000000"/>
        </w:rPr>
        <w:t xml:space="preserve">- </w:t>
      </w:r>
      <w:r w:rsidRPr="00451BBD">
        <w:rPr>
          <w:rStyle w:val="c8"/>
          <w:color w:val="000000"/>
        </w:rPr>
        <w:t>Модели, макеты;</w:t>
      </w:r>
    </w:p>
    <w:p w:rsidR="0052365C" w:rsidRDefault="0052365C" w:rsidP="0052365C">
      <w:pPr>
        <w:pStyle w:val="c45"/>
        <w:shd w:val="clear" w:color="auto" w:fill="FFFFFF"/>
        <w:spacing w:before="0" w:beforeAutospacing="0" w:after="0" w:afterAutospacing="0"/>
        <w:ind w:left="18"/>
        <w:rPr>
          <w:rStyle w:val="c8"/>
          <w:color w:val="000000"/>
        </w:rPr>
      </w:pPr>
      <w:r>
        <w:rPr>
          <w:rStyle w:val="c8"/>
          <w:color w:val="000000"/>
        </w:rPr>
        <w:t>- мультимедийный проектор;</w:t>
      </w:r>
    </w:p>
    <w:p w:rsidR="0052365C" w:rsidRPr="00451BBD" w:rsidRDefault="0052365C" w:rsidP="0052365C">
      <w:pPr>
        <w:pStyle w:val="c45"/>
        <w:shd w:val="clear" w:color="auto" w:fill="FFFFFF"/>
        <w:spacing w:before="0" w:beforeAutospacing="0" w:after="0" w:afterAutospacing="0"/>
        <w:ind w:left="18"/>
        <w:rPr>
          <w:color w:val="000000"/>
        </w:rPr>
      </w:pPr>
      <w:r>
        <w:rPr>
          <w:rStyle w:val="c8"/>
          <w:color w:val="000000"/>
        </w:rPr>
        <w:t xml:space="preserve">- </w:t>
      </w:r>
      <w:r w:rsidRPr="00451BBD">
        <w:rPr>
          <w:rStyle w:val="c8"/>
          <w:color w:val="000000"/>
        </w:rPr>
        <w:t>Экран;</w:t>
      </w:r>
    </w:p>
    <w:p w:rsidR="0052365C" w:rsidRDefault="0052365C" w:rsidP="0052365C">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Инструменты и приспособления:</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набор инструментов и приспособлений для каждого рабочего места;</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слесарные верстаки;</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измерительные инструменты и приспособления;</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аптечка первой помощи (автомобильные);</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огнетушители.</w:t>
      </w:r>
    </w:p>
    <w:p w:rsidR="0052365C" w:rsidRDefault="0052365C" w:rsidP="0052365C">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Средства обучения:</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тракторы изучаемых марок;</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двигателя, мосты коробки передач и тд.</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сельскохозяйственные машины изучаемых марок;</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учебные автомобили (соответствующих марок);</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оборудование для проведения ТО;</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измерительные инструменты и приспособления;</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набор рабочего инструмента.</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аптечка первой помощи (автомобильные);</w:t>
      </w:r>
    </w:p>
    <w:p w:rsidR="0052365C" w:rsidRDefault="0052365C" w:rsidP="005236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огнетушители.</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4.2. Общие требования к организации образовательного процесса</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Учебная практика проводится мастером производственного обучения и преподавателями спецдисциплин.</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52365C" w:rsidRDefault="0052365C" w:rsidP="0052365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 Кадровое обеспечение образовательного процесса</w:t>
      </w:r>
    </w:p>
    <w:p w:rsidR="0052365C" w:rsidRDefault="0052365C" w:rsidP="0052365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Мастер производственного обучения, осуществляющий  руководство учебной  практикой обучающихся,  должен иметь   квалификационный разряд по профессии на 1-2 разряда выше, 1ем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52365C" w:rsidRDefault="0052365C" w:rsidP="0052365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5. Контроль и оценка результатов освоения программы учебной практики</w:t>
      </w:r>
    </w:p>
    <w:p w:rsidR="0052365C" w:rsidRDefault="0052365C" w:rsidP="0052365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учебной практики, в рамках профессиональных модулей обучающиеся проходят промежуточную аттестацию в форме дифференцированного зачета.</w:t>
      </w:r>
    </w:p>
    <w:p w:rsidR="0052365C" w:rsidRDefault="0052365C" w:rsidP="00523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1.ПАСПОРТ РАБОЧЕЙ ПРОГРАММЫ ПРОИЗВОДСТВЕННОЙ ПРАКТИКИ</w:t>
      </w:r>
    </w:p>
    <w:p w:rsidR="003454FB" w:rsidRP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454FB">
        <w:rPr>
          <w:rFonts w:ascii="Times New Roman" w:hAnsi="Times New Roman" w:cs="Times New Roman"/>
          <w:b/>
          <w:bCs/>
          <w:sz w:val="24"/>
          <w:szCs w:val="24"/>
        </w:rPr>
        <w:t xml:space="preserve">ПП01. «Эксплуатация и техническое обслуживание </w:t>
      </w:r>
      <w:r w:rsidRPr="003454FB">
        <w:rPr>
          <w:rFonts w:ascii="Times New Roman" w:eastAsia="Times New Roman" w:hAnsi="Times New Roman" w:cs="Times New Roman"/>
          <w:b/>
          <w:sz w:val="24"/>
          <w:szCs w:val="24"/>
        </w:rPr>
        <w:t>сельскохозяйс</w:t>
      </w:r>
      <w:r w:rsidRPr="003454FB">
        <w:rPr>
          <w:rFonts w:ascii="Times New Roman" w:hAnsi="Times New Roman" w:cs="Times New Roman"/>
          <w:b/>
          <w:sz w:val="24"/>
          <w:szCs w:val="24"/>
        </w:rPr>
        <w:t>твенных машин и оборудования</w:t>
      </w:r>
      <w:r w:rsidRPr="003454FB">
        <w:rPr>
          <w:rFonts w:ascii="Times New Roman" w:hAnsi="Times New Roman" w:cs="Times New Roman"/>
          <w:b/>
          <w:bCs/>
          <w:sz w:val="24"/>
          <w:szCs w:val="24"/>
        </w:rPr>
        <w:t>»</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r>
        <w:rPr>
          <w:rFonts w:ascii="Times New Roman" w:hAnsi="Times New Roman" w:cs="Times New Roman"/>
          <w:b/>
          <w:bCs/>
          <w:sz w:val="24"/>
          <w:szCs w:val="24"/>
        </w:rPr>
        <w:t>1.1. Область применения программы:</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Рабочая программа производственной практики является частью основной профессиональной образовательной программы в соответствии с ФГОС СПО </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 xml:space="preserve">по профессии </w:t>
      </w:r>
      <w:r>
        <w:rPr>
          <w:rFonts w:ascii="Times New Roman" w:hAnsi="Times New Roman" w:cs="Times New Roman"/>
          <w:bCs/>
          <w:sz w:val="24"/>
          <w:szCs w:val="24"/>
          <w:u w:val="single"/>
        </w:rPr>
        <w:t>35.01.13. «Тракторист-машинист сельскохозяйственного производства»</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 части и основных видов профессиональной деятельности (ВПД):</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ПМ.01. «Эксплуатация и техническое обслуживание </w:t>
      </w:r>
      <w:r>
        <w:rPr>
          <w:rFonts w:ascii="Times New Roman" w:eastAsia="Times New Roman" w:hAnsi="Times New Roman" w:cs="Times New Roman"/>
          <w:sz w:val="24"/>
          <w:szCs w:val="24"/>
        </w:rPr>
        <w:t>сельскохозяйс</w:t>
      </w:r>
      <w:r>
        <w:rPr>
          <w:rFonts w:ascii="Times New Roman" w:hAnsi="Times New Roman" w:cs="Times New Roman"/>
          <w:sz w:val="24"/>
          <w:szCs w:val="24"/>
        </w:rPr>
        <w:t>твенных машин и оборудования</w:t>
      </w:r>
      <w:r>
        <w:rPr>
          <w:rFonts w:ascii="Times New Roman" w:hAnsi="Times New Roman" w:cs="Times New Roman"/>
          <w:bCs/>
          <w:sz w:val="24"/>
          <w:szCs w:val="24"/>
        </w:rPr>
        <w:t>»</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1.2. Цели и задачи </w:t>
      </w:r>
      <w:r w:rsidRPr="0027633A">
        <w:rPr>
          <w:rFonts w:ascii="Times New Roman" w:hAnsi="Times New Roman" w:cs="Times New Roman"/>
          <w:b/>
          <w:bCs/>
          <w:sz w:val="24"/>
          <w:szCs w:val="24"/>
        </w:rPr>
        <w:t>производственной</w:t>
      </w:r>
      <w:r>
        <w:rPr>
          <w:rFonts w:ascii="Times New Roman" w:hAnsi="Times New Roman" w:cs="Times New Roman"/>
          <w:bCs/>
          <w:sz w:val="24"/>
          <w:szCs w:val="24"/>
        </w:rPr>
        <w:t xml:space="preserve"> </w:t>
      </w:r>
      <w:r>
        <w:rPr>
          <w:rFonts w:ascii="Times New Roman" w:hAnsi="Times New Roman" w:cs="Times New Roman"/>
          <w:b/>
          <w:bCs/>
          <w:sz w:val="24"/>
          <w:szCs w:val="24"/>
        </w:rPr>
        <w:t>практики:</w:t>
      </w:r>
    </w:p>
    <w:p w:rsidR="003454FB" w:rsidRDefault="003454FB" w:rsidP="003454FB">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Цель:</w:t>
      </w:r>
      <w:r>
        <w:rPr>
          <w:rFonts w:ascii="Times New Roman" w:eastAsia="Calibri" w:hAnsi="Times New Roman" w:cs="Times New Roman"/>
          <w:sz w:val="24"/>
          <w:szCs w:val="24"/>
          <w:lang w:eastAsia="ar-SA"/>
        </w:rPr>
        <w:t xml:space="preserve">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rPr>
          <w:rFonts w:ascii="Times New Roman" w:eastAsia="Calibri" w:hAnsi="Times New Roman" w:cs="Times New Roman"/>
          <w:b/>
          <w:bCs/>
          <w:sz w:val="24"/>
          <w:szCs w:val="24"/>
          <w:lang w:eastAsia="ar-SA"/>
        </w:rPr>
        <w:t xml:space="preserve"> </w:t>
      </w:r>
    </w:p>
    <w:p w:rsidR="003454FB" w:rsidRDefault="003454FB" w:rsidP="003454FB">
      <w:pPr>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Задачи:</w:t>
      </w:r>
    </w:p>
    <w:p w:rsidR="003454FB" w:rsidRDefault="003454FB" w:rsidP="003454FB">
      <w:pPr>
        <w:numPr>
          <w:ilvl w:val="0"/>
          <w:numId w:val="164"/>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закрепление и совершенствование приобретенных в процессе обучения   профессиональных умений обучающихся по изучаемой профессии; </w:t>
      </w:r>
    </w:p>
    <w:p w:rsidR="003454FB" w:rsidRDefault="003454FB" w:rsidP="003454FB">
      <w:pPr>
        <w:numPr>
          <w:ilvl w:val="0"/>
          <w:numId w:val="164"/>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развитие общих и профессиональных компетенций; </w:t>
      </w:r>
    </w:p>
    <w:p w:rsidR="003454FB" w:rsidRDefault="003454FB" w:rsidP="003454FB">
      <w:pPr>
        <w:numPr>
          <w:ilvl w:val="0"/>
          <w:numId w:val="164"/>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освоение современных производственных процессов; </w:t>
      </w:r>
    </w:p>
    <w:p w:rsidR="003454FB" w:rsidRDefault="003454FB" w:rsidP="003454FB">
      <w:pPr>
        <w:numPr>
          <w:ilvl w:val="0"/>
          <w:numId w:val="164"/>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адаптация обучающихся к конкретным условиям деятельности организаций различных организационно-правовых форм  в результате  формирования у обучающихся практических профессиональных умений по основным видам профессиональной деятельности выполнение каменных работ</w:t>
      </w:r>
    </w:p>
    <w:p w:rsidR="003454FB" w:rsidRDefault="003454FB" w:rsidP="003454FB">
      <w:pPr>
        <w:shd w:val="clear" w:color="auto" w:fill="FFFFFF"/>
        <w:tabs>
          <w:tab w:val="left" w:leader="underscore" w:pos="9658"/>
        </w:tabs>
        <w:spacing w:after="0" w:line="240" w:lineRule="auto"/>
        <w:ind w:left="140" w:right="140" w:firstLine="680"/>
        <w:jc w:val="both"/>
        <w:rPr>
          <w:rFonts w:ascii="Times New Roman" w:eastAsia="Arial Unicode MS" w:hAnsi="Times New Roman" w:cs="Times New Roman"/>
          <w:color w:val="000000"/>
          <w:sz w:val="24"/>
          <w:szCs w:val="24"/>
          <w:lang w:eastAsia="ar-SA"/>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sz w:val="24"/>
          <w:szCs w:val="24"/>
        </w:rPr>
        <w:t>Требования к результатам освоения производственной практики</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 результате прохождения производственной практики по видам профессиональной деятельности обучающийся должен уметь:</w:t>
      </w:r>
    </w:p>
    <w:tbl>
      <w:tblPr>
        <w:tblStyle w:val="aff"/>
        <w:tblW w:w="0" w:type="auto"/>
        <w:tblLook w:val="04A0"/>
      </w:tblPr>
      <w:tblGrid>
        <w:gridCol w:w="2545"/>
        <w:gridCol w:w="7593"/>
      </w:tblGrid>
      <w:tr w:rsidR="003454FB" w:rsidTr="006451B7">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ВПД</w:t>
            </w:r>
          </w:p>
        </w:tc>
        <w:tc>
          <w:tcPr>
            <w:tcW w:w="7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Требования </w:t>
            </w:r>
            <w:r>
              <w:rPr>
                <w:rFonts w:ascii="Times New Roman" w:eastAsia="Times New Roman" w:hAnsi="Times New Roman" w:cs="Times New Roman"/>
                <w:sz w:val="24"/>
                <w:szCs w:val="24"/>
              </w:rPr>
              <w:t>к практическому опыту</w:t>
            </w:r>
          </w:p>
        </w:tc>
      </w:tr>
      <w:tr w:rsidR="003454FB" w:rsidTr="006451B7">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Эксплуатация и техническое обслуживание </w:t>
            </w:r>
            <w:r>
              <w:rPr>
                <w:rFonts w:ascii="Times New Roman" w:eastAsia="Times New Roman" w:hAnsi="Times New Roman" w:cs="Times New Roman"/>
                <w:sz w:val="24"/>
                <w:szCs w:val="24"/>
              </w:rPr>
              <w:t>сельскохозяйс</w:t>
            </w:r>
            <w:r>
              <w:rPr>
                <w:rFonts w:ascii="Times New Roman" w:hAnsi="Times New Roman" w:cs="Times New Roman"/>
                <w:sz w:val="24"/>
                <w:szCs w:val="24"/>
              </w:rPr>
              <w:t>твенных машин и оборудования</w:t>
            </w:r>
          </w:p>
        </w:tc>
        <w:tc>
          <w:tcPr>
            <w:tcW w:w="7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4FB" w:rsidRPr="00996379"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996379">
              <w:rPr>
                <w:rFonts w:ascii="Times New Roman" w:hAnsi="Times New Roman" w:cs="Times New Roman"/>
                <w:b/>
                <w:bCs/>
                <w:sz w:val="24"/>
                <w:szCs w:val="24"/>
              </w:rPr>
              <w:t>Иметь практический опыт:</w:t>
            </w:r>
          </w:p>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управления тракторами и самоходными сельскохозяйственными машинами;</w:t>
            </w:r>
          </w:p>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выполнения механизированных работ в сельском хозяйстве;</w:t>
            </w:r>
          </w:p>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технического обслуживания сельскохозяйственных машин и оборудования.</w:t>
            </w:r>
          </w:p>
        </w:tc>
      </w:tr>
    </w:tbl>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1.3. Количество часов на освоение рабочей программы </w:t>
      </w:r>
      <w:r w:rsidRPr="0027633A">
        <w:rPr>
          <w:rFonts w:ascii="Times New Roman" w:hAnsi="Times New Roman" w:cs="Times New Roman"/>
          <w:b/>
          <w:bCs/>
          <w:sz w:val="24"/>
          <w:szCs w:val="24"/>
        </w:rPr>
        <w:t>производственной</w:t>
      </w:r>
      <w:r>
        <w:rPr>
          <w:rFonts w:ascii="Times New Roman" w:hAnsi="Times New Roman" w:cs="Times New Roman"/>
          <w:bCs/>
          <w:sz w:val="24"/>
          <w:szCs w:val="24"/>
        </w:rPr>
        <w:t xml:space="preserve"> </w:t>
      </w:r>
      <w:r>
        <w:rPr>
          <w:rFonts w:ascii="Times New Roman" w:hAnsi="Times New Roman" w:cs="Times New Roman"/>
          <w:b/>
          <w:bCs/>
          <w:sz w:val="24"/>
          <w:szCs w:val="24"/>
        </w:rPr>
        <w:t>практики:</w:t>
      </w:r>
    </w:p>
    <w:p w:rsidR="003454FB" w:rsidRPr="004A26EC" w:rsidRDefault="003454FB" w:rsidP="003454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A26EC">
        <w:rPr>
          <w:rFonts w:ascii="Times New Roman" w:hAnsi="Times New Roman" w:cs="Times New Roman"/>
          <w:sz w:val="24"/>
          <w:szCs w:val="24"/>
        </w:rPr>
        <w:t xml:space="preserve">На производственную практику по профессиональному модулю </w:t>
      </w:r>
      <w:r w:rsidRPr="004A26EC">
        <w:rPr>
          <w:rFonts w:ascii="Times New Roman" w:eastAsia="Times New Roman" w:hAnsi="Times New Roman" w:cs="Times New Roman"/>
          <w:sz w:val="24"/>
          <w:szCs w:val="24"/>
        </w:rPr>
        <w:t>ПМ  01.  «Эксплуатация и техническое обслуживание сельскохозяйственных машин и оборудования»</w:t>
      </w:r>
      <w:r>
        <w:rPr>
          <w:rFonts w:ascii="Times New Roman" w:hAnsi="Times New Roman" w:cs="Times New Roman"/>
          <w:sz w:val="24"/>
          <w:szCs w:val="24"/>
        </w:rPr>
        <w:t xml:space="preserve"> </w:t>
      </w:r>
      <w:r w:rsidRPr="004A26EC">
        <w:rPr>
          <w:rFonts w:ascii="Times New Roman" w:hAnsi="Times New Roman" w:cs="Times New Roman"/>
          <w:sz w:val="24"/>
          <w:szCs w:val="24"/>
        </w:rPr>
        <w:t xml:space="preserve">отведено </w:t>
      </w:r>
      <w:r>
        <w:rPr>
          <w:rFonts w:ascii="Times New Roman" w:hAnsi="Times New Roman" w:cs="Times New Roman"/>
          <w:b/>
          <w:sz w:val="24"/>
          <w:szCs w:val="24"/>
        </w:rPr>
        <w:t xml:space="preserve">378 </w:t>
      </w:r>
      <w:r w:rsidRPr="004A26EC">
        <w:rPr>
          <w:rFonts w:ascii="Times New Roman" w:hAnsi="Times New Roman" w:cs="Times New Roman"/>
          <w:b/>
          <w:sz w:val="24"/>
          <w:szCs w:val="24"/>
        </w:rPr>
        <w:t>часов</w:t>
      </w:r>
      <w:r w:rsidRPr="004A26EC">
        <w:rPr>
          <w:rFonts w:ascii="Times New Roman" w:hAnsi="Times New Roman" w:cs="Times New Roman"/>
          <w:sz w:val="24"/>
          <w:szCs w:val="24"/>
        </w:rPr>
        <w:t xml:space="preserve">: </w:t>
      </w:r>
    </w:p>
    <w:p w:rsidR="003454FB" w:rsidRDefault="003454FB" w:rsidP="003454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
          <w:sz w:val="24"/>
          <w:szCs w:val="24"/>
        </w:rPr>
        <w:t>2. РЕЗУЛЬТАТЫ ОСВОЕНИЯ РАБОЧЕЙ ПРОГРАММЫ ПРОИЗВОДСТВЕННОЙ ПРАКТИКИ</w:t>
      </w:r>
    </w:p>
    <w:p w:rsidR="003454FB" w:rsidRDefault="003454FB" w:rsidP="003454FB">
      <w:pPr>
        <w:pStyle w:val="afb"/>
        <w:spacing w:after="0"/>
        <w:ind w:left="60" w:right="-159" w:firstLine="660"/>
        <w:jc w:val="both"/>
        <w:rPr>
          <w:rFonts w:eastAsia="Arial Unicode MS"/>
          <w:color w:val="000000"/>
        </w:rPr>
      </w:pPr>
      <w:r>
        <w:rPr>
          <w:rFonts w:eastAsia="Arial Unicode MS"/>
          <w:color w:val="000000"/>
        </w:rPr>
        <w:t xml:space="preserve">Результатом освоения программы </w:t>
      </w:r>
      <w:r>
        <w:rPr>
          <w:bCs/>
        </w:rPr>
        <w:t xml:space="preserve">производственной </w:t>
      </w:r>
      <w:r>
        <w:rPr>
          <w:rFonts w:eastAsia="Arial Unicode MS"/>
          <w:color w:val="000000"/>
          <w:shd w:val="clear" w:color="auto" w:fill="FFFFFF"/>
        </w:rPr>
        <w:t xml:space="preserve">практики и, в целом, </w:t>
      </w:r>
      <w:r>
        <w:rPr>
          <w:rFonts w:eastAsia="Arial Unicode MS"/>
          <w:color w:val="000000"/>
        </w:rPr>
        <w:t xml:space="preserve">профессионального модуля </w:t>
      </w:r>
      <w:r>
        <w:rPr>
          <w:bCs/>
        </w:rPr>
        <w:t xml:space="preserve">ПМ.01. «Эксплуатация и техническое обслуживание </w:t>
      </w:r>
      <w:r>
        <w:t>сельскохозяйственных машин и оборудования</w:t>
      </w:r>
      <w:r>
        <w:rPr>
          <w:bCs/>
        </w:rPr>
        <w:t>»</w:t>
      </w:r>
      <w:r>
        <w:rPr>
          <w:rFonts w:eastAsia="Arial Unicode MS"/>
          <w:color w:val="000000"/>
        </w:rPr>
        <w:t xml:space="preserve"> является овладение обучающимися видом профессиональной деятельности: </w:t>
      </w:r>
      <w:r>
        <w:rPr>
          <w:b/>
        </w:rPr>
        <w:t>Тракторист-машинист сельскохозяйственного производства</w:t>
      </w:r>
      <w:r>
        <w:rPr>
          <w:rFonts w:eastAsia="Arial Unicode MS"/>
          <w:b/>
          <w:color w:val="000000"/>
        </w:rPr>
        <w:t>,</w:t>
      </w:r>
      <w:r>
        <w:rPr>
          <w:rFonts w:eastAsia="Arial Unicode MS"/>
          <w:color w:val="000000"/>
        </w:rPr>
        <w:t xml:space="preserve">  в том числе профессиональными (ПК) и общими (ОК) компетенциями:</w:t>
      </w:r>
    </w:p>
    <w:p w:rsidR="003454FB" w:rsidRDefault="003454FB" w:rsidP="003454FB">
      <w:pPr>
        <w:spacing w:after="0" w:line="240" w:lineRule="auto"/>
        <w:ind w:right="-15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8449"/>
      </w:tblGrid>
      <w:tr w:rsidR="003454FB" w:rsidTr="006451B7">
        <w:trPr>
          <w:trHeight w:val="651"/>
        </w:trPr>
        <w:tc>
          <w:tcPr>
            <w:tcW w:w="833" w:type="pct"/>
            <w:tcBorders>
              <w:top w:val="single" w:sz="12" w:space="0" w:color="auto"/>
              <w:left w:val="single" w:sz="12" w:space="0" w:color="auto"/>
              <w:bottom w:val="single" w:sz="12" w:space="0" w:color="auto"/>
              <w:right w:val="single" w:sz="4" w:space="0" w:color="auto"/>
            </w:tcBorders>
            <w:vAlign w:val="center"/>
            <w:hideMark/>
          </w:tcPr>
          <w:p w:rsidR="003454FB" w:rsidRDefault="003454FB" w:rsidP="006451B7">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hideMark/>
          </w:tcPr>
          <w:p w:rsidR="003454FB" w:rsidRDefault="003454FB" w:rsidP="006451B7">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результата обучения</w:t>
            </w:r>
          </w:p>
        </w:tc>
      </w:tr>
      <w:tr w:rsidR="003454FB" w:rsidTr="006451B7">
        <w:tc>
          <w:tcPr>
            <w:tcW w:w="833" w:type="pct"/>
            <w:tcBorders>
              <w:top w:val="single" w:sz="12"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p>
        </w:tc>
        <w:tc>
          <w:tcPr>
            <w:tcW w:w="4167" w:type="pct"/>
            <w:tcBorders>
              <w:top w:val="single" w:sz="12" w:space="0" w:color="auto"/>
              <w:left w:val="single" w:sz="4" w:space="0" w:color="auto"/>
              <w:bottom w:val="single" w:sz="4" w:space="0" w:color="auto"/>
              <w:right w:val="single" w:sz="12" w:space="0" w:color="auto"/>
            </w:tcBorders>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Управлять тракторами и самоходными сельскохозяйственными машинами всех видов на предприятиях сельского хозяйства</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ПК.1.2.</w:t>
            </w:r>
          </w:p>
        </w:tc>
        <w:tc>
          <w:tcPr>
            <w:tcW w:w="4167" w:type="pct"/>
            <w:tcBorders>
              <w:top w:val="single" w:sz="4" w:space="0" w:color="auto"/>
              <w:left w:val="single" w:sz="4" w:space="0" w:color="auto"/>
              <w:bottom w:val="single" w:sz="4" w:space="0" w:color="auto"/>
              <w:right w:val="single" w:sz="12" w:space="0" w:color="auto"/>
            </w:tcBorders>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возделыванию и уборке сельскохозяйственных культур в растениеводстве</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ПК.1.3. </w:t>
            </w:r>
          </w:p>
        </w:tc>
        <w:tc>
          <w:tcPr>
            <w:tcW w:w="4167" w:type="pct"/>
            <w:tcBorders>
              <w:top w:val="single" w:sz="4" w:space="0" w:color="auto"/>
              <w:left w:val="single" w:sz="4" w:space="0" w:color="auto"/>
              <w:bottom w:val="single" w:sz="4" w:space="0" w:color="auto"/>
              <w:right w:val="single" w:sz="12" w:space="0" w:color="auto"/>
            </w:tcBorders>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обслуживанию технологического оборудования животноводческих комплексов и механизированных ферм</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ПК.1.4.</w:t>
            </w:r>
          </w:p>
        </w:tc>
        <w:tc>
          <w:tcPr>
            <w:tcW w:w="4167" w:type="pct"/>
            <w:tcBorders>
              <w:top w:val="single" w:sz="4" w:space="0" w:color="auto"/>
              <w:left w:val="single" w:sz="4" w:space="0" w:color="auto"/>
              <w:bottom w:val="single" w:sz="4" w:space="0" w:color="auto"/>
              <w:right w:val="single" w:sz="12" w:space="0" w:color="auto"/>
            </w:tcBorders>
            <w:hideMark/>
          </w:tcPr>
          <w:p w:rsidR="003454FB" w:rsidRDefault="003454FB" w:rsidP="006451B7">
            <w:pPr>
              <w:widowControl w:val="0"/>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vAlign w:val="center"/>
          </w:tcPr>
          <w:p w:rsidR="003454FB" w:rsidRDefault="003454FB" w:rsidP="006451B7">
            <w:pPr>
              <w:shd w:val="clear" w:color="auto" w:fill="FFFFFF"/>
              <w:tabs>
                <w:tab w:val="left" w:leader="underscore" w:pos="9658"/>
              </w:tabs>
              <w:spacing w:after="0" w:line="240" w:lineRule="auto"/>
              <w:ind w:right="-57"/>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Понимать сущность и социальную значимость своей будущей профессии, проявлять к ней устойчивый интерес</w:t>
            </w:r>
          </w:p>
          <w:p w:rsidR="003454FB" w:rsidRDefault="003454FB" w:rsidP="006451B7">
            <w:pPr>
              <w:autoSpaceDE w:val="0"/>
              <w:autoSpaceDN w:val="0"/>
              <w:adjustRightInd w:val="0"/>
              <w:spacing w:after="0" w:line="240" w:lineRule="auto"/>
              <w:rPr>
                <w:rFonts w:ascii="Times New Roman" w:eastAsia="Times New Roman" w:hAnsi="Times New Roman" w:cs="Times New Roman"/>
                <w:sz w:val="24"/>
                <w:szCs w:val="24"/>
              </w:rPr>
            </w:pP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vAlign w:val="center"/>
          </w:tcPr>
          <w:p w:rsidR="003454FB" w:rsidRDefault="003454FB" w:rsidP="006451B7">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Организовывать собственную деятельность, исходя из цели и способов ее достижения, определенных руководителем.</w:t>
            </w:r>
          </w:p>
          <w:p w:rsidR="003454FB" w:rsidRDefault="003454FB" w:rsidP="006451B7">
            <w:pPr>
              <w:widowControl w:val="0"/>
              <w:suppressAutoHyphens/>
              <w:spacing w:after="0" w:line="240" w:lineRule="auto"/>
              <w:rPr>
                <w:rFonts w:ascii="Times New Roman" w:eastAsia="Times New Roman" w:hAnsi="Times New Roman" w:cs="Times New Roman"/>
                <w:sz w:val="24"/>
                <w:szCs w:val="24"/>
              </w:rPr>
            </w:pP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vAlign w:val="center"/>
          </w:tcPr>
          <w:p w:rsidR="003454FB" w:rsidRDefault="003454FB" w:rsidP="006451B7">
            <w:pPr>
              <w:shd w:val="clear" w:color="auto" w:fill="FFFFFF"/>
              <w:autoSpaceDE w:val="0"/>
              <w:autoSpaceDN w:val="0"/>
              <w:adjustRightInd w:val="0"/>
              <w:spacing w:after="0" w:line="240" w:lineRule="auto"/>
              <w:rPr>
                <w:rFonts w:ascii="Times New Roman" w:eastAsia="Calibri" w:hAnsi="Times New Roman" w:cs="Times New Roman"/>
                <w:bCs/>
                <w:color w:val="000000"/>
                <w:sz w:val="24"/>
                <w:szCs w:val="24"/>
                <w:lang w:eastAsia="ar-SA"/>
              </w:rPr>
            </w:pPr>
            <w:r>
              <w:rPr>
                <w:rFonts w:ascii="Times New Roman" w:eastAsia="Calibri" w:hAnsi="Times New Roman" w:cs="Times New Roman"/>
                <w:sz w:val="24"/>
                <w:szCs w:val="24"/>
                <w:lang w:eastAsia="ar-SA"/>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454FB" w:rsidRDefault="003454FB" w:rsidP="006451B7">
            <w:pPr>
              <w:autoSpaceDE w:val="0"/>
              <w:autoSpaceDN w:val="0"/>
              <w:adjustRightInd w:val="0"/>
              <w:spacing w:after="0" w:line="240" w:lineRule="auto"/>
              <w:rPr>
                <w:rFonts w:ascii="Times New Roman" w:eastAsia="Times New Roman" w:hAnsi="Times New Roman" w:cs="Times New Roman"/>
                <w:sz w:val="24"/>
                <w:szCs w:val="24"/>
              </w:rPr>
            </w:pP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Осуществлять поиск информации, необходимой для эффективного выполнения профессиональных задач. </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vAlign w:val="center"/>
          </w:tcPr>
          <w:p w:rsidR="003454FB" w:rsidRDefault="003454FB" w:rsidP="006451B7">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 xml:space="preserve">Использовать информационно-коммуникационные технологии в профессиональной деятельности. </w:t>
            </w:r>
          </w:p>
          <w:p w:rsidR="003454FB" w:rsidRDefault="003454FB" w:rsidP="006451B7">
            <w:pPr>
              <w:autoSpaceDE w:val="0"/>
              <w:autoSpaceDN w:val="0"/>
              <w:adjustRightInd w:val="0"/>
              <w:spacing w:after="0" w:line="240" w:lineRule="auto"/>
              <w:rPr>
                <w:rFonts w:ascii="Times New Roman" w:eastAsia="Times New Roman" w:hAnsi="Times New Roman" w:cs="Times New Roman"/>
                <w:sz w:val="24"/>
                <w:szCs w:val="24"/>
              </w:rPr>
            </w:pP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vAlign w:val="center"/>
          </w:tcPr>
          <w:p w:rsidR="003454FB" w:rsidRDefault="003454FB" w:rsidP="006451B7">
            <w:pPr>
              <w:shd w:val="clear" w:color="auto" w:fill="FFFFFF"/>
              <w:autoSpaceDE w:val="0"/>
              <w:autoSpaceDN w:val="0"/>
              <w:adjustRightInd w:val="0"/>
              <w:spacing w:after="0" w:line="240" w:lineRule="auto"/>
              <w:rPr>
                <w:rFonts w:ascii="Times New Roman" w:eastAsia="Calibri" w:hAnsi="Times New Roman" w:cs="Times New Roman"/>
                <w:bCs/>
                <w:color w:val="000000"/>
                <w:sz w:val="24"/>
                <w:szCs w:val="24"/>
                <w:lang w:eastAsia="ar-SA"/>
              </w:rPr>
            </w:pPr>
            <w:r>
              <w:rPr>
                <w:rFonts w:ascii="Times New Roman" w:eastAsia="Calibri" w:hAnsi="Times New Roman" w:cs="Times New Roman"/>
                <w:sz w:val="24"/>
                <w:szCs w:val="24"/>
                <w:lang w:eastAsia="ar-SA"/>
              </w:rPr>
              <w:t>Работать в команде, эффективно общаться с коллегами, руководством, клиентами.</w:t>
            </w:r>
            <w:r>
              <w:rPr>
                <w:rFonts w:ascii="Times New Roman" w:eastAsia="Calibri" w:hAnsi="Times New Roman" w:cs="Times New Roman"/>
                <w:bCs/>
                <w:color w:val="000000"/>
                <w:sz w:val="24"/>
                <w:szCs w:val="24"/>
                <w:lang w:eastAsia="ar-SA"/>
              </w:rPr>
              <w:t xml:space="preserve"> </w:t>
            </w:r>
          </w:p>
          <w:p w:rsidR="003454FB" w:rsidRDefault="003454FB" w:rsidP="006451B7">
            <w:pPr>
              <w:widowControl w:val="0"/>
              <w:suppressAutoHyphens/>
              <w:spacing w:after="0" w:line="240" w:lineRule="auto"/>
              <w:rPr>
                <w:rFonts w:ascii="Times New Roman" w:eastAsia="Times New Roman" w:hAnsi="Times New Roman" w:cs="Times New Roman"/>
                <w:sz w:val="24"/>
                <w:szCs w:val="24"/>
              </w:rPr>
            </w:pP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vAlign w:val="center"/>
            <w:hideMark/>
          </w:tcPr>
          <w:p w:rsidR="003454FB" w:rsidRDefault="003454FB" w:rsidP="006451B7">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8.</w:t>
            </w:r>
          </w:p>
        </w:tc>
        <w:tc>
          <w:tcPr>
            <w:tcW w:w="4167" w:type="pct"/>
            <w:tcBorders>
              <w:top w:val="single" w:sz="4" w:space="0" w:color="auto"/>
              <w:left w:val="single" w:sz="4" w:space="0" w:color="auto"/>
              <w:bottom w:val="single" w:sz="4" w:space="0" w:color="auto"/>
              <w:right w:val="single" w:sz="12" w:space="0" w:color="auto"/>
            </w:tcBorders>
            <w:vAlign w:val="center"/>
          </w:tcPr>
          <w:p w:rsidR="003454FB" w:rsidRDefault="003454FB" w:rsidP="006451B7">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Исполнять воинскую обязанность, в том числе с применением полученных профессиональных знаний (для юношей).</w:t>
            </w:r>
          </w:p>
          <w:p w:rsidR="003454FB" w:rsidRDefault="003454FB" w:rsidP="006451B7">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p>
        </w:tc>
      </w:tr>
    </w:tbl>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spacing w:after="0" w:line="240" w:lineRule="auto"/>
        <w:rPr>
          <w:rFonts w:ascii="Times New Roman" w:hAnsi="Times New Roman" w:cs="Times New Roman"/>
          <w:bCs/>
        </w:rPr>
        <w:sectPr w:rsidR="003454FB" w:rsidSect="004079A8">
          <w:footerReference w:type="default" r:id="rId76"/>
          <w:pgSz w:w="11907" w:h="16840"/>
          <w:pgMar w:top="1134" w:right="851" w:bottom="1134" w:left="1134" w:header="709" w:footer="709" w:gutter="0"/>
          <w:pgNumType w:start="350"/>
          <w:cols w:space="720"/>
        </w:sectPr>
      </w:pPr>
    </w:p>
    <w:p w:rsidR="003454FB" w:rsidRDefault="003454FB" w:rsidP="003454FB">
      <w:pPr>
        <w:pStyle w:val="1"/>
        <w:rPr>
          <w:b w:val="0"/>
        </w:rPr>
      </w:pPr>
      <w:r>
        <w:lastRenderedPageBreak/>
        <w:t xml:space="preserve">3. ТЕМАТИЧЕСКИЙ ПЛАН И СОДЕРЖАНИЕ ПРОИЗВОДСТВЕННОЙ ПРАКТИКИ </w:t>
      </w:r>
    </w:p>
    <w:p w:rsidR="003454FB" w:rsidRDefault="003454FB" w:rsidP="003454FB">
      <w:pPr>
        <w:pStyle w:val="1"/>
      </w:pPr>
      <w:r>
        <w:t>ПМ  01.   «Эксплуатация и техническое обслуживание сельскохозяйственных машин и оборудования»</w:t>
      </w:r>
    </w:p>
    <w:tbl>
      <w:tblPr>
        <w:tblStyle w:val="aff"/>
        <w:tblW w:w="14992" w:type="dxa"/>
        <w:tblLook w:val="01E0"/>
      </w:tblPr>
      <w:tblGrid>
        <w:gridCol w:w="4344"/>
        <w:gridCol w:w="8664"/>
        <w:gridCol w:w="1984"/>
      </w:tblGrid>
      <w:tr w:rsidR="003454FB" w:rsidRPr="00300767" w:rsidTr="006451B7">
        <w:tc>
          <w:tcPr>
            <w:tcW w:w="4344" w:type="dxa"/>
          </w:tcPr>
          <w:p w:rsidR="003454FB" w:rsidRPr="00300767" w:rsidRDefault="003454FB" w:rsidP="006451B7">
            <w:pPr>
              <w:rPr>
                <w:rFonts w:ascii="Times New Roman" w:hAnsi="Times New Roman" w:cs="Times New Roman"/>
                <w:b/>
                <w:bCs/>
                <w:sz w:val="24"/>
                <w:szCs w:val="24"/>
              </w:rPr>
            </w:pPr>
            <w:r w:rsidRPr="00300767">
              <w:rPr>
                <w:rFonts w:ascii="Times New Roman" w:hAnsi="Times New Roman" w:cs="Times New Roman"/>
                <w:b/>
                <w:bCs/>
                <w:sz w:val="24"/>
                <w:szCs w:val="24"/>
              </w:rPr>
              <w:t>Наименование разделов производственной практики</w:t>
            </w:r>
          </w:p>
        </w:tc>
        <w:tc>
          <w:tcPr>
            <w:tcW w:w="866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sidRPr="00300767">
              <w:rPr>
                <w:rFonts w:ascii="Times New Roman" w:hAnsi="Times New Roman" w:cs="Times New Roman"/>
                <w:bCs/>
                <w:sz w:val="24"/>
                <w:szCs w:val="24"/>
              </w:rPr>
              <w:t>Содержание  производственной практики.</w:t>
            </w:r>
          </w:p>
        </w:tc>
        <w:tc>
          <w:tcPr>
            <w:tcW w:w="1984" w:type="dxa"/>
          </w:tcPr>
          <w:p w:rsidR="003454FB" w:rsidRPr="00300767" w:rsidRDefault="003454FB" w:rsidP="006451B7">
            <w:pPr>
              <w:jc w:val="center"/>
              <w:rPr>
                <w:rFonts w:ascii="Times New Roman" w:hAnsi="Times New Roman" w:cs="Times New Roman"/>
                <w:bCs/>
                <w:sz w:val="24"/>
                <w:szCs w:val="24"/>
              </w:rPr>
            </w:pPr>
            <w:r w:rsidRPr="00300767">
              <w:rPr>
                <w:rFonts w:ascii="Times New Roman" w:hAnsi="Times New Roman" w:cs="Times New Roman"/>
                <w:bCs/>
                <w:sz w:val="24"/>
                <w:szCs w:val="24"/>
              </w:rPr>
              <w:t>Количество часов</w:t>
            </w:r>
          </w:p>
        </w:tc>
      </w:tr>
      <w:tr w:rsidR="003454FB" w:rsidRPr="00300767" w:rsidTr="006451B7">
        <w:tc>
          <w:tcPr>
            <w:tcW w:w="13008" w:type="dxa"/>
            <w:gridSpan w:val="2"/>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sidRPr="00300767">
              <w:rPr>
                <w:rFonts w:ascii="Times New Roman" w:hAnsi="Times New Roman" w:cs="Times New Roman"/>
                <w:b/>
                <w:sz w:val="24"/>
                <w:szCs w:val="24"/>
              </w:rPr>
              <w:t>ПМ. 1</w:t>
            </w:r>
            <w:r w:rsidRPr="00300767">
              <w:rPr>
                <w:rFonts w:ascii="Times New Roman" w:hAnsi="Times New Roman" w:cs="Times New Roman"/>
                <w:sz w:val="24"/>
                <w:szCs w:val="24"/>
              </w:rPr>
              <w:t xml:space="preserve"> </w:t>
            </w:r>
            <w:r w:rsidRPr="00300767">
              <w:rPr>
                <w:rFonts w:ascii="Times New Roman" w:hAnsi="Times New Roman" w:cs="Times New Roman"/>
                <w:b/>
                <w:sz w:val="24"/>
                <w:szCs w:val="24"/>
              </w:rPr>
              <w:t>Выполнение механизированных работ в сельском хозяйстве</w:t>
            </w:r>
          </w:p>
        </w:tc>
        <w:tc>
          <w:tcPr>
            <w:tcW w:w="1984" w:type="dxa"/>
          </w:tcPr>
          <w:p w:rsidR="003454FB" w:rsidRPr="00300767" w:rsidRDefault="003454FB" w:rsidP="006451B7">
            <w:pPr>
              <w:jc w:val="center"/>
              <w:rPr>
                <w:rFonts w:ascii="Times New Roman" w:hAnsi="Times New Roman" w:cs="Times New Roman"/>
                <w:b/>
                <w:bCs/>
                <w:sz w:val="24"/>
                <w:szCs w:val="24"/>
              </w:rPr>
            </w:pPr>
            <w:r>
              <w:rPr>
                <w:rFonts w:ascii="Times New Roman" w:hAnsi="Times New Roman" w:cs="Times New Roman"/>
                <w:b/>
                <w:bCs/>
                <w:sz w:val="24"/>
                <w:szCs w:val="24"/>
              </w:rPr>
              <w:t>378</w:t>
            </w:r>
          </w:p>
        </w:tc>
      </w:tr>
      <w:tr w:rsidR="003454FB" w:rsidRPr="00300767" w:rsidTr="006451B7">
        <w:tc>
          <w:tcPr>
            <w:tcW w:w="4344" w:type="dxa"/>
          </w:tcPr>
          <w:p w:rsidR="003454FB" w:rsidRPr="00300767" w:rsidRDefault="003454FB" w:rsidP="006451B7">
            <w:pPr>
              <w:rPr>
                <w:rFonts w:ascii="Times New Roman" w:hAnsi="Times New Roman" w:cs="Times New Roman"/>
                <w:b/>
                <w:sz w:val="24"/>
                <w:szCs w:val="24"/>
              </w:rPr>
            </w:pPr>
            <w:r w:rsidRPr="00300767">
              <w:rPr>
                <w:rFonts w:ascii="Times New Roman" w:hAnsi="Times New Roman" w:cs="Times New Roman"/>
                <w:b/>
                <w:sz w:val="24"/>
                <w:szCs w:val="24"/>
              </w:rPr>
              <w:t>Раздел 1. Выполнение механизированных работ в сельском хозяйстве</w:t>
            </w:r>
          </w:p>
        </w:tc>
        <w:tc>
          <w:tcPr>
            <w:tcW w:w="866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sidRPr="00300767">
              <w:rPr>
                <w:rFonts w:ascii="Times New Roman" w:hAnsi="Times New Roman" w:cs="Times New Roman"/>
                <w:bCs/>
                <w:sz w:val="24"/>
                <w:szCs w:val="24"/>
              </w:rPr>
              <w:t>Содержание</w:t>
            </w:r>
          </w:p>
        </w:tc>
        <w:tc>
          <w:tcPr>
            <w:tcW w:w="1984" w:type="dxa"/>
          </w:tcPr>
          <w:p w:rsidR="003454FB" w:rsidRPr="00300767" w:rsidRDefault="003454FB" w:rsidP="006451B7">
            <w:pPr>
              <w:jc w:val="center"/>
              <w:rPr>
                <w:rFonts w:ascii="Times New Roman" w:hAnsi="Times New Roman" w:cs="Times New Roman"/>
                <w:b/>
                <w:bCs/>
                <w:sz w:val="24"/>
                <w:szCs w:val="24"/>
              </w:rPr>
            </w:pPr>
            <w:r>
              <w:rPr>
                <w:rFonts w:ascii="Times New Roman" w:hAnsi="Times New Roman" w:cs="Times New Roman"/>
                <w:b/>
                <w:bCs/>
                <w:sz w:val="24"/>
                <w:szCs w:val="24"/>
              </w:rPr>
              <w:t>360</w:t>
            </w:r>
          </w:p>
        </w:tc>
      </w:tr>
      <w:tr w:rsidR="003454FB" w:rsidRPr="00924968" w:rsidTr="006451B7">
        <w:tc>
          <w:tcPr>
            <w:tcW w:w="4344" w:type="dxa"/>
          </w:tcPr>
          <w:p w:rsidR="003454FB" w:rsidRPr="00300767" w:rsidRDefault="003454FB" w:rsidP="006451B7">
            <w:pPr>
              <w:rPr>
                <w:rFonts w:ascii="Times New Roman" w:hAnsi="Times New Roman" w:cs="Times New Roman"/>
                <w:b/>
                <w:bCs/>
                <w:sz w:val="24"/>
                <w:szCs w:val="24"/>
              </w:rPr>
            </w:pPr>
            <w:r w:rsidRPr="00300767">
              <w:rPr>
                <w:rFonts w:ascii="Times New Roman" w:hAnsi="Times New Roman" w:cs="Times New Roman"/>
                <w:b/>
                <w:bCs/>
                <w:sz w:val="24"/>
                <w:szCs w:val="24"/>
              </w:rPr>
              <w:t>Тема 1.1 Ознакомление с производством</w:t>
            </w:r>
          </w:p>
        </w:tc>
        <w:tc>
          <w:tcPr>
            <w:tcW w:w="8664" w:type="dxa"/>
          </w:tcPr>
          <w:p w:rsidR="003454FB" w:rsidRPr="00300767" w:rsidRDefault="003454FB" w:rsidP="003454FB">
            <w:pPr>
              <w:numPr>
                <w:ilvl w:val="0"/>
                <w:numId w:val="1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Требования безопасности  труда и противопожарные  мероприятия при работе на машинно-тракторных агрегатах в поле. </w:t>
            </w:r>
          </w:p>
          <w:p w:rsidR="003454FB" w:rsidRPr="00300767" w:rsidRDefault="003454FB" w:rsidP="003454FB">
            <w:pPr>
              <w:numPr>
                <w:ilvl w:val="0"/>
                <w:numId w:val="1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Инструктаж  по правилам безопасности при работе на машинно-тракторных агрегатах.</w:t>
            </w:r>
          </w:p>
        </w:tc>
        <w:tc>
          <w:tcPr>
            <w:tcW w:w="1984" w:type="dxa"/>
          </w:tcPr>
          <w:p w:rsidR="003454FB" w:rsidRPr="00924968" w:rsidRDefault="003454FB" w:rsidP="006451B7">
            <w:pPr>
              <w:jc w:val="center"/>
              <w:rPr>
                <w:rFonts w:ascii="Times New Roman" w:hAnsi="Times New Roman" w:cs="Times New Roman"/>
                <w:bCs/>
                <w:sz w:val="24"/>
                <w:szCs w:val="24"/>
              </w:rPr>
            </w:pPr>
            <w:r w:rsidRPr="00924968">
              <w:rPr>
                <w:rFonts w:ascii="Times New Roman" w:hAnsi="Times New Roman" w:cs="Times New Roman"/>
                <w:bCs/>
                <w:sz w:val="24"/>
                <w:szCs w:val="24"/>
              </w:rPr>
              <w:t>6</w:t>
            </w:r>
          </w:p>
        </w:tc>
      </w:tr>
      <w:tr w:rsidR="003454FB" w:rsidRPr="00924968" w:rsidTr="006451B7">
        <w:tc>
          <w:tcPr>
            <w:tcW w:w="434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sidRPr="00300767">
              <w:rPr>
                <w:rFonts w:ascii="Times New Roman" w:hAnsi="Times New Roman" w:cs="Times New Roman"/>
                <w:b/>
                <w:bCs/>
                <w:sz w:val="24"/>
                <w:szCs w:val="24"/>
              </w:rPr>
              <w:t>Тема 1.2. Работа на машинно-тракторных агрегатах для основной обработки почвы.</w:t>
            </w:r>
          </w:p>
          <w:p w:rsidR="003454FB" w:rsidRPr="00300767" w:rsidRDefault="003454FB" w:rsidP="006451B7">
            <w:pPr>
              <w:rPr>
                <w:rFonts w:ascii="Times New Roman" w:hAnsi="Times New Roman" w:cs="Times New Roman"/>
                <w:b/>
                <w:bCs/>
                <w:sz w:val="24"/>
                <w:szCs w:val="24"/>
              </w:rPr>
            </w:pPr>
          </w:p>
        </w:tc>
        <w:tc>
          <w:tcPr>
            <w:tcW w:w="8664" w:type="dxa"/>
          </w:tcPr>
          <w:p w:rsidR="003454FB" w:rsidRPr="00300767" w:rsidRDefault="003454FB" w:rsidP="003454FB">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Подготовка агрегата для основной обработки почвы. </w:t>
            </w:r>
          </w:p>
          <w:p w:rsidR="003454FB" w:rsidRPr="00300767" w:rsidRDefault="003454FB" w:rsidP="003454FB">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Проведение ЕТО трактора и агрегата. </w:t>
            </w:r>
          </w:p>
          <w:p w:rsidR="003454FB" w:rsidRPr="00300767" w:rsidRDefault="003454FB" w:rsidP="003454FB">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Проверка технического состояния.</w:t>
            </w:r>
          </w:p>
          <w:p w:rsidR="003454FB" w:rsidRPr="00300767" w:rsidRDefault="003454FB" w:rsidP="003454FB">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 устранение мелких неисправностей.</w:t>
            </w:r>
          </w:p>
          <w:p w:rsidR="003454FB" w:rsidRPr="00300767" w:rsidRDefault="003454FB" w:rsidP="003454FB">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Работа на агрегатах для основной обработки почвы. </w:t>
            </w:r>
          </w:p>
          <w:p w:rsidR="003454FB" w:rsidRPr="00300767" w:rsidRDefault="003454FB" w:rsidP="003454FB">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Техническое обслуживание агрегата в конце смены.</w:t>
            </w:r>
          </w:p>
        </w:tc>
        <w:tc>
          <w:tcPr>
            <w:tcW w:w="1984" w:type="dxa"/>
          </w:tcPr>
          <w:p w:rsidR="003454FB" w:rsidRPr="00924968" w:rsidRDefault="003454FB" w:rsidP="006451B7">
            <w:pPr>
              <w:jc w:val="center"/>
              <w:rPr>
                <w:rFonts w:ascii="Times New Roman" w:hAnsi="Times New Roman" w:cs="Times New Roman"/>
                <w:bCs/>
                <w:sz w:val="24"/>
                <w:szCs w:val="24"/>
              </w:rPr>
            </w:pPr>
            <w:r>
              <w:rPr>
                <w:rFonts w:ascii="Times New Roman" w:hAnsi="Times New Roman" w:cs="Times New Roman"/>
                <w:bCs/>
                <w:sz w:val="24"/>
                <w:szCs w:val="24"/>
              </w:rPr>
              <w:t>48</w:t>
            </w:r>
          </w:p>
        </w:tc>
      </w:tr>
      <w:tr w:rsidR="003454FB" w:rsidRPr="00924968" w:rsidTr="006451B7">
        <w:tc>
          <w:tcPr>
            <w:tcW w:w="434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sidRPr="00300767">
              <w:rPr>
                <w:rFonts w:ascii="Times New Roman" w:hAnsi="Times New Roman" w:cs="Times New Roman"/>
                <w:b/>
                <w:bCs/>
                <w:sz w:val="24"/>
                <w:szCs w:val="24"/>
              </w:rPr>
              <w:t>Тема 1.3. Работа на машинно-тракторных агрегатах для предпосевной  обработки почвы.</w:t>
            </w:r>
          </w:p>
          <w:p w:rsidR="003454FB" w:rsidRPr="00300767" w:rsidRDefault="003454FB" w:rsidP="006451B7">
            <w:pPr>
              <w:rPr>
                <w:rFonts w:ascii="Times New Roman" w:hAnsi="Times New Roman" w:cs="Times New Roman"/>
                <w:b/>
                <w:bCs/>
                <w:sz w:val="24"/>
                <w:szCs w:val="24"/>
              </w:rPr>
            </w:pPr>
          </w:p>
        </w:tc>
        <w:tc>
          <w:tcPr>
            <w:tcW w:w="8664" w:type="dxa"/>
          </w:tcPr>
          <w:p w:rsidR="003454FB" w:rsidRPr="00300767" w:rsidRDefault="003454FB" w:rsidP="003454FB">
            <w:pPr>
              <w:numPr>
                <w:ilvl w:val="0"/>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Подготовка агрегата для основной обработки почвы. </w:t>
            </w:r>
          </w:p>
          <w:p w:rsidR="003454FB" w:rsidRPr="00300767" w:rsidRDefault="003454FB" w:rsidP="003454FB">
            <w:pPr>
              <w:numPr>
                <w:ilvl w:val="0"/>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Проведение ЕТО трактора и агрегата. </w:t>
            </w:r>
          </w:p>
          <w:p w:rsidR="003454FB" w:rsidRPr="00300767" w:rsidRDefault="003454FB" w:rsidP="003454FB">
            <w:pPr>
              <w:numPr>
                <w:ilvl w:val="0"/>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Проверка технического состояния, устранение мелких неисправностей.</w:t>
            </w:r>
          </w:p>
          <w:p w:rsidR="003454FB" w:rsidRPr="00300767" w:rsidRDefault="003454FB" w:rsidP="003454FB">
            <w:pPr>
              <w:numPr>
                <w:ilvl w:val="0"/>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Работа на агрегатах для предпосевной обработки почвы. </w:t>
            </w:r>
          </w:p>
          <w:p w:rsidR="003454FB" w:rsidRPr="00300767" w:rsidRDefault="003454FB" w:rsidP="003454FB">
            <w:pPr>
              <w:numPr>
                <w:ilvl w:val="0"/>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Техническое обслуживание агрегата в конце смены.</w:t>
            </w:r>
          </w:p>
        </w:tc>
        <w:tc>
          <w:tcPr>
            <w:tcW w:w="1984" w:type="dxa"/>
          </w:tcPr>
          <w:p w:rsidR="003454FB" w:rsidRPr="00924968" w:rsidRDefault="003454FB" w:rsidP="006451B7">
            <w:pPr>
              <w:jc w:val="center"/>
              <w:rPr>
                <w:rFonts w:ascii="Times New Roman" w:hAnsi="Times New Roman" w:cs="Times New Roman"/>
                <w:bCs/>
                <w:sz w:val="24"/>
                <w:szCs w:val="24"/>
              </w:rPr>
            </w:pPr>
            <w:r>
              <w:rPr>
                <w:rFonts w:ascii="Times New Roman" w:hAnsi="Times New Roman" w:cs="Times New Roman"/>
                <w:bCs/>
                <w:sz w:val="24"/>
                <w:szCs w:val="24"/>
              </w:rPr>
              <w:t>48</w:t>
            </w:r>
          </w:p>
        </w:tc>
      </w:tr>
      <w:tr w:rsidR="003454FB" w:rsidRPr="00924968" w:rsidTr="006451B7">
        <w:tc>
          <w:tcPr>
            <w:tcW w:w="434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sidRPr="00300767">
              <w:rPr>
                <w:rFonts w:ascii="Times New Roman" w:hAnsi="Times New Roman" w:cs="Times New Roman"/>
                <w:b/>
                <w:bCs/>
                <w:sz w:val="24"/>
                <w:szCs w:val="24"/>
              </w:rPr>
              <w:t>Тема 1.4. Работа на посевных машинах.</w:t>
            </w:r>
          </w:p>
          <w:p w:rsidR="003454FB" w:rsidRPr="00300767" w:rsidRDefault="003454FB" w:rsidP="006451B7">
            <w:pPr>
              <w:rPr>
                <w:rFonts w:ascii="Times New Roman" w:hAnsi="Times New Roman" w:cs="Times New Roman"/>
                <w:b/>
                <w:bCs/>
                <w:sz w:val="24"/>
                <w:szCs w:val="24"/>
              </w:rPr>
            </w:pPr>
          </w:p>
        </w:tc>
        <w:tc>
          <w:tcPr>
            <w:tcW w:w="8664" w:type="dxa"/>
          </w:tcPr>
          <w:p w:rsidR="003454FB" w:rsidRPr="00300767" w:rsidRDefault="003454FB" w:rsidP="003454FB">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Подготовка агрегата к работе. </w:t>
            </w:r>
          </w:p>
          <w:p w:rsidR="003454FB" w:rsidRPr="00300767" w:rsidRDefault="003454FB" w:rsidP="003454FB">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Проверка установки высевающих аппаратов на равномерность  и норму высева семян. </w:t>
            </w:r>
          </w:p>
          <w:p w:rsidR="003454FB" w:rsidRPr="00300767" w:rsidRDefault="003454FB" w:rsidP="003454FB">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Проведение ЕТО трактора и посевного агрегата.  </w:t>
            </w:r>
          </w:p>
          <w:p w:rsidR="003454FB" w:rsidRPr="00300767" w:rsidRDefault="003454FB" w:rsidP="003454FB">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Подготовка поля к работе. Работа на посевных агрегатах. </w:t>
            </w:r>
          </w:p>
          <w:p w:rsidR="003454FB" w:rsidRPr="00300767" w:rsidRDefault="003454FB" w:rsidP="003454FB">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Устранение выявленных в процессе работы неисправностей. </w:t>
            </w:r>
          </w:p>
          <w:p w:rsidR="003454FB" w:rsidRPr="00300767" w:rsidRDefault="003454FB" w:rsidP="003454FB">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Техническое обслуживание агрегатов в конце смены.</w:t>
            </w:r>
          </w:p>
        </w:tc>
        <w:tc>
          <w:tcPr>
            <w:tcW w:w="1984" w:type="dxa"/>
          </w:tcPr>
          <w:p w:rsidR="003454FB" w:rsidRPr="00924968" w:rsidRDefault="003454FB" w:rsidP="006451B7">
            <w:pPr>
              <w:jc w:val="center"/>
              <w:rPr>
                <w:rFonts w:ascii="Times New Roman" w:hAnsi="Times New Roman" w:cs="Times New Roman"/>
                <w:bCs/>
                <w:sz w:val="24"/>
                <w:szCs w:val="24"/>
              </w:rPr>
            </w:pPr>
            <w:r>
              <w:rPr>
                <w:rFonts w:ascii="Times New Roman" w:hAnsi="Times New Roman" w:cs="Times New Roman"/>
                <w:bCs/>
                <w:sz w:val="24"/>
                <w:szCs w:val="24"/>
              </w:rPr>
              <w:t>90</w:t>
            </w:r>
          </w:p>
        </w:tc>
      </w:tr>
      <w:tr w:rsidR="003454FB" w:rsidRPr="00924968" w:rsidTr="006451B7">
        <w:tc>
          <w:tcPr>
            <w:tcW w:w="434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sidRPr="00300767">
              <w:rPr>
                <w:rFonts w:ascii="Times New Roman" w:hAnsi="Times New Roman" w:cs="Times New Roman"/>
                <w:b/>
                <w:bCs/>
                <w:sz w:val="24"/>
                <w:szCs w:val="24"/>
              </w:rPr>
              <w:t>Тема 1.5. Работа на машинно-</w:t>
            </w:r>
            <w:r w:rsidRPr="00300767">
              <w:rPr>
                <w:rFonts w:ascii="Times New Roman" w:hAnsi="Times New Roman" w:cs="Times New Roman"/>
                <w:b/>
                <w:bCs/>
                <w:sz w:val="24"/>
                <w:szCs w:val="24"/>
              </w:rPr>
              <w:lastRenderedPageBreak/>
              <w:t xml:space="preserve">тракторных агрегатах для заготовки грубых кормов. </w:t>
            </w:r>
          </w:p>
          <w:p w:rsidR="003454FB" w:rsidRPr="00300767" w:rsidRDefault="003454FB" w:rsidP="006451B7">
            <w:pPr>
              <w:rPr>
                <w:rFonts w:ascii="Times New Roman" w:hAnsi="Times New Roman" w:cs="Times New Roman"/>
                <w:b/>
                <w:bCs/>
                <w:sz w:val="24"/>
                <w:szCs w:val="24"/>
              </w:rPr>
            </w:pPr>
          </w:p>
        </w:tc>
        <w:tc>
          <w:tcPr>
            <w:tcW w:w="8664" w:type="dxa"/>
          </w:tcPr>
          <w:p w:rsidR="003454FB" w:rsidRPr="00300767" w:rsidRDefault="003454FB" w:rsidP="003454FB">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lastRenderedPageBreak/>
              <w:t xml:space="preserve">Подготовка агрегатов для скашивания, сволакивания, прессования. </w:t>
            </w:r>
          </w:p>
          <w:p w:rsidR="003454FB" w:rsidRPr="00300767" w:rsidRDefault="003454FB" w:rsidP="003454FB">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300767">
              <w:rPr>
                <w:rFonts w:ascii="Times New Roman" w:hAnsi="Times New Roman" w:cs="Times New Roman"/>
                <w:bCs/>
                <w:sz w:val="24"/>
                <w:szCs w:val="24"/>
              </w:rPr>
              <w:lastRenderedPageBreak/>
              <w:t xml:space="preserve">Проведение ЕТО трактора, сеноуборочных машин. </w:t>
            </w:r>
          </w:p>
          <w:p w:rsidR="003454FB" w:rsidRPr="00300767" w:rsidRDefault="003454FB" w:rsidP="003454FB">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300767">
              <w:rPr>
                <w:rFonts w:ascii="Times New Roman" w:hAnsi="Times New Roman" w:cs="Times New Roman"/>
                <w:bCs/>
                <w:sz w:val="24"/>
                <w:szCs w:val="24"/>
              </w:rPr>
              <w:t xml:space="preserve">Подготовка участка  к работе. </w:t>
            </w:r>
          </w:p>
          <w:p w:rsidR="003454FB" w:rsidRPr="00300767" w:rsidRDefault="003454FB" w:rsidP="003454FB">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300767">
              <w:rPr>
                <w:rFonts w:ascii="Times New Roman" w:hAnsi="Times New Roman" w:cs="Times New Roman"/>
                <w:bCs/>
                <w:sz w:val="24"/>
                <w:szCs w:val="24"/>
              </w:rPr>
              <w:t xml:space="preserve">Работа на агрегатах для уборки трав на сено. </w:t>
            </w:r>
          </w:p>
          <w:p w:rsidR="003454FB" w:rsidRPr="00300767" w:rsidRDefault="003454FB" w:rsidP="003454FB">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300767">
              <w:rPr>
                <w:rFonts w:ascii="Times New Roman" w:hAnsi="Times New Roman" w:cs="Times New Roman"/>
                <w:bCs/>
                <w:sz w:val="24"/>
                <w:szCs w:val="24"/>
              </w:rPr>
              <w:t xml:space="preserve">Устранение мелких неисправностей. </w:t>
            </w:r>
          </w:p>
          <w:p w:rsidR="003454FB" w:rsidRPr="00300767" w:rsidRDefault="003454FB" w:rsidP="003454FB">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300767">
              <w:rPr>
                <w:rFonts w:ascii="Times New Roman" w:hAnsi="Times New Roman" w:cs="Times New Roman"/>
                <w:bCs/>
                <w:sz w:val="24"/>
                <w:szCs w:val="24"/>
              </w:rPr>
              <w:t>Техническое обслуживание агрегатов в конце смены.</w:t>
            </w:r>
          </w:p>
        </w:tc>
        <w:tc>
          <w:tcPr>
            <w:tcW w:w="1984" w:type="dxa"/>
          </w:tcPr>
          <w:p w:rsidR="003454FB" w:rsidRPr="00924968" w:rsidRDefault="003454FB" w:rsidP="006451B7">
            <w:pPr>
              <w:jc w:val="center"/>
              <w:rPr>
                <w:rFonts w:ascii="Times New Roman" w:hAnsi="Times New Roman" w:cs="Times New Roman"/>
                <w:bCs/>
                <w:sz w:val="24"/>
                <w:szCs w:val="24"/>
              </w:rPr>
            </w:pPr>
            <w:r>
              <w:rPr>
                <w:rFonts w:ascii="Times New Roman" w:hAnsi="Times New Roman" w:cs="Times New Roman"/>
                <w:bCs/>
                <w:sz w:val="24"/>
                <w:szCs w:val="24"/>
              </w:rPr>
              <w:lastRenderedPageBreak/>
              <w:t>48</w:t>
            </w:r>
          </w:p>
        </w:tc>
      </w:tr>
      <w:tr w:rsidR="003454FB" w:rsidRPr="00924968" w:rsidTr="006451B7">
        <w:tc>
          <w:tcPr>
            <w:tcW w:w="434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sidRPr="00300767">
              <w:rPr>
                <w:rFonts w:ascii="Times New Roman" w:hAnsi="Times New Roman" w:cs="Times New Roman"/>
                <w:b/>
                <w:bCs/>
                <w:sz w:val="24"/>
                <w:szCs w:val="24"/>
              </w:rPr>
              <w:lastRenderedPageBreak/>
              <w:t>Тема 1.6. Работа на машинно-тракторных агрегатах для  уборки зерновых культур.</w:t>
            </w:r>
          </w:p>
          <w:p w:rsidR="003454FB" w:rsidRPr="00300767" w:rsidRDefault="003454FB" w:rsidP="006451B7">
            <w:pPr>
              <w:rPr>
                <w:rFonts w:ascii="Times New Roman" w:hAnsi="Times New Roman" w:cs="Times New Roman"/>
                <w:b/>
                <w:bCs/>
                <w:sz w:val="24"/>
                <w:szCs w:val="24"/>
              </w:rPr>
            </w:pPr>
          </w:p>
        </w:tc>
        <w:tc>
          <w:tcPr>
            <w:tcW w:w="8664" w:type="dxa"/>
          </w:tcPr>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Проверка технического состояния жатки. </w:t>
            </w:r>
          </w:p>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Подготовка жатки к работе. </w:t>
            </w:r>
          </w:p>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Проведение ЕТО жатки. </w:t>
            </w:r>
          </w:p>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Осмотр участка подлежащего уборке валковой жаткой. </w:t>
            </w:r>
          </w:p>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Техническое обслуживание жатки в конце смены.</w:t>
            </w:r>
          </w:p>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Проверка технического состояния комбайна и подборщика. </w:t>
            </w:r>
          </w:p>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Устранение неисправностей. </w:t>
            </w:r>
          </w:p>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Проведение ЕТО подборщика и комбайна. </w:t>
            </w:r>
          </w:p>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 xml:space="preserve">Осмотр участка на котором будет работать комбайн. </w:t>
            </w:r>
          </w:p>
          <w:p w:rsidR="003454FB" w:rsidRPr="00300767" w:rsidRDefault="003454FB" w:rsidP="003454FB">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Работа на подборе валков. Техническое обслуживание в конце смены.</w:t>
            </w:r>
          </w:p>
        </w:tc>
        <w:tc>
          <w:tcPr>
            <w:tcW w:w="1984" w:type="dxa"/>
          </w:tcPr>
          <w:p w:rsidR="003454FB" w:rsidRPr="00924968" w:rsidRDefault="003454FB" w:rsidP="006451B7">
            <w:pPr>
              <w:jc w:val="center"/>
              <w:rPr>
                <w:rFonts w:ascii="Times New Roman" w:hAnsi="Times New Roman" w:cs="Times New Roman"/>
                <w:bCs/>
                <w:sz w:val="24"/>
                <w:szCs w:val="24"/>
              </w:rPr>
            </w:pPr>
            <w:r>
              <w:rPr>
                <w:rFonts w:ascii="Times New Roman" w:hAnsi="Times New Roman" w:cs="Times New Roman"/>
                <w:bCs/>
                <w:sz w:val="24"/>
                <w:szCs w:val="24"/>
              </w:rPr>
              <w:t>120</w:t>
            </w:r>
          </w:p>
        </w:tc>
      </w:tr>
      <w:tr w:rsidR="003454FB" w:rsidRPr="00924968" w:rsidTr="006451B7">
        <w:tc>
          <w:tcPr>
            <w:tcW w:w="13008" w:type="dxa"/>
            <w:gridSpan w:val="2"/>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s="Times New Roman"/>
                <w:bCs/>
                <w:sz w:val="24"/>
                <w:szCs w:val="24"/>
              </w:rPr>
            </w:pPr>
            <w:r w:rsidRPr="00300767">
              <w:rPr>
                <w:rFonts w:ascii="Times New Roman" w:hAnsi="Times New Roman" w:cs="Times New Roman"/>
                <w:b/>
                <w:bCs/>
                <w:sz w:val="24"/>
                <w:szCs w:val="24"/>
              </w:rPr>
              <w:t>Раздел 2</w:t>
            </w:r>
            <w:r w:rsidRPr="00300767">
              <w:rPr>
                <w:rFonts w:ascii="Times New Roman" w:hAnsi="Times New Roman" w:cs="Times New Roman"/>
                <w:b/>
                <w:sz w:val="24"/>
                <w:szCs w:val="24"/>
              </w:rPr>
              <w:t>. Выполнение технического обслуживания сельскохозяйственных машин и оборудования</w:t>
            </w:r>
          </w:p>
        </w:tc>
        <w:tc>
          <w:tcPr>
            <w:tcW w:w="1984" w:type="dxa"/>
          </w:tcPr>
          <w:p w:rsidR="003454FB" w:rsidRPr="00924968" w:rsidRDefault="003454FB" w:rsidP="006451B7">
            <w:pPr>
              <w:jc w:val="center"/>
              <w:rPr>
                <w:rFonts w:ascii="Times New Roman" w:hAnsi="Times New Roman" w:cs="Times New Roman"/>
                <w:b/>
                <w:bCs/>
                <w:sz w:val="24"/>
                <w:szCs w:val="24"/>
              </w:rPr>
            </w:pPr>
            <w:r w:rsidRPr="00924968">
              <w:rPr>
                <w:rFonts w:ascii="Times New Roman" w:hAnsi="Times New Roman" w:cs="Times New Roman"/>
                <w:b/>
                <w:bCs/>
                <w:sz w:val="24"/>
                <w:szCs w:val="24"/>
              </w:rPr>
              <w:t>18</w:t>
            </w:r>
          </w:p>
        </w:tc>
      </w:tr>
      <w:tr w:rsidR="003454FB" w:rsidRPr="00924968" w:rsidTr="006451B7">
        <w:tc>
          <w:tcPr>
            <w:tcW w:w="434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sidRPr="00300767">
              <w:rPr>
                <w:rFonts w:ascii="Times New Roman" w:hAnsi="Times New Roman" w:cs="Times New Roman"/>
                <w:b/>
                <w:bCs/>
                <w:sz w:val="24"/>
                <w:szCs w:val="24"/>
              </w:rPr>
              <w:t>Тема 2.1.</w:t>
            </w:r>
            <w:r w:rsidRPr="00300767">
              <w:rPr>
                <w:rFonts w:ascii="Times New Roman" w:eastAsia="Calibri" w:hAnsi="Times New Roman" w:cs="Times New Roman"/>
                <w:bCs/>
                <w:sz w:val="24"/>
                <w:szCs w:val="24"/>
              </w:rPr>
              <w:t xml:space="preserve">  </w:t>
            </w:r>
            <w:r w:rsidRPr="00300767">
              <w:rPr>
                <w:rFonts w:ascii="Times New Roman" w:eastAsia="Calibri" w:hAnsi="Times New Roman" w:cs="Times New Roman"/>
                <w:b/>
                <w:bCs/>
                <w:sz w:val="24"/>
                <w:szCs w:val="24"/>
              </w:rPr>
              <w:t>Работа по обслуживанию оборудования животноводческих ферм и комплексов.</w:t>
            </w:r>
          </w:p>
        </w:tc>
        <w:tc>
          <w:tcPr>
            <w:tcW w:w="8664" w:type="dxa"/>
          </w:tcPr>
          <w:p w:rsidR="003454FB" w:rsidRPr="00300767" w:rsidRDefault="003454FB" w:rsidP="003454FB">
            <w:pPr>
              <w:numPr>
                <w:ilvl w:val="0"/>
                <w:numId w:val="1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Обслуживание  узлов системы водоснабжения животноводческих ферм и комплексов. (Техническое обслуживание, устранение неисправностей).</w:t>
            </w:r>
          </w:p>
          <w:p w:rsidR="003454FB" w:rsidRPr="00300767" w:rsidRDefault="003454FB" w:rsidP="003454FB">
            <w:pPr>
              <w:numPr>
                <w:ilvl w:val="0"/>
                <w:numId w:val="1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Обслуживание системы удаления и утилизации навоза. (Техническое обслуживание, устранение неисправностей).</w:t>
            </w:r>
          </w:p>
          <w:p w:rsidR="003454FB" w:rsidRPr="00300767" w:rsidRDefault="003454FB" w:rsidP="003454FB">
            <w:pPr>
              <w:numPr>
                <w:ilvl w:val="0"/>
                <w:numId w:val="1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00767">
              <w:rPr>
                <w:rFonts w:ascii="Times New Roman" w:hAnsi="Times New Roman" w:cs="Times New Roman"/>
                <w:bCs/>
                <w:sz w:val="24"/>
                <w:szCs w:val="24"/>
              </w:rPr>
              <w:t>Обслуживание  доильных установок животноводческих ферм и комплексов.</w:t>
            </w:r>
          </w:p>
        </w:tc>
        <w:tc>
          <w:tcPr>
            <w:tcW w:w="1984" w:type="dxa"/>
          </w:tcPr>
          <w:p w:rsidR="003454FB" w:rsidRPr="00924968" w:rsidRDefault="003454FB" w:rsidP="006451B7">
            <w:pPr>
              <w:jc w:val="center"/>
              <w:rPr>
                <w:rFonts w:ascii="Times New Roman" w:hAnsi="Times New Roman" w:cs="Times New Roman"/>
                <w:bCs/>
                <w:sz w:val="24"/>
                <w:szCs w:val="24"/>
              </w:rPr>
            </w:pPr>
            <w:r w:rsidRPr="00924968">
              <w:rPr>
                <w:rFonts w:ascii="Times New Roman" w:hAnsi="Times New Roman" w:cs="Times New Roman"/>
                <w:bCs/>
                <w:sz w:val="24"/>
                <w:szCs w:val="24"/>
              </w:rPr>
              <w:t>6</w:t>
            </w:r>
          </w:p>
          <w:p w:rsidR="003454FB" w:rsidRPr="00924968" w:rsidRDefault="003454FB" w:rsidP="006451B7">
            <w:pPr>
              <w:jc w:val="center"/>
              <w:rPr>
                <w:rFonts w:ascii="Times New Roman" w:hAnsi="Times New Roman" w:cs="Times New Roman"/>
                <w:bCs/>
                <w:sz w:val="24"/>
                <w:szCs w:val="24"/>
              </w:rPr>
            </w:pPr>
          </w:p>
          <w:p w:rsidR="003454FB" w:rsidRPr="00924968" w:rsidRDefault="003454FB" w:rsidP="006451B7">
            <w:pPr>
              <w:jc w:val="center"/>
              <w:rPr>
                <w:rFonts w:ascii="Times New Roman" w:hAnsi="Times New Roman" w:cs="Times New Roman"/>
                <w:bCs/>
                <w:sz w:val="24"/>
                <w:szCs w:val="24"/>
              </w:rPr>
            </w:pPr>
          </w:p>
          <w:p w:rsidR="003454FB" w:rsidRPr="00924968" w:rsidRDefault="003454FB" w:rsidP="006451B7">
            <w:pPr>
              <w:jc w:val="center"/>
              <w:rPr>
                <w:rFonts w:ascii="Times New Roman" w:hAnsi="Times New Roman" w:cs="Times New Roman"/>
                <w:bCs/>
                <w:sz w:val="24"/>
                <w:szCs w:val="24"/>
              </w:rPr>
            </w:pPr>
            <w:r w:rsidRPr="00924968">
              <w:rPr>
                <w:rFonts w:ascii="Times New Roman" w:hAnsi="Times New Roman" w:cs="Times New Roman"/>
                <w:bCs/>
                <w:sz w:val="24"/>
                <w:szCs w:val="24"/>
              </w:rPr>
              <w:t>6</w:t>
            </w:r>
          </w:p>
          <w:p w:rsidR="003454FB" w:rsidRPr="00924968" w:rsidRDefault="003454FB" w:rsidP="006451B7">
            <w:pPr>
              <w:jc w:val="center"/>
              <w:rPr>
                <w:rFonts w:ascii="Times New Roman" w:hAnsi="Times New Roman" w:cs="Times New Roman"/>
                <w:bCs/>
                <w:sz w:val="24"/>
                <w:szCs w:val="24"/>
              </w:rPr>
            </w:pPr>
          </w:p>
          <w:p w:rsidR="003454FB" w:rsidRPr="00924968" w:rsidRDefault="003454FB" w:rsidP="006451B7">
            <w:pPr>
              <w:jc w:val="center"/>
              <w:rPr>
                <w:rFonts w:ascii="Times New Roman" w:hAnsi="Times New Roman" w:cs="Times New Roman"/>
                <w:bCs/>
                <w:sz w:val="24"/>
                <w:szCs w:val="24"/>
              </w:rPr>
            </w:pPr>
            <w:r w:rsidRPr="00924968">
              <w:rPr>
                <w:rFonts w:ascii="Times New Roman" w:hAnsi="Times New Roman" w:cs="Times New Roman"/>
                <w:bCs/>
                <w:sz w:val="24"/>
                <w:szCs w:val="24"/>
              </w:rPr>
              <w:t>6</w:t>
            </w:r>
          </w:p>
        </w:tc>
      </w:tr>
      <w:tr w:rsidR="003454FB" w:rsidRPr="00924968" w:rsidTr="006451B7">
        <w:tc>
          <w:tcPr>
            <w:tcW w:w="434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p>
        </w:tc>
        <w:tc>
          <w:tcPr>
            <w:tcW w:w="8664" w:type="dxa"/>
          </w:tcPr>
          <w:p w:rsidR="003454FB" w:rsidRPr="00300767"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s="Times New Roman"/>
                <w:b/>
                <w:bCs/>
                <w:sz w:val="24"/>
                <w:szCs w:val="24"/>
              </w:rPr>
            </w:pPr>
            <w:r w:rsidRPr="00300767">
              <w:rPr>
                <w:rFonts w:ascii="Times New Roman" w:hAnsi="Times New Roman" w:cs="Times New Roman"/>
                <w:b/>
                <w:bCs/>
                <w:sz w:val="24"/>
                <w:szCs w:val="24"/>
              </w:rPr>
              <w:t xml:space="preserve">                                                                                  Итого:</w:t>
            </w:r>
          </w:p>
        </w:tc>
        <w:tc>
          <w:tcPr>
            <w:tcW w:w="1984" w:type="dxa"/>
          </w:tcPr>
          <w:p w:rsidR="003454FB" w:rsidRPr="00924968" w:rsidRDefault="003454FB" w:rsidP="006451B7">
            <w:pPr>
              <w:jc w:val="center"/>
              <w:rPr>
                <w:rFonts w:ascii="Times New Roman" w:hAnsi="Times New Roman" w:cs="Times New Roman"/>
                <w:b/>
                <w:bCs/>
                <w:sz w:val="24"/>
                <w:szCs w:val="24"/>
              </w:rPr>
            </w:pPr>
            <w:r>
              <w:rPr>
                <w:rFonts w:ascii="Times New Roman" w:hAnsi="Times New Roman" w:cs="Times New Roman"/>
                <w:b/>
                <w:bCs/>
                <w:sz w:val="24"/>
                <w:szCs w:val="24"/>
              </w:rPr>
              <w:t>360</w:t>
            </w:r>
          </w:p>
        </w:tc>
      </w:tr>
    </w:tbl>
    <w:p w:rsidR="003454FB" w:rsidRPr="00300767"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sectPr w:rsidR="003454FB" w:rsidSect="004079A8">
          <w:footerReference w:type="default" r:id="rId77"/>
          <w:pgSz w:w="16840" w:h="11907" w:orient="landscape"/>
          <w:pgMar w:top="568" w:right="1134" w:bottom="851" w:left="1134" w:header="709" w:footer="709" w:gutter="0"/>
          <w:pgNumType w:start="354"/>
          <w:cols w:space="720"/>
        </w:sect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4. УСЛОВИЯ РЕАЛИЗАЦИИ РАБОЧЕЙ ПРОГРАММЫ ПРОИЗВОДСТВЕННОЙ ПРАКТИКИ</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4.1. Требования к минимальному материально-техническому обеспечению</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    </w:t>
      </w:r>
      <w:r w:rsidRPr="004A26EC">
        <w:rPr>
          <w:rFonts w:ascii="Times New Roman" w:hAnsi="Times New Roman" w:cs="Times New Roman"/>
          <w:sz w:val="24"/>
          <w:szCs w:val="24"/>
        </w:rPr>
        <w:t xml:space="preserve">Производственная практика проводится концентрированно в сельскохозяйственных предприятиях района под руководством руководителей подразделений на основании договора и детальной программы, разработанной в </w:t>
      </w:r>
      <w:r>
        <w:rPr>
          <w:rFonts w:ascii="Times New Roman" w:hAnsi="Times New Roman" w:cs="Times New Roman"/>
          <w:sz w:val="24"/>
          <w:szCs w:val="24"/>
        </w:rPr>
        <w:t>техникум</w:t>
      </w:r>
      <w:r w:rsidRPr="004A26EC">
        <w:rPr>
          <w:rFonts w:ascii="Times New Roman" w:hAnsi="Times New Roman" w:cs="Times New Roman"/>
          <w:sz w:val="24"/>
          <w:szCs w:val="24"/>
        </w:rPr>
        <w:t xml:space="preserve">е. Контроль за работой обучающихся осуществляет мастер производственного обучения. </w:t>
      </w:r>
      <w:r>
        <w:rPr>
          <w:rFonts w:ascii="Times New Roman" w:hAnsi="Times New Roman" w:cs="Times New Roman"/>
          <w:color w:val="131313"/>
          <w:sz w:val="24"/>
          <w:szCs w:val="24"/>
        </w:rPr>
        <w:t>Техникумом</w:t>
      </w:r>
      <w:r w:rsidRPr="004A26EC">
        <w:rPr>
          <w:rFonts w:ascii="Times New Roman" w:hAnsi="Times New Roman" w:cs="Times New Roman"/>
          <w:color w:val="131313"/>
          <w:sz w:val="24"/>
          <w:szCs w:val="24"/>
        </w:rPr>
        <w:t xml:space="preserve"> заключаются договора о прохождении обучающимися </w:t>
      </w:r>
      <w:r>
        <w:rPr>
          <w:rFonts w:ascii="Times New Roman" w:hAnsi="Times New Roman" w:cs="Times New Roman"/>
          <w:color w:val="131313"/>
          <w:sz w:val="24"/>
          <w:szCs w:val="24"/>
        </w:rPr>
        <w:t>техникума</w:t>
      </w:r>
      <w:r w:rsidRPr="004A26EC">
        <w:rPr>
          <w:rFonts w:ascii="Times New Roman" w:hAnsi="Times New Roman" w:cs="Times New Roman"/>
          <w:color w:val="131313"/>
          <w:sz w:val="24"/>
          <w:szCs w:val="24"/>
        </w:rPr>
        <w:t xml:space="preserve"> производственной практики с  сельскохозяйственными предприятиями - социальными партнерами  </w:t>
      </w:r>
      <w:r w:rsidRPr="004A26EC">
        <w:rPr>
          <w:rFonts w:ascii="Times New Roman" w:hAnsi="Times New Roman" w:cs="Times New Roman"/>
          <w:sz w:val="24"/>
          <w:szCs w:val="24"/>
        </w:rPr>
        <w:t xml:space="preserve">ООО «Колос» с. Покровка, КФХ «Антей» с. Локоть, СПК «НИВА» с. Советский путь, ООО «Украинское» с.  Вторая Каменка.  </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4.2. Общие требования к организации образовательного процесса</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A26EC">
        <w:rPr>
          <w:rFonts w:ascii="Times New Roman" w:hAnsi="Times New Roman" w:cs="Times New Roman"/>
          <w:sz w:val="24"/>
          <w:szCs w:val="24"/>
        </w:rPr>
        <w:t xml:space="preserve">Производственная практика проводится концентрированно в сельскохозяйственных предприятиях района под руководством руководителей подразделений на основании договора и детальной программы, разработанной в </w:t>
      </w:r>
      <w:r>
        <w:rPr>
          <w:rFonts w:ascii="Times New Roman" w:hAnsi="Times New Roman" w:cs="Times New Roman"/>
          <w:sz w:val="24"/>
          <w:szCs w:val="24"/>
        </w:rPr>
        <w:t>техникум</w:t>
      </w:r>
      <w:r w:rsidRPr="004A26EC">
        <w:rPr>
          <w:rFonts w:ascii="Times New Roman" w:hAnsi="Times New Roman" w:cs="Times New Roman"/>
          <w:sz w:val="24"/>
          <w:szCs w:val="24"/>
        </w:rPr>
        <w:t>е.</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3454FB" w:rsidRDefault="003454FB" w:rsidP="003454F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Контроль и оценка результатов освоения программы </w:t>
      </w:r>
      <w:r w:rsidRPr="00A31F26">
        <w:rPr>
          <w:rFonts w:ascii="Times New Roman" w:eastAsia="Times New Roman" w:hAnsi="Times New Roman" w:cs="Times New Roman"/>
          <w:b/>
          <w:bCs/>
          <w:color w:val="000000"/>
          <w:sz w:val="24"/>
          <w:szCs w:val="24"/>
        </w:rPr>
        <w:t>п</w:t>
      </w:r>
      <w:r w:rsidRPr="00A31F26">
        <w:rPr>
          <w:rFonts w:ascii="Times New Roman" w:hAnsi="Times New Roman" w:cs="Times New Roman"/>
          <w:b/>
          <w:sz w:val="24"/>
          <w:szCs w:val="24"/>
        </w:rPr>
        <w:t>роизводственн</w:t>
      </w:r>
      <w:r>
        <w:rPr>
          <w:rFonts w:ascii="Times New Roman" w:hAnsi="Times New Roman" w:cs="Times New Roman"/>
          <w:b/>
          <w:sz w:val="24"/>
          <w:szCs w:val="24"/>
        </w:rPr>
        <w:t>ой</w:t>
      </w:r>
      <w:r w:rsidRPr="004A26EC">
        <w:rPr>
          <w:rFonts w:ascii="Times New Roman" w:hAnsi="Times New Roman" w:cs="Times New Roman"/>
          <w:sz w:val="24"/>
          <w:szCs w:val="24"/>
        </w:rPr>
        <w:t xml:space="preserve"> </w:t>
      </w:r>
      <w:r>
        <w:rPr>
          <w:rFonts w:ascii="Times New Roman" w:eastAsia="Times New Roman" w:hAnsi="Times New Roman" w:cs="Times New Roman"/>
          <w:b/>
          <w:bCs/>
          <w:color w:val="000000"/>
          <w:sz w:val="24"/>
          <w:szCs w:val="24"/>
        </w:rPr>
        <w:t>практики</w:t>
      </w:r>
    </w:p>
    <w:p w:rsidR="003454FB" w:rsidRDefault="003454FB" w:rsidP="003454F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Контроль и оценка результатов освоения производственной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производственной практики, в рамках профессиональных модулей обучающиеся проходят промежуточную аттестацию в форме дифференцированного зачета.</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1.ПАСПОРТ РАБОЧЕЙ ПРОГРАММЫ ПРОИЗВОДСТВЕННОЙ ПРАКТИКИ</w:t>
      </w:r>
    </w:p>
    <w:p w:rsidR="003454FB" w:rsidRP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r w:rsidRPr="003454FB">
        <w:rPr>
          <w:rFonts w:ascii="Times New Roman" w:hAnsi="Times New Roman" w:cs="Times New Roman"/>
          <w:b/>
          <w:bCs/>
          <w:sz w:val="24"/>
          <w:szCs w:val="24"/>
        </w:rPr>
        <w:t>П</w:t>
      </w:r>
      <w:r>
        <w:rPr>
          <w:rFonts w:ascii="Times New Roman" w:hAnsi="Times New Roman" w:cs="Times New Roman"/>
          <w:b/>
          <w:bCs/>
          <w:sz w:val="24"/>
          <w:szCs w:val="24"/>
        </w:rPr>
        <w:t>П</w:t>
      </w:r>
      <w:r w:rsidRPr="003454FB">
        <w:rPr>
          <w:rFonts w:ascii="Times New Roman" w:hAnsi="Times New Roman" w:cs="Times New Roman"/>
          <w:b/>
          <w:bCs/>
          <w:sz w:val="24"/>
          <w:szCs w:val="24"/>
        </w:rPr>
        <w:t>.02. «</w:t>
      </w:r>
      <w:r w:rsidRPr="003454FB">
        <w:rPr>
          <w:rFonts w:ascii="Times New Roman" w:eastAsia="Times New Roman" w:hAnsi="Times New Roman" w:cs="Times New Roman"/>
          <w:b/>
          <w:sz w:val="24"/>
          <w:szCs w:val="24"/>
        </w:rPr>
        <w:t>Выполнение слесарных работ  по  техническому  обслуживанию сельскохозяйственных машин и оборудования</w:t>
      </w:r>
      <w:r w:rsidRPr="003454FB">
        <w:rPr>
          <w:rFonts w:ascii="Times New Roman" w:hAnsi="Times New Roman" w:cs="Times New Roman"/>
          <w:b/>
          <w:bCs/>
          <w:sz w:val="24"/>
          <w:szCs w:val="24"/>
        </w:rPr>
        <w:t>»</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r>
        <w:rPr>
          <w:rFonts w:ascii="Times New Roman" w:hAnsi="Times New Roman" w:cs="Times New Roman"/>
          <w:b/>
          <w:bCs/>
          <w:sz w:val="24"/>
          <w:szCs w:val="24"/>
        </w:rPr>
        <w:t>1.1. Область применения программы:</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Рабочая программа производственной практики является частью основной профессиональной образовательной программы в соответствии с ФГОС СПО </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 xml:space="preserve">по профессии </w:t>
      </w:r>
      <w:r>
        <w:rPr>
          <w:rFonts w:ascii="Times New Roman" w:hAnsi="Times New Roman" w:cs="Times New Roman"/>
          <w:bCs/>
          <w:sz w:val="24"/>
          <w:szCs w:val="24"/>
          <w:u w:val="single"/>
        </w:rPr>
        <w:t>35.01.13. «Тракторист-машинист сельскохозяйственного производства»</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 части и основных видов профессиональной деятельности (ВПД):</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ПМ.02. «</w:t>
      </w:r>
      <w:r>
        <w:rPr>
          <w:rFonts w:ascii="Times New Roman" w:eastAsia="Times New Roman" w:hAnsi="Times New Roman" w:cs="Times New Roman"/>
          <w:sz w:val="24"/>
          <w:szCs w:val="24"/>
        </w:rPr>
        <w:t>Выполнение слесарных работ  по  техническому  обслуживанию сельскохозяйственных машин и оборудования</w:t>
      </w:r>
      <w:r>
        <w:rPr>
          <w:rFonts w:ascii="Times New Roman" w:hAnsi="Times New Roman" w:cs="Times New Roman"/>
          <w:bCs/>
          <w:sz w:val="24"/>
          <w:szCs w:val="24"/>
        </w:rPr>
        <w:t>»</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1.2. Цели и задач  </w:t>
      </w:r>
      <w:r w:rsidRPr="00D16FAF">
        <w:rPr>
          <w:rFonts w:ascii="Times New Roman" w:hAnsi="Times New Roman" w:cs="Times New Roman"/>
          <w:b/>
          <w:bCs/>
          <w:sz w:val="24"/>
          <w:szCs w:val="24"/>
        </w:rPr>
        <w:t>производственной</w:t>
      </w:r>
      <w:r>
        <w:rPr>
          <w:rFonts w:ascii="Times New Roman" w:hAnsi="Times New Roman" w:cs="Times New Roman"/>
          <w:bCs/>
          <w:sz w:val="24"/>
          <w:szCs w:val="24"/>
        </w:rPr>
        <w:t xml:space="preserve"> </w:t>
      </w:r>
      <w:r>
        <w:rPr>
          <w:rFonts w:ascii="Times New Roman" w:hAnsi="Times New Roman" w:cs="Times New Roman"/>
          <w:b/>
          <w:bCs/>
          <w:sz w:val="24"/>
          <w:szCs w:val="24"/>
        </w:rPr>
        <w:t>практики:</w:t>
      </w:r>
    </w:p>
    <w:p w:rsidR="003454FB" w:rsidRDefault="003454FB" w:rsidP="003454FB">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Цель:</w:t>
      </w:r>
      <w:r>
        <w:rPr>
          <w:rFonts w:ascii="Times New Roman" w:eastAsia="Calibri" w:hAnsi="Times New Roman" w:cs="Times New Roman"/>
          <w:sz w:val="24"/>
          <w:szCs w:val="24"/>
          <w:lang w:eastAsia="ar-SA"/>
        </w:rPr>
        <w:t xml:space="preserve">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rPr>
          <w:rFonts w:ascii="Times New Roman" w:eastAsia="Calibri" w:hAnsi="Times New Roman" w:cs="Times New Roman"/>
          <w:b/>
          <w:bCs/>
          <w:sz w:val="24"/>
          <w:szCs w:val="24"/>
          <w:lang w:eastAsia="ar-SA"/>
        </w:rPr>
        <w:t xml:space="preserve"> </w:t>
      </w:r>
    </w:p>
    <w:p w:rsidR="003454FB" w:rsidRDefault="003454FB" w:rsidP="003454FB">
      <w:pPr>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Задачи:</w:t>
      </w:r>
    </w:p>
    <w:p w:rsidR="003454FB" w:rsidRDefault="003454FB" w:rsidP="003454FB">
      <w:pPr>
        <w:numPr>
          <w:ilvl w:val="0"/>
          <w:numId w:val="164"/>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закрепление и совершенствование приобретенных в процессе обучения   профессиональных умений обучающихся по изучаемой профессии; </w:t>
      </w:r>
    </w:p>
    <w:p w:rsidR="003454FB" w:rsidRDefault="003454FB" w:rsidP="003454FB">
      <w:pPr>
        <w:numPr>
          <w:ilvl w:val="0"/>
          <w:numId w:val="164"/>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развитие общих и профессиональных компетенций; </w:t>
      </w:r>
    </w:p>
    <w:p w:rsidR="003454FB" w:rsidRDefault="003454FB" w:rsidP="003454FB">
      <w:pPr>
        <w:numPr>
          <w:ilvl w:val="0"/>
          <w:numId w:val="164"/>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освоение современных производственных процессов; </w:t>
      </w:r>
    </w:p>
    <w:p w:rsidR="003454FB" w:rsidRDefault="003454FB" w:rsidP="003454FB">
      <w:pPr>
        <w:numPr>
          <w:ilvl w:val="0"/>
          <w:numId w:val="164"/>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адаптация обучающихся к конкретным условиям деятельности организаций различных организационно-правовых форм  в результате  формирования у обучающихся практических профессиональных умений по основным видам профессиональной деятельности.</w:t>
      </w:r>
    </w:p>
    <w:p w:rsidR="003454FB" w:rsidRDefault="003454FB" w:rsidP="003454FB">
      <w:pPr>
        <w:shd w:val="clear" w:color="auto" w:fill="FFFFFF"/>
        <w:tabs>
          <w:tab w:val="left" w:leader="underscore" w:pos="9658"/>
        </w:tabs>
        <w:spacing w:after="0" w:line="240" w:lineRule="auto"/>
        <w:ind w:left="140" w:right="140" w:firstLine="680"/>
        <w:jc w:val="both"/>
        <w:rPr>
          <w:rFonts w:ascii="Times New Roman" w:eastAsia="Arial Unicode MS" w:hAnsi="Times New Roman" w:cs="Times New Roman"/>
          <w:color w:val="000000"/>
          <w:sz w:val="24"/>
          <w:szCs w:val="24"/>
          <w:lang w:eastAsia="ar-SA"/>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sz w:val="24"/>
          <w:szCs w:val="24"/>
        </w:rPr>
        <w:t xml:space="preserve">Требования к результатам освоения </w:t>
      </w:r>
      <w:r w:rsidRPr="00D16FAF">
        <w:rPr>
          <w:rFonts w:ascii="Times New Roman" w:hAnsi="Times New Roman" w:cs="Times New Roman"/>
          <w:b/>
          <w:bCs/>
          <w:sz w:val="24"/>
          <w:szCs w:val="24"/>
        </w:rPr>
        <w:t>производственной</w:t>
      </w:r>
      <w:r>
        <w:rPr>
          <w:rFonts w:ascii="Times New Roman" w:hAnsi="Times New Roman" w:cs="Times New Roman"/>
          <w:bCs/>
          <w:sz w:val="24"/>
          <w:szCs w:val="24"/>
        </w:rPr>
        <w:t xml:space="preserve"> </w:t>
      </w:r>
      <w:r>
        <w:rPr>
          <w:rFonts w:ascii="Times New Roman" w:eastAsia="Times New Roman" w:hAnsi="Times New Roman" w:cs="Times New Roman"/>
          <w:b/>
          <w:sz w:val="24"/>
          <w:szCs w:val="24"/>
        </w:rPr>
        <w:t>практики</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 результате прохождения производственной практики по видам профессиональной деятельности обучающийся должен уметь:</w:t>
      </w:r>
    </w:p>
    <w:tbl>
      <w:tblPr>
        <w:tblStyle w:val="aff"/>
        <w:tblW w:w="0" w:type="auto"/>
        <w:tblLook w:val="04A0"/>
      </w:tblPr>
      <w:tblGrid>
        <w:gridCol w:w="4077"/>
        <w:gridCol w:w="6061"/>
      </w:tblGrid>
      <w:tr w:rsidR="003454FB" w:rsidTr="003454F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ВПД</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Требования </w:t>
            </w:r>
            <w:r>
              <w:rPr>
                <w:rFonts w:ascii="Times New Roman" w:eastAsia="Times New Roman" w:hAnsi="Times New Roman" w:cs="Times New Roman"/>
                <w:sz w:val="24"/>
                <w:szCs w:val="24"/>
              </w:rPr>
              <w:t>к практическому опыту</w:t>
            </w:r>
          </w:p>
        </w:tc>
      </w:tr>
      <w:tr w:rsidR="003454FB" w:rsidTr="003454F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eastAsia="Times New Roman" w:hAnsi="Times New Roman" w:cs="Times New Roman"/>
                <w:sz w:val="24"/>
                <w:szCs w:val="24"/>
              </w:rPr>
              <w:t>Выполнение слесарных работ  по  техническому  обслуживанию сельскохозяйственных машин и оборудования</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
                <w:bCs/>
                <w:sz w:val="24"/>
                <w:szCs w:val="24"/>
              </w:rPr>
              <w:t>Иметь практический опыт:</w:t>
            </w:r>
          </w:p>
          <w:p w:rsidR="003454FB"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выполнения слесарных работ по ремонту и техническому обслуживанию сельскохозяйственной техники</w:t>
            </w:r>
          </w:p>
        </w:tc>
      </w:tr>
    </w:tbl>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1.3. Количество часов на освоение рабочей программы </w:t>
      </w:r>
      <w:r w:rsidRPr="00D16FAF">
        <w:rPr>
          <w:rFonts w:ascii="Times New Roman" w:hAnsi="Times New Roman" w:cs="Times New Roman"/>
          <w:b/>
          <w:bCs/>
          <w:sz w:val="24"/>
          <w:szCs w:val="24"/>
        </w:rPr>
        <w:t>производственной</w:t>
      </w:r>
      <w:r>
        <w:rPr>
          <w:rFonts w:ascii="Times New Roman" w:hAnsi="Times New Roman" w:cs="Times New Roman"/>
          <w:bCs/>
          <w:sz w:val="24"/>
          <w:szCs w:val="24"/>
        </w:rPr>
        <w:t xml:space="preserve"> </w:t>
      </w:r>
      <w:r>
        <w:rPr>
          <w:rFonts w:ascii="Times New Roman" w:hAnsi="Times New Roman" w:cs="Times New Roman"/>
          <w:b/>
          <w:bCs/>
          <w:sz w:val="24"/>
          <w:szCs w:val="24"/>
        </w:rPr>
        <w:t>практики:</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Всего в рамках освоения </w:t>
      </w:r>
      <w:r>
        <w:rPr>
          <w:rFonts w:ascii="Times New Roman" w:hAnsi="Times New Roman" w:cs="Times New Roman"/>
          <w:sz w:val="24"/>
          <w:szCs w:val="24"/>
        </w:rPr>
        <w:t>ПМ.02.«</w:t>
      </w:r>
      <w:r>
        <w:rPr>
          <w:rFonts w:ascii="Times New Roman" w:eastAsia="Times New Roman" w:hAnsi="Times New Roman" w:cs="Times New Roman"/>
          <w:sz w:val="24"/>
          <w:szCs w:val="24"/>
        </w:rPr>
        <w:t xml:space="preserve"> Выполнение слесарных работ  по  техническому  обслуживанию сельскохозяйственных машин и оборудования</w:t>
      </w:r>
      <w:r>
        <w:rPr>
          <w:rFonts w:ascii="Times New Roman" w:hAnsi="Times New Roman" w:cs="Times New Roman"/>
          <w:sz w:val="24"/>
          <w:szCs w:val="24"/>
        </w:rPr>
        <w:t xml:space="preserve">» - </w:t>
      </w:r>
      <w:r>
        <w:rPr>
          <w:rFonts w:ascii="Times New Roman" w:hAnsi="Times New Roman" w:cs="Times New Roman"/>
          <w:b/>
          <w:sz w:val="24"/>
          <w:szCs w:val="24"/>
        </w:rPr>
        <w:t>72 часов.</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r>
        <w:rPr>
          <w:rFonts w:ascii="Times New Roman" w:hAnsi="Times New Roman" w:cs="Times New Roman"/>
          <w:b/>
          <w:sz w:val="24"/>
          <w:szCs w:val="24"/>
        </w:rPr>
        <w:t>2. РЕЗУЛЬТАТЫ ОСВОЕНИЯ РАБОЧЕЙ ПРОГРАММЫ ПРОИЗВОДСТВЕННОЙ ПРАКТИКИ</w:t>
      </w:r>
    </w:p>
    <w:p w:rsidR="003454FB" w:rsidRDefault="003454FB" w:rsidP="003454FB">
      <w:pPr>
        <w:pStyle w:val="afb"/>
        <w:spacing w:after="0"/>
        <w:ind w:left="60" w:right="-159" w:firstLine="660"/>
        <w:jc w:val="both"/>
        <w:rPr>
          <w:rFonts w:eastAsia="Arial Unicode MS"/>
          <w:color w:val="000000"/>
        </w:rPr>
      </w:pPr>
      <w:r>
        <w:rPr>
          <w:rFonts w:eastAsia="Arial Unicode MS"/>
          <w:color w:val="000000"/>
        </w:rPr>
        <w:t xml:space="preserve">Результатом освоения программы </w:t>
      </w:r>
      <w:r>
        <w:rPr>
          <w:color w:val="000000"/>
        </w:rPr>
        <w:t xml:space="preserve">производственной </w:t>
      </w:r>
      <w:r>
        <w:rPr>
          <w:rFonts w:eastAsia="Arial Unicode MS"/>
          <w:color w:val="000000"/>
          <w:shd w:val="clear" w:color="auto" w:fill="FFFFFF"/>
        </w:rPr>
        <w:t xml:space="preserve">практики и, в целом, </w:t>
      </w:r>
      <w:r>
        <w:rPr>
          <w:rFonts w:eastAsia="Arial Unicode MS"/>
          <w:color w:val="000000"/>
        </w:rPr>
        <w:t xml:space="preserve">профессионального модуля </w:t>
      </w:r>
      <w:r>
        <w:rPr>
          <w:bCs/>
        </w:rPr>
        <w:t>ПМ.02. «</w:t>
      </w:r>
      <w:r>
        <w:t>Выполнение слесарных работ  по  техническому  обслуживанию сельскохозяйственных машин и оборудования</w:t>
      </w:r>
      <w:r>
        <w:rPr>
          <w:bCs/>
        </w:rPr>
        <w:t>»</w:t>
      </w:r>
      <w:r>
        <w:rPr>
          <w:rFonts w:eastAsia="Arial Unicode MS"/>
          <w:color w:val="000000"/>
        </w:rPr>
        <w:t xml:space="preserve"> является овладение обучающимися видом профессиональной деятельности: </w:t>
      </w:r>
      <w:r>
        <w:rPr>
          <w:b/>
        </w:rPr>
        <w:t>Тракторист-машинист сельскохозяйственного производства</w:t>
      </w:r>
      <w:r>
        <w:rPr>
          <w:rFonts w:eastAsia="Arial Unicode MS"/>
          <w:b/>
          <w:color w:val="000000"/>
        </w:rPr>
        <w:t>,</w:t>
      </w:r>
      <w:r>
        <w:rPr>
          <w:rFonts w:eastAsia="Arial Unicode MS"/>
          <w:color w:val="000000"/>
        </w:rPr>
        <w:t xml:space="preserve">  в том числе профессиональными (ПК) и общими (ОК) компетенциями:</w:t>
      </w:r>
    </w:p>
    <w:p w:rsidR="003454FB" w:rsidRDefault="003454FB" w:rsidP="003454FB">
      <w:pPr>
        <w:spacing w:after="0" w:line="240" w:lineRule="auto"/>
        <w:ind w:right="-15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8449"/>
      </w:tblGrid>
      <w:tr w:rsidR="003454FB" w:rsidTr="006451B7">
        <w:trPr>
          <w:trHeight w:val="651"/>
        </w:trPr>
        <w:tc>
          <w:tcPr>
            <w:tcW w:w="833" w:type="pct"/>
            <w:tcBorders>
              <w:top w:val="single" w:sz="12" w:space="0" w:color="auto"/>
              <w:left w:val="single" w:sz="12" w:space="0" w:color="auto"/>
              <w:bottom w:val="single" w:sz="12" w:space="0" w:color="auto"/>
              <w:right w:val="single" w:sz="4" w:space="0" w:color="auto"/>
            </w:tcBorders>
            <w:vAlign w:val="center"/>
            <w:hideMark/>
          </w:tcPr>
          <w:p w:rsidR="003454FB" w:rsidRDefault="003454FB" w:rsidP="006451B7">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hideMark/>
          </w:tcPr>
          <w:p w:rsidR="003454FB" w:rsidRDefault="003454FB" w:rsidP="006451B7">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результата обучения</w:t>
            </w:r>
          </w:p>
        </w:tc>
      </w:tr>
      <w:tr w:rsidR="003454FB" w:rsidTr="006451B7">
        <w:tc>
          <w:tcPr>
            <w:tcW w:w="833" w:type="pct"/>
            <w:tcBorders>
              <w:top w:val="single" w:sz="12"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ПК.2.1.</w:t>
            </w:r>
          </w:p>
        </w:tc>
        <w:tc>
          <w:tcPr>
            <w:tcW w:w="4167" w:type="pct"/>
            <w:tcBorders>
              <w:top w:val="single" w:sz="12" w:space="0" w:color="auto"/>
              <w:left w:val="single" w:sz="4" w:space="0" w:color="auto"/>
              <w:bottom w:val="single" w:sz="4" w:space="0" w:color="auto"/>
              <w:right w:val="single" w:sz="12" w:space="0" w:color="auto"/>
            </w:tcBorders>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К.2.2.</w:t>
            </w:r>
          </w:p>
        </w:tc>
        <w:tc>
          <w:tcPr>
            <w:tcW w:w="4167" w:type="pct"/>
            <w:tcBorders>
              <w:top w:val="single" w:sz="4" w:space="0" w:color="auto"/>
              <w:left w:val="single" w:sz="4" w:space="0" w:color="auto"/>
              <w:bottom w:val="single" w:sz="4" w:space="0" w:color="auto"/>
              <w:right w:val="single" w:sz="12" w:space="0" w:color="auto"/>
            </w:tcBorders>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ПК.2.3. </w:t>
            </w:r>
          </w:p>
        </w:tc>
        <w:tc>
          <w:tcPr>
            <w:tcW w:w="4167" w:type="pct"/>
            <w:tcBorders>
              <w:top w:val="single" w:sz="4" w:space="0" w:color="auto"/>
              <w:left w:val="single" w:sz="4" w:space="0" w:color="auto"/>
              <w:bottom w:val="single" w:sz="4" w:space="0" w:color="auto"/>
              <w:right w:val="single" w:sz="12" w:space="0" w:color="auto"/>
            </w:tcBorders>
            <w:hideMark/>
          </w:tcPr>
          <w:p w:rsidR="003454FB" w:rsidRDefault="003454FB" w:rsidP="006451B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ПК.2.4.</w:t>
            </w:r>
          </w:p>
        </w:tc>
        <w:tc>
          <w:tcPr>
            <w:tcW w:w="4167" w:type="pct"/>
            <w:tcBorders>
              <w:top w:val="single" w:sz="4" w:space="0" w:color="auto"/>
              <w:left w:val="single" w:sz="4" w:space="0" w:color="auto"/>
              <w:bottom w:val="single" w:sz="4" w:space="0" w:color="auto"/>
              <w:right w:val="single" w:sz="12" w:space="0" w:color="auto"/>
            </w:tcBorders>
            <w:hideMark/>
          </w:tcPr>
          <w:p w:rsidR="003454FB" w:rsidRDefault="003454FB" w:rsidP="006451B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ПК.2.5.</w:t>
            </w:r>
          </w:p>
        </w:tc>
        <w:tc>
          <w:tcPr>
            <w:tcW w:w="4167" w:type="pct"/>
            <w:tcBorders>
              <w:top w:val="single" w:sz="4" w:space="0" w:color="auto"/>
              <w:left w:val="single" w:sz="4" w:space="0" w:color="auto"/>
              <w:bottom w:val="single" w:sz="4" w:space="0" w:color="auto"/>
              <w:right w:val="single" w:sz="12" w:space="0" w:color="auto"/>
            </w:tcBorders>
            <w:hideMark/>
          </w:tcPr>
          <w:p w:rsidR="003454FB" w:rsidRDefault="003454FB" w:rsidP="006451B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Проверять на точность и испытывать под нагрузкой отремонтированные сельскохозяйственные машины и оборудование.</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ПК.2.6.</w:t>
            </w:r>
          </w:p>
        </w:tc>
        <w:tc>
          <w:tcPr>
            <w:tcW w:w="4167" w:type="pct"/>
            <w:tcBorders>
              <w:top w:val="single" w:sz="4" w:space="0" w:color="auto"/>
              <w:left w:val="single" w:sz="4" w:space="0" w:color="auto"/>
              <w:bottom w:val="single" w:sz="4" w:space="0" w:color="auto"/>
              <w:right w:val="single" w:sz="12" w:space="0" w:color="auto"/>
            </w:tcBorders>
            <w:hideMark/>
          </w:tcPr>
          <w:p w:rsidR="003454FB" w:rsidRDefault="003454FB" w:rsidP="006451B7">
            <w:pPr>
              <w:widowControl w:val="0"/>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Выполнять работы по консервации и сезонному хранению сельскохозяйственных машин и оборудования.</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vAlign w:val="center"/>
            <w:hideMark/>
          </w:tcPr>
          <w:p w:rsidR="003454FB" w:rsidRDefault="003454FB" w:rsidP="006451B7">
            <w:pPr>
              <w:shd w:val="clear" w:color="auto" w:fill="FFFFFF"/>
              <w:tabs>
                <w:tab w:val="left" w:leader="underscore" w:pos="9658"/>
              </w:tabs>
              <w:spacing w:after="0" w:line="240" w:lineRule="auto"/>
              <w:ind w:right="-57"/>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 xml:space="preserve">Понимать сущность и социальную значимость своей будущей профессии, </w:t>
            </w:r>
            <w:r>
              <w:rPr>
                <w:rFonts w:ascii="Times New Roman" w:eastAsia="Arial Unicode MS" w:hAnsi="Times New Roman" w:cs="Times New Roman"/>
                <w:color w:val="000000"/>
                <w:sz w:val="24"/>
                <w:szCs w:val="24"/>
                <w:lang w:eastAsia="ar-SA"/>
              </w:rPr>
              <w:lastRenderedPageBreak/>
              <w:t>проявлять к ней устойчивый интерес</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2.</w:t>
            </w:r>
          </w:p>
        </w:tc>
        <w:tc>
          <w:tcPr>
            <w:tcW w:w="4167" w:type="pct"/>
            <w:tcBorders>
              <w:top w:val="single" w:sz="4" w:space="0" w:color="auto"/>
              <w:left w:val="single" w:sz="4" w:space="0" w:color="auto"/>
              <w:bottom w:val="single" w:sz="4" w:space="0" w:color="auto"/>
              <w:right w:val="single" w:sz="12" w:space="0" w:color="auto"/>
            </w:tcBorders>
            <w:vAlign w:val="center"/>
            <w:hideMark/>
          </w:tcPr>
          <w:p w:rsidR="003454FB" w:rsidRDefault="003454FB" w:rsidP="006451B7">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Организовывать собственную деятельность, исходя из цели и способов ее достижения, определенных руководителем.</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vAlign w:val="center"/>
            <w:hideMark/>
          </w:tcPr>
          <w:p w:rsidR="003454FB" w:rsidRDefault="003454FB" w:rsidP="006451B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ar-SA"/>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Осуществлять поиск информации, необходимой для эффективного выполнения профессиональных задач. </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vAlign w:val="center"/>
            <w:hideMark/>
          </w:tcPr>
          <w:p w:rsidR="003454FB" w:rsidRDefault="003454FB" w:rsidP="006451B7">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Использовать информационно-коммуникационные технологии в профессиональной деятельности.</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vAlign w:val="center"/>
            <w:hideMark/>
          </w:tcPr>
          <w:p w:rsidR="003454FB" w:rsidRDefault="003454FB" w:rsidP="006451B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ar-SA"/>
              </w:rPr>
              <w:t>Работать в команде, эффективно общаться с коллегами, руководством, клиентами.</w:t>
            </w:r>
            <w:r>
              <w:rPr>
                <w:rFonts w:ascii="Times New Roman" w:eastAsia="Calibri" w:hAnsi="Times New Roman" w:cs="Times New Roman"/>
                <w:bCs/>
                <w:color w:val="000000"/>
                <w:sz w:val="24"/>
                <w:szCs w:val="24"/>
                <w:lang w:eastAsia="ar-SA"/>
              </w:rPr>
              <w:t xml:space="preserve"> </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vAlign w:val="center"/>
            <w:hideMark/>
          </w:tcPr>
          <w:p w:rsidR="003454FB" w:rsidRDefault="003454FB" w:rsidP="006451B7">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3454FB" w:rsidTr="006451B7">
        <w:tc>
          <w:tcPr>
            <w:tcW w:w="833" w:type="pct"/>
            <w:tcBorders>
              <w:top w:val="single" w:sz="4" w:space="0" w:color="auto"/>
              <w:left w:val="single" w:sz="12" w:space="0" w:color="auto"/>
              <w:bottom w:val="single" w:sz="4" w:space="0" w:color="auto"/>
              <w:right w:val="single" w:sz="4" w:space="0" w:color="auto"/>
            </w:tcBorders>
            <w:vAlign w:val="center"/>
            <w:hideMark/>
          </w:tcPr>
          <w:p w:rsidR="003454FB" w:rsidRDefault="003454FB" w:rsidP="006451B7">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8.</w:t>
            </w:r>
          </w:p>
        </w:tc>
        <w:tc>
          <w:tcPr>
            <w:tcW w:w="4167" w:type="pct"/>
            <w:tcBorders>
              <w:top w:val="single" w:sz="4" w:space="0" w:color="auto"/>
              <w:left w:val="single" w:sz="4" w:space="0" w:color="auto"/>
              <w:bottom w:val="single" w:sz="4" w:space="0" w:color="auto"/>
              <w:right w:val="single" w:sz="12" w:space="0" w:color="auto"/>
            </w:tcBorders>
            <w:vAlign w:val="center"/>
          </w:tcPr>
          <w:p w:rsidR="003454FB" w:rsidRDefault="003454FB" w:rsidP="006451B7">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Исполнять воинскую обязанность, в том числе с применением полученных профессиональных знаний (для юношей).</w:t>
            </w:r>
          </w:p>
          <w:p w:rsidR="003454FB" w:rsidRDefault="003454FB" w:rsidP="006451B7">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p>
        </w:tc>
      </w:tr>
    </w:tbl>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3454FB" w:rsidRDefault="003454FB" w:rsidP="003454FB">
      <w:pPr>
        <w:pStyle w:val="1"/>
        <w:jc w:val="center"/>
        <w:rPr>
          <w:b w:val="0"/>
          <w:bCs w:val="0"/>
        </w:rPr>
      </w:pPr>
    </w:p>
    <w:p w:rsidR="003454FB" w:rsidRDefault="003454FB" w:rsidP="003454FB">
      <w:pPr>
        <w:pStyle w:val="1"/>
        <w:jc w:val="center"/>
        <w:rPr>
          <w:b w:val="0"/>
          <w:bCs w:val="0"/>
        </w:rPr>
        <w:sectPr w:rsidR="003454FB" w:rsidSect="004079A8">
          <w:footerReference w:type="default" r:id="rId78"/>
          <w:pgSz w:w="11907" w:h="16840"/>
          <w:pgMar w:top="1134" w:right="851" w:bottom="1134" w:left="1134" w:header="709" w:footer="709" w:gutter="0"/>
          <w:pgNumType w:start="357"/>
          <w:cols w:space="720"/>
        </w:sectPr>
      </w:pPr>
    </w:p>
    <w:p w:rsidR="003454FB" w:rsidRPr="00DA009F" w:rsidRDefault="003454FB" w:rsidP="003454FB">
      <w:pPr>
        <w:spacing w:after="0"/>
        <w:jc w:val="center"/>
        <w:rPr>
          <w:rFonts w:ascii="Times New Roman" w:hAnsi="Times New Roman" w:cs="Times New Roman"/>
          <w:b/>
          <w:sz w:val="24"/>
          <w:szCs w:val="24"/>
        </w:rPr>
      </w:pPr>
      <w:r w:rsidRPr="00DA009F">
        <w:rPr>
          <w:rFonts w:ascii="Times New Roman" w:hAnsi="Times New Roman" w:cs="Times New Roman"/>
          <w:b/>
          <w:bCs/>
          <w:sz w:val="24"/>
          <w:szCs w:val="24"/>
        </w:rPr>
        <w:lastRenderedPageBreak/>
        <w:t xml:space="preserve">3.2. Содержание производственной практики </w:t>
      </w:r>
      <w:r w:rsidRPr="00DA009F">
        <w:rPr>
          <w:rFonts w:ascii="Times New Roman" w:hAnsi="Times New Roman" w:cs="Times New Roman"/>
          <w:b/>
          <w:sz w:val="24"/>
          <w:szCs w:val="24"/>
        </w:rPr>
        <w:t xml:space="preserve">по профессиональному модулю </w:t>
      </w:r>
    </w:p>
    <w:p w:rsidR="003454FB" w:rsidRPr="00DA009F" w:rsidRDefault="003454FB" w:rsidP="003454FB">
      <w:pPr>
        <w:spacing w:after="0"/>
        <w:jc w:val="center"/>
        <w:rPr>
          <w:rFonts w:ascii="Times New Roman" w:hAnsi="Times New Roman" w:cs="Times New Roman"/>
          <w:b/>
          <w:bCs/>
          <w:sz w:val="24"/>
          <w:szCs w:val="24"/>
        </w:rPr>
      </w:pPr>
      <w:r w:rsidRPr="00DA009F">
        <w:rPr>
          <w:rFonts w:ascii="Times New Roman" w:eastAsia="Times New Roman" w:hAnsi="Times New Roman" w:cs="Times New Roman"/>
          <w:b/>
          <w:sz w:val="24"/>
          <w:szCs w:val="24"/>
        </w:rPr>
        <w:t>ПМ  02.  «Выполнение слесарных работ  по  техническому  обслуживанию сельскохозяйственных машин и оборудования»</w:t>
      </w:r>
      <w:r w:rsidRPr="00DA009F">
        <w:rPr>
          <w:rFonts w:ascii="Times New Roman" w:hAnsi="Times New Roman" w:cs="Times New Roman"/>
          <w:b/>
          <w:sz w:val="24"/>
          <w:szCs w:val="24"/>
        </w:rPr>
        <w:t xml:space="preserve">   </w:t>
      </w:r>
    </w:p>
    <w:tbl>
      <w:tblPr>
        <w:tblStyle w:val="aff"/>
        <w:tblW w:w="14164" w:type="dxa"/>
        <w:tblLook w:val="01E0"/>
      </w:tblPr>
      <w:tblGrid>
        <w:gridCol w:w="4343"/>
        <w:gridCol w:w="8204"/>
        <w:gridCol w:w="1617"/>
      </w:tblGrid>
      <w:tr w:rsidR="003454FB" w:rsidRPr="00DA009F" w:rsidTr="006451B7">
        <w:tc>
          <w:tcPr>
            <w:tcW w:w="4343"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rPr>
                <w:rFonts w:ascii="Times New Roman" w:hAnsi="Times New Roman" w:cs="Times New Roman"/>
                <w:b/>
                <w:bCs/>
                <w:sz w:val="24"/>
                <w:szCs w:val="24"/>
              </w:rPr>
            </w:pPr>
            <w:r w:rsidRPr="00DA009F">
              <w:rPr>
                <w:rFonts w:ascii="Times New Roman" w:hAnsi="Times New Roman" w:cs="Times New Roman"/>
                <w:b/>
                <w:bCs/>
                <w:sz w:val="24"/>
                <w:szCs w:val="24"/>
              </w:rPr>
              <w:t>Наименование разделов производственной практики</w:t>
            </w:r>
          </w:p>
        </w:tc>
        <w:tc>
          <w:tcPr>
            <w:tcW w:w="8204"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sidRPr="00DA009F">
              <w:rPr>
                <w:rFonts w:ascii="Times New Roman" w:hAnsi="Times New Roman" w:cs="Times New Roman"/>
                <w:bCs/>
                <w:sz w:val="24"/>
                <w:szCs w:val="24"/>
              </w:rPr>
              <w:t>Содержание  производственной практики.</w:t>
            </w:r>
          </w:p>
        </w:tc>
        <w:tc>
          <w:tcPr>
            <w:tcW w:w="1617"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jc w:val="center"/>
              <w:rPr>
                <w:rFonts w:ascii="Times New Roman" w:hAnsi="Times New Roman" w:cs="Times New Roman"/>
                <w:bCs/>
                <w:sz w:val="24"/>
                <w:szCs w:val="24"/>
              </w:rPr>
            </w:pPr>
            <w:r w:rsidRPr="00DA009F">
              <w:rPr>
                <w:rFonts w:ascii="Times New Roman" w:hAnsi="Times New Roman" w:cs="Times New Roman"/>
                <w:bCs/>
                <w:sz w:val="24"/>
                <w:szCs w:val="24"/>
              </w:rPr>
              <w:t>Количество часов</w:t>
            </w:r>
          </w:p>
        </w:tc>
      </w:tr>
      <w:tr w:rsidR="003454FB" w:rsidRPr="00DA009F" w:rsidTr="006451B7">
        <w:tc>
          <w:tcPr>
            <w:tcW w:w="12547" w:type="dxa"/>
            <w:gridSpan w:val="2"/>
            <w:tcBorders>
              <w:top w:val="single" w:sz="4" w:space="0" w:color="auto"/>
              <w:left w:val="single" w:sz="4" w:space="0" w:color="auto"/>
              <w:bottom w:val="single" w:sz="4" w:space="0" w:color="auto"/>
              <w:right w:val="single" w:sz="4" w:space="0" w:color="auto"/>
            </w:tcBorders>
          </w:tcPr>
          <w:p w:rsidR="003454FB" w:rsidRPr="00DA009F"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sidRPr="00DA009F">
              <w:rPr>
                <w:rFonts w:ascii="Times New Roman" w:hAnsi="Times New Roman" w:cs="Times New Roman"/>
                <w:b/>
                <w:bCs/>
                <w:sz w:val="24"/>
                <w:szCs w:val="24"/>
              </w:rPr>
              <w:t>Тема 1. Выполнение слесарных  работ  по ремонту и техническому  обслуживанию сельскохозяйственных машин  и оборудования</w:t>
            </w:r>
          </w:p>
        </w:tc>
        <w:tc>
          <w:tcPr>
            <w:tcW w:w="1617"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jc w:val="center"/>
              <w:rPr>
                <w:rFonts w:ascii="Times New Roman" w:hAnsi="Times New Roman" w:cs="Times New Roman"/>
                <w:b/>
                <w:bCs/>
                <w:sz w:val="24"/>
                <w:szCs w:val="24"/>
              </w:rPr>
            </w:pPr>
            <w:r w:rsidRPr="00DA009F">
              <w:rPr>
                <w:rFonts w:ascii="Times New Roman" w:hAnsi="Times New Roman" w:cs="Times New Roman"/>
                <w:b/>
                <w:bCs/>
                <w:sz w:val="24"/>
                <w:szCs w:val="24"/>
              </w:rPr>
              <w:t>72</w:t>
            </w:r>
          </w:p>
        </w:tc>
      </w:tr>
      <w:tr w:rsidR="003454FB" w:rsidRPr="00DA009F" w:rsidTr="006451B7">
        <w:tc>
          <w:tcPr>
            <w:tcW w:w="12547" w:type="dxa"/>
            <w:gridSpan w:val="2"/>
            <w:tcBorders>
              <w:top w:val="single" w:sz="4" w:space="0" w:color="auto"/>
              <w:left w:val="single" w:sz="4" w:space="0" w:color="auto"/>
              <w:bottom w:val="single" w:sz="4" w:space="0" w:color="auto"/>
              <w:right w:val="single" w:sz="4" w:space="0" w:color="auto"/>
            </w:tcBorders>
          </w:tcPr>
          <w:p w:rsidR="003454FB" w:rsidRPr="00DA009F"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sidRPr="00DA009F">
              <w:rPr>
                <w:rFonts w:ascii="Times New Roman" w:hAnsi="Times New Roman" w:cs="Times New Roman"/>
                <w:b/>
                <w:bCs/>
                <w:sz w:val="24"/>
                <w:szCs w:val="24"/>
              </w:rPr>
              <w:t>Для слесаря 4 разряда</w:t>
            </w:r>
          </w:p>
        </w:tc>
        <w:tc>
          <w:tcPr>
            <w:tcW w:w="1617"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jc w:val="center"/>
              <w:rPr>
                <w:rFonts w:ascii="Times New Roman" w:hAnsi="Times New Roman" w:cs="Times New Roman"/>
                <w:b/>
                <w:bCs/>
                <w:sz w:val="24"/>
                <w:szCs w:val="24"/>
              </w:rPr>
            </w:pPr>
          </w:p>
        </w:tc>
      </w:tr>
      <w:tr w:rsidR="003454FB" w:rsidRPr="00DA009F" w:rsidTr="006451B7">
        <w:tc>
          <w:tcPr>
            <w:tcW w:w="4343"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rPr>
                <w:rFonts w:ascii="Times New Roman" w:hAnsi="Times New Roman" w:cs="Times New Roman"/>
                <w:b/>
                <w:sz w:val="24"/>
                <w:szCs w:val="24"/>
              </w:rPr>
            </w:pPr>
            <w:r w:rsidRPr="00DA009F">
              <w:rPr>
                <w:rFonts w:ascii="Times New Roman" w:hAnsi="Times New Roman" w:cs="Times New Roman"/>
                <w:b/>
                <w:sz w:val="24"/>
                <w:szCs w:val="24"/>
              </w:rPr>
              <w:t>Тема 1.1 Ознакомление с организацией</w:t>
            </w:r>
          </w:p>
        </w:tc>
        <w:tc>
          <w:tcPr>
            <w:tcW w:w="8204"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rPr>
                <w:rFonts w:ascii="Times New Roman" w:hAnsi="Times New Roman" w:cs="Times New Roman"/>
                <w:bCs/>
                <w:sz w:val="24"/>
                <w:szCs w:val="24"/>
              </w:rPr>
            </w:pPr>
            <w:r w:rsidRPr="00DA009F">
              <w:rPr>
                <w:rFonts w:ascii="Times New Roman" w:hAnsi="Times New Roman" w:cs="Times New Roman"/>
                <w:bCs/>
                <w:sz w:val="24"/>
                <w:szCs w:val="24"/>
              </w:rPr>
              <w:t>Ознакомление с организацией, требованиями безопасности и противопожарной безопасностью в ремонтной мастерской (пункте технического обслуживания) на участке и рабочем месте. Ознакомление с оборудованием  ремонтной мастерской.</w:t>
            </w:r>
          </w:p>
        </w:tc>
        <w:tc>
          <w:tcPr>
            <w:tcW w:w="1617"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jc w:val="center"/>
              <w:rPr>
                <w:rFonts w:ascii="Times New Roman" w:hAnsi="Times New Roman" w:cs="Times New Roman"/>
                <w:b/>
                <w:bCs/>
                <w:sz w:val="24"/>
                <w:szCs w:val="24"/>
              </w:rPr>
            </w:pPr>
          </w:p>
        </w:tc>
      </w:tr>
      <w:tr w:rsidR="003454FB" w:rsidRPr="00DA009F" w:rsidTr="006451B7">
        <w:tc>
          <w:tcPr>
            <w:tcW w:w="4343"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rPr>
                <w:rFonts w:ascii="Times New Roman" w:hAnsi="Times New Roman" w:cs="Times New Roman"/>
                <w:b/>
                <w:sz w:val="24"/>
                <w:szCs w:val="24"/>
              </w:rPr>
            </w:pPr>
            <w:r w:rsidRPr="00DA009F">
              <w:rPr>
                <w:rFonts w:ascii="Times New Roman" w:hAnsi="Times New Roman" w:cs="Times New Roman"/>
                <w:b/>
                <w:sz w:val="24"/>
                <w:szCs w:val="24"/>
              </w:rPr>
              <w:t>Тема 1.1. Выполнение ремонтных работ сельскохозяйственных машин и оборудования</w:t>
            </w:r>
          </w:p>
        </w:tc>
        <w:tc>
          <w:tcPr>
            <w:tcW w:w="8204"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rPr>
                <w:rFonts w:ascii="Times New Roman" w:hAnsi="Times New Roman" w:cs="Times New Roman"/>
                <w:sz w:val="24"/>
                <w:szCs w:val="24"/>
              </w:rPr>
            </w:pPr>
            <w:r w:rsidRPr="00DA009F">
              <w:rPr>
                <w:rFonts w:ascii="Times New Roman" w:hAnsi="Times New Roman" w:cs="Times New Roman"/>
                <w:sz w:val="24"/>
                <w:szCs w:val="24"/>
              </w:rPr>
              <w:t>Выполнение ремонтных работ сельскохозяйственных машин:</w:t>
            </w:r>
          </w:p>
          <w:p w:rsidR="003454FB" w:rsidRPr="00DA009F" w:rsidRDefault="003454FB" w:rsidP="006451B7">
            <w:pPr>
              <w:rPr>
                <w:rFonts w:ascii="Times New Roman" w:hAnsi="Times New Roman" w:cs="Times New Roman"/>
                <w:sz w:val="24"/>
                <w:szCs w:val="24"/>
              </w:rPr>
            </w:pPr>
            <w:r w:rsidRPr="00DA009F">
              <w:rPr>
                <w:rFonts w:ascii="Times New Roman" w:hAnsi="Times New Roman" w:cs="Times New Roman"/>
                <w:sz w:val="24"/>
                <w:szCs w:val="24"/>
              </w:rPr>
              <w:t xml:space="preserve">(почвообрабатывающих, посевных, уборочных машин); разборка машин на сборочные единицы детали их дефектовка, ремонт, сборка и регулировка  узлов и агрегатов </w:t>
            </w:r>
            <w:r w:rsidRPr="00DA009F">
              <w:rPr>
                <w:rFonts w:ascii="Times New Roman" w:hAnsi="Times New Roman" w:cs="Times New Roman"/>
                <w:b/>
                <w:sz w:val="24"/>
                <w:szCs w:val="24"/>
              </w:rPr>
              <w:t>средней</w:t>
            </w:r>
            <w:r w:rsidRPr="00DA009F">
              <w:rPr>
                <w:rFonts w:ascii="Times New Roman" w:hAnsi="Times New Roman" w:cs="Times New Roman"/>
                <w:sz w:val="24"/>
                <w:szCs w:val="24"/>
              </w:rPr>
              <w:t xml:space="preserve"> сложности сельскохозяйственных машин, комбайнов с заменой  отдельных частей и деталей. Ремонт, техническое обслуживание, наладка и регулирование  простых машин  и оборудования  животноводческих ферм и комплексов </w:t>
            </w:r>
          </w:p>
          <w:p w:rsidR="003454FB" w:rsidRPr="00DA009F" w:rsidRDefault="003454FB" w:rsidP="006451B7">
            <w:pPr>
              <w:rPr>
                <w:rFonts w:ascii="Times New Roman" w:hAnsi="Times New Roman" w:cs="Times New Roman"/>
                <w:bCs/>
                <w:sz w:val="24"/>
                <w:szCs w:val="24"/>
              </w:rPr>
            </w:pPr>
            <w:r w:rsidRPr="00DA009F">
              <w:rPr>
                <w:rFonts w:ascii="Times New Roman" w:hAnsi="Times New Roman" w:cs="Times New Roman"/>
                <w:sz w:val="24"/>
                <w:szCs w:val="24"/>
              </w:rPr>
              <w:t>Слесарная обработка и подгонка узлов и деталей Оформление дефектных ведомостей.</w:t>
            </w:r>
          </w:p>
        </w:tc>
        <w:tc>
          <w:tcPr>
            <w:tcW w:w="1617" w:type="dxa"/>
            <w:tcBorders>
              <w:top w:val="single" w:sz="4" w:space="0" w:color="auto"/>
              <w:left w:val="single" w:sz="4" w:space="0" w:color="auto"/>
              <w:bottom w:val="single" w:sz="4" w:space="0" w:color="auto"/>
              <w:right w:val="single" w:sz="4" w:space="0" w:color="auto"/>
            </w:tcBorders>
          </w:tcPr>
          <w:p w:rsidR="003454FB" w:rsidRPr="008E76FC" w:rsidRDefault="003454FB" w:rsidP="006451B7">
            <w:pPr>
              <w:jc w:val="center"/>
              <w:rPr>
                <w:rFonts w:ascii="Times New Roman" w:hAnsi="Times New Roman" w:cs="Times New Roman"/>
                <w:bCs/>
                <w:sz w:val="24"/>
                <w:szCs w:val="24"/>
              </w:rPr>
            </w:pPr>
            <w:r w:rsidRPr="008E76FC">
              <w:rPr>
                <w:rFonts w:ascii="Times New Roman" w:hAnsi="Times New Roman" w:cs="Times New Roman"/>
                <w:bCs/>
                <w:sz w:val="24"/>
                <w:szCs w:val="24"/>
              </w:rPr>
              <w:t>30</w:t>
            </w:r>
          </w:p>
        </w:tc>
      </w:tr>
      <w:tr w:rsidR="003454FB" w:rsidRPr="00DA009F" w:rsidTr="006451B7">
        <w:tc>
          <w:tcPr>
            <w:tcW w:w="4343"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rPr>
                <w:rFonts w:ascii="Times New Roman" w:hAnsi="Times New Roman" w:cs="Times New Roman"/>
                <w:b/>
                <w:bCs/>
                <w:sz w:val="24"/>
                <w:szCs w:val="24"/>
              </w:rPr>
            </w:pPr>
            <w:r w:rsidRPr="00DA009F">
              <w:rPr>
                <w:rFonts w:ascii="Times New Roman" w:hAnsi="Times New Roman" w:cs="Times New Roman"/>
                <w:b/>
                <w:bCs/>
                <w:sz w:val="24"/>
                <w:szCs w:val="24"/>
              </w:rPr>
              <w:t>Тема 1.2. Выполнение ремонтных работ тракторов</w:t>
            </w:r>
          </w:p>
        </w:tc>
        <w:tc>
          <w:tcPr>
            <w:tcW w:w="8204"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rPr>
                <w:rFonts w:ascii="Times New Roman" w:hAnsi="Times New Roman" w:cs="Times New Roman"/>
                <w:sz w:val="24"/>
                <w:szCs w:val="24"/>
              </w:rPr>
            </w:pPr>
            <w:r w:rsidRPr="00DA009F">
              <w:rPr>
                <w:rFonts w:ascii="Times New Roman" w:hAnsi="Times New Roman" w:cs="Times New Roman"/>
                <w:sz w:val="24"/>
                <w:szCs w:val="24"/>
              </w:rPr>
              <w:t>Выполнение ремонтных работ</w:t>
            </w:r>
            <w:r w:rsidRPr="00DA009F">
              <w:rPr>
                <w:rFonts w:ascii="Times New Roman" w:hAnsi="Times New Roman" w:cs="Times New Roman"/>
                <w:b/>
                <w:sz w:val="24"/>
                <w:szCs w:val="24"/>
              </w:rPr>
              <w:t xml:space="preserve"> средней</w:t>
            </w:r>
            <w:r w:rsidRPr="00DA009F">
              <w:rPr>
                <w:rFonts w:ascii="Times New Roman" w:hAnsi="Times New Roman" w:cs="Times New Roman"/>
                <w:sz w:val="24"/>
                <w:szCs w:val="24"/>
              </w:rPr>
              <w:t xml:space="preserve"> сложности: разборка, ремонт, сборка и регулировка  узлов и агрегатов средней сложности тракторов с заменой  отдельных частей и деталей. Слесарная обработка  и подгонка  узлов и деталей. </w:t>
            </w:r>
          </w:p>
          <w:p w:rsidR="003454FB" w:rsidRPr="00DA009F" w:rsidRDefault="003454FB" w:rsidP="006451B7">
            <w:pPr>
              <w:rPr>
                <w:rFonts w:ascii="Times New Roman" w:hAnsi="Times New Roman" w:cs="Times New Roman"/>
                <w:bCs/>
                <w:sz w:val="24"/>
                <w:szCs w:val="24"/>
              </w:rPr>
            </w:pPr>
            <w:r w:rsidRPr="00DA009F">
              <w:rPr>
                <w:rFonts w:ascii="Times New Roman" w:hAnsi="Times New Roman" w:cs="Times New Roman"/>
                <w:sz w:val="24"/>
                <w:szCs w:val="24"/>
              </w:rPr>
              <w:t>Обкатка машин и проведение технических обслуживаний</w:t>
            </w:r>
          </w:p>
        </w:tc>
        <w:tc>
          <w:tcPr>
            <w:tcW w:w="1617"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jc w:val="center"/>
              <w:rPr>
                <w:rFonts w:ascii="Times New Roman" w:hAnsi="Times New Roman" w:cs="Times New Roman"/>
                <w:bCs/>
                <w:sz w:val="24"/>
                <w:szCs w:val="24"/>
              </w:rPr>
            </w:pPr>
            <w:r w:rsidRPr="00DA009F">
              <w:rPr>
                <w:rFonts w:ascii="Times New Roman" w:hAnsi="Times New Roman" w:cs="Times New Roman"/>
                <w:bCs/>
                <w:sz w:val="24"/>
                <w:szCs w:val="24"/>
              </w:rPr>
              <w:t>30</w:t>
            </w:r>
          </w:p>
        </w:tc>
      </w:tr>
      <w:tr w:rsidR="003454FB" w:rsidRPr="00DA009F" w:rsidTr="006451B7">
        <w:tc>
          <w:tcPr>
            <w:tcW w:w="4343"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rPr>
                <w:rFonts w:ascii="Times New Roman" w:hAnsi="Times New Roman" w:cs="Times New Roman"/>
                <w:b/>
                <w:bCs/>
                <w:sz w:val="24"/>
                <w:szCs w:val="24"/>
              </w:rPr>
            </w:pPr>
            <w:r w:rsidRPr="00DA009F">
              <w:rPr>
                <w:rFonts w:ascii="Times New Roman" w:hAnsi="Times New Roman" w:cs="Times New Roman"/>
                <w:b/>
                <w:bCs/>
                <w:sz w:val="24"/>
                <w:szCs w:val="24"/>
              </w:rPr>
              <w:t>Тема 1.3. Постановка техники на хранение</w:t>
            </w:r>
          </w:p>
        </w:tc>
        <w:tc>
          <w:tcPr>
            <w:tcW w:w="8204"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rPr>
                <w:rFonts w:ascii="Times New Roman" w:hAnsi="Times New Roman" w:cs="Times New Roman"/>
                <w:sz w:val="24"/>
                <w:szCs w:val="24"/>
              </w:rPr>
            </w:pPr>
            <w:r w:rsidRPr="00DA009F">
              <w:rPr>
                <w:rFonts w:ascii="Times New Roman" w:hAnsi="Times New Roman" w:cs="Times New Roman"/>
                <w:sz w:val="24"/>
                <w:szCs w:val="24"/>
              </w:rPr>
              <w:t>Постановка техники на длительное хранение  (почвообрабатывающих, посевных, уборочных машин, тракторов).</w:t>
            </w:r>
          </w:p>
          <w:p w:rsidR="003454FB" w:rsidRPr="00DA009F" w:rsidRDefault="003454FB" w:rsidP="0064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p>
        </w:tc>
        <w:tc>
          <w:tcPr>
            <w:tcW w:w="1617" w:type="dxa"/>
            <w:tcBorders>
              <w:top w:val="single" w:sz="4" w:space="0" w:color="auto"/>
              <w:left w:val="single" w:sz="4" w:space="0" w:color="auto"/>
              <w:bottom w:val="single" w:sz="4" w:space="0" w:color="auto"/>
              <w:right w:val="single" w:sz="4" w:space="0" w:color="auto"/>
            </w:tcBorders>
          </w:tcPr>
          <w:p w:rsidR="003454FB" w:rsidRPr="00DA009F" w:rsidRDefault="003454FB" w:rsidP="006451B7">
            <w:pPr>
              <w:jc w:val="center"/>
              <w:rPr>
                <w:rFonts w:ascii="Times New Roman" w:hAnsi="Times New Roman" w:cs="Times New Roman"/>
                <w:bCs/>
                <w:sz w:val="24"/>
                <w:szCs w:val="24"/>
              </w:rPr>
            </w:pPr>
            <w:r w:rsidRPr="00DA009F">
              <w:rPr>
                <w:rFonts w:ascii="Times New Roman" w:hAnsi="Times New Roman" w:cs="Times New Roman"/>
                <w:bCs/>
                <w:sz w:val="24"/>
                <w:szCs w:val="24"/>
              </w:rPr>
              <w:t>12</w:t>
            </w:r>
          </w:p>
        </w:tc>
      </w:tr>
    </w:tbl>
    <w:p w:rsidR="003454FB" w:rsidRPr="00DA009F" w:rsidRDefault="003454FB" w:rsidP="003454FB">
      <w:pPr>
        <w:pStyle w:val="1"/>
        <w:jc w:val="center"/>
        <w:rPr>
          <w:b w:val="0"/>
          <w:bCs w:val="0"/>
        </w:rPr>
        <w:sectPr w:rsidR="003454FB" w:rsidRPr="00DA009F" w:rsidSect="004079A8">
          <w:pgSz w:w="16840" w:h="11907" w:orient="landscape"/>
          <w:pgMar w:top="851" w:right="1134" w:bottom="1134" w:left="1134" w:header="709" w:footer="709" w:gutter="0"/>
          <w:pgNumType w:start="360"/>
          <w:cols w:space="720"/>
        </w:sect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4. УСЛОВИЯ РЕАЛИЗАЦИИ РАБОЧЕЙ ПРОГРАММЫ ПРОИЗВОДСТВЕННОЙ ПРАКТИКИ</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4.1. Требования к минимальному материально-техническому обеспечению</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    Производственная практика проводится концентрированно в сельскохозяйственных предприятиях района под руководством руководителей подразделений на основании договора и детальной программы, разработанной в техникуме. Контроль за работой обучающихся осуществляет мастер производственного обучения. </w:t>
      </w:r>
      <w:r>
        <w:rPr>
          <w:rFonts w:ascii="Times New Roman" w:hAnsi="Times New Roman" w:cs="Times New Roman"/>
          <w:color w:val="131313"/>
          <w:sz w:val="24"/>
          <w:szCs w:val="24"/>
        </w:rPr>
        <w:t xml:space="preserve">Техникумом заключаются договора о прохождении обучающимися техникума производственной практики с  сельскохозяйственными предприятиями - социальными партнерами  </w:t>
      </w:r>
      <w:r>
        <w:rPr>
          <w:rFonts w:ascii="Times New Roman" w:hAnsi="Times New Roman" w:cs="Times New Roman"/>
          <w:sz w:val="24"/>
          <w:szCs w:val="24"/>
        </w:rPr>
        <w:t xml:space="preserve">ООО «Колос» с. Покровка, КФХ «Антей» с. Локоть, СПК «НИВА» с. Советский путь, ООО «Украинское» с.  Вторая Каменка.  </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4.2. Общие требования к организации образовательного процесса</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Производственная практика проводится концентрированно в сельскохозяйственных предприятиях района под руководством руководителей подразделений на основании договора и детальной программы, разработанной в техникуме.</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3454FB" w:rsidRDefault="003454FB" w:rsidP="003454F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Контроль и оценка результатов освоения программы </w:t>
      </w:r>
      <w:r w:rsidRPr="00E63946">
        <w:rPr>
          <w:rFonts w:ascii="Times New Roman" w:eastAsia="Times New Roman" w:hAnsi="Times New Roman" w:cs="Times New Roman"/>
          <w:b/>
          <w:color w:val="000000"/>
          <w:sz w:val="24"/>
          <w:szCs w:val="24"/>
        </w:rPr>
        <w:t>производственной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практики</w:t>
      </w:r>
    </w:p>
    <w:p w:rsidR="003454FB" w:rsidRDefault="003454FB" w:rsidP="003454FB">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Контроль и оценка результатов освоения производственной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производственной практики, в рамках профессиональных модулей обучающиеся проходят промежуточную аттестацию в форме дифференцированного зачета.</w:t>
      </w: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3454FB" w:rsidRDefault="003454FB" w:rsidP="00345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52365C" w:rsidRDefault="0052365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p w:rsidR="00E7287C" w:rsidRPr="00E7287C" w:rsidRDefault="00E7287C" w:rsidP="00E7287C">
      <w:pPr>
        <w:pStyle w:val="a3"/>
        <w:keepNext/>
        <w:keepLines/>
        <w:widowControl w:val="0"/>
        <w:tabs>
          <w:tab w:val="left" w:pos="3430"/>
        </w:tabs>
        <w:spacing w:after="0" w:line="240" w:lineRule="auto"/>
        <w:outlineLvl w:val="4"/>
        <w:rPr>
          <w:rFonts w:ascii="Times New Roman" w:hAnsi="Times New Roman" w:cs="Times New Roman"/>
          <w:sz w:val="24"/>
          <w:szCs w:val="24"/>
        </w:rPr>
      </w:pPr>
      <w:bookmarkStart w:id="29" w:name="bookmark274"/>
      <w:r>
        <w:rPr>
          <w:rStyle w:val="521"/>
          <w:rFonts w:eastAsiaTheme="minorEastAsia"/>
          <w:bCs w:val="0"/>
          <w:sz w:val="24"/>
          <w:szCs w:val="24"/>
        </w:rPr>
        <w:t>6.</w:t>
      </w:r>
      <w:r w:rsidRPr="00E7287C">
        <w:rPr>
          <w:rStyle w:val="521"/>
          <w:rFonts w:eastAsiaTheme="minorEastAsia"/>
          <w:bCs w:val="0"/>
          <w:sz w:val="24"/>
          <w:szCs w:val="24"/>
        </w:rPr>
        <w:t>ТРЕБОВАНИЯ К УСЛОВИЯМ РЕАЛИЗАЦИИ ОПОП</w:t>
      </w:r>
      <w:bookmarkEnd w:id="29"/>
    </w:p>
    <w:p w:rsidR="00E7287C" w:rsidRDefault="00E7287C" w:rsidP="00E7287C">
      <w:pPr>
        <w:spacing w:after="0" w:line="240" w:lineRule="auto"/>
        <w:ind w:left="80" w:right="260"/>
        <w:rPr>
          <w:rFonts w:ascii="Times New Roman" w:hAnsi="Times New Roman" w:cs="Times New Roman"/>
          <w:sz w:val="24"/>
          <w:szCs w:val="24"/>
        </w:rPr>
      </w:pPr>
      <w:r>
        <w:rPr>
          <w:rStyle w:val="102"/>
          <w:rFonts w:eastAsiaTheme="minorEastAsia"/>
          <w:b w:val="0"/>
          <w:i w:val="0"/>
          <w:iCs w:val="0"/>
          <w:sz w:val="24"/>
          <w:szCs w:val="24"/>
        </w:rPr>
        <w:t xml:space="preserve">         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14.06.2013 № 464.</w:t>
      </w:r>
    </w:p>
    <w:p w:rsidR="00E7287C" w:rsidRDefault="00E7287C" w:rsidP="00E7287C">
      <w:pPr>
        <w:spacing w:after="0" w:line="240" w:lineRule="auto"/>
        <w:ind w:left="80" w:right="260"/>
        <w:rPr>
          <w:sz w:val="24"/>
          <w:szCs w:val="24"/>
        </w:rPr>
      </w:pPr>
      <w:r>
        <w:rPr>
          <w:rStyle w:val="102"/>
          <w:rFonts w:eastAsiaTheme="minorEastAsia"/>
          <w:b w:val="0"/>
          <w:i w:val="0"/>
          <w:iCs w:val="0"/>
          <w:sz w:val="24"/>
          <w:szCs w:val="24"/>
        </w:rPr>
        <w:t>Оценка качества освоения ППКРС должна включать текущий контроль успеваемости, промежуточную и государственную итоговую аттестации обучающихся.</w:t>
      </w:r>
    </w:p>
    <w:p w:rsidR="00E7287C" w:rsidRDefault="00E7287C" w:rsidP="00E7287C">
      <w:pPr>
        <w:spacing w:after="0" w:line="240" w:lineRule="auto"/>
        <w:ind w:left="80" w:right="260"/>
        <w:rPr>
          <w:sz w:val="24"/>
          <w:szCs w:val="24"/>
        </w:rPr>
      </w:pPr>
      <w:r>
        <w:rPr>
          <w:rStyle w:val="102"/>
          <w:rFonts w:eastAsiaTheme="minorEastAsia"/>
          <w:b w:val="0"/>
          <w:i w:val="0"/>
          <w:iCs w:val="0"/>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w:t>
      </w:r>
      <w:r>
        <w:rPr>
          <w:sz w:val="24"/>
          <w:szCs w:val="24"/>
        </w:rPr>
        <w:t xml:space="preserve"> </w:t>
      </w:r>
      <w:r>
        <w:rPr>
          <w:rStyle w:val="102"/>
          <w:rFonts w:eastAsiaTheme="minorEastAsia"/>
          <w:b w:val="0"/>
          <w:i w:val="0"/>
          <w:iCs w:val="0"/>
          <w:sz w:val="24"/>
          <w:szCs w:val="24"/>
        </w:rPr>
        <w:t>разрабатываются педагогами самостоятельно и доводятся до сведения обучающихся в течение первых двух месяцев от начала обучения.</w:t>
      </w:r>
    </w:p>
    <w:p w:rsidR="00E7287C" w:rsidRDefault="00E7287C" w:rsidP="00E7287C">
      <w:pPr>
        <w:spacing w:after="0" w:line="240" w:lineRule="auto"/>
        <w:ind w:left="80" w:right="260"/>
        <w:rPr>
          <w:sz w:val="24"/>
          <w:szCs w:val="24"/>
        </w:rPr>
      </w:pPr>
      <w:r>
        <w:rPr>
          <w:rStyle w:val="102"/>
          <w:rFonts w:eastAsiaTheme="minorEastAsia"/>
          <w:b w:val="0"/>
          <w:i w:val="0"/>
          <w:iCs w:val="0"/>
          <w:sz w:val="24"/>
          <w:szCs w:val="24"/>
        </w:rPr>
        <w:t>Для аттестации обучающихся на соответствие их персональных достижений поэтапным требованиям соответствующей ППКРС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E7287C" w:rsidRDefault="00E7287C" w:rsidP="00E7287C">
      <w:pPr>
        <w:spacing w:after="0" w:line="240" w:lineRule="auto"/>
        <w:ind w:left="80" w:right="260"/>
        <w:rPr>
          <w:sz w:val="24"/>
          <w:szCs w:val="24"/>
        </w:rPr>
      </w:pPr>
      <w:r>
        <w:rPr>
          <w:rStyle w:val="102"/>
          <w:rFonts w:eastAsiaTheme="minorEastAsia"/>
          <w:b w:val="0"/>
          <w:i w:val="0"/>
          <w:iCs w:val="0"/>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педагогами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rsidR="00E7287C" w:rsidRDefault="00E7287C" w:rsidP="00E7287C">
      <w:pPr>
        <w:spacing w:after="0" w:line="240" w:lineRule="auto"/>
        <w:ind w:left="80" w:right="260"/>
        <w:rPr>
          <w:sz w:val="24"/>
          <w:szCs w:val="24"/>
        </w:rPr>
      </w:pPr>
      <w:r>
        <w:rPr>
          <w:rStyle w:val="102"/>
          <w:rFonts w:eastAsiaTheme="minorEastAsia"/>
          <w:b w:val="0"/>
          <w:i w:val="0"/>
          <w:iCs w:val="0"/>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E7287C" w:rsidRDefault="00E7287C" w:rsidP="00E7287C">
      <w:pPr>
        <w:spacing w:after="0" w:line="240" w:lineRule="auto"/>
        <w:ind w:left="80" w:right="281"/>
        <w:rPr>
          <w:sz w:val="24"/>
          <w:szCs w:val="24"/>
        </w:rPr>
      </w:pPr>
      <w:r>
        <w:rPr>
          <w:rStyle w:val="102"/>
          <w:rFonts w:eastAsiaTheme="minorEastAsia"/>
          <w:b w:val="0"/>
          <w:i w:val="0"/>
          <w:iCs w:val="0"/>
          <w:sz w:val="24"/>
          <w:szCs w:val="24"/>
        </w:rPr>
        <w:t>Оценка качества подготовки обучающихся и выпускников осуществляется в двух</w:t>
      </w:r>
      <w:r>
        <w:rPr>
          <w:sz w:val="24"/>
          <w:szCs w:val="24"/>
        </w:rPr>
        <w:t xml:space="preserve"> </w:t>
      </w:r>
      <w:r>
        <w:rPr>
          <w:rStyle w:val="102"/>
          <w:rFonts w:eastAsiaTheme="minorEastAsia"/>
          <w:b w:val="0"/>
          <w:i w:val="0"/>
          <w:iCs w:val="0"/>
          <w:sz w:val="24"/>
          <w:szCs w:val="24"/>
        </w:rPr>
        <w:t>основных направлениях:</w:t>
      </w:r>
    </w:p>
    <w:p w:rsidR="00E7287C" w:rsidRDefault="00E7287C" w:rsidP="00E7287C">
      <w:pPr>
        <w:spacing w:after="0" w:line="240" w:lineRule="auto"/>
        <w:ind w:left="80"/>
        <w:rPr>
          <w:rStyle w:val="102"/>
          <w:rFonts w:eastAsiaTheme="minorEastAsia"/>
          <w:b w:val="0"/>
          <w:i w:val="0"/>
          <w:iCs w:val="0"/>
          <w:sz w:val="24"/>
          <w:szCs w:val="24"/>
        </w:rPr>
      </w:pPr>
      <w:r>
        <w:rPr>
          <w:rStyle w:val="102"/>
          <w:rFonts w:eastAsiaTheme="minorEastAsia"/>
          <w:b w:val="0"/>
          <w:i w:val="0"/>
          <w:iCs w:val="0"/>
          <w:sz w:val="24"/>
          <w:szCs w:val="24"/>
        </w:rPr>
        <w:t xml:space="preserve">оценка уровня освоения дисциплин;  </w:t>
      </w:r>
    </w:p>
    <w:p w:rsidR="00E7287C" w:rsidRDefault="00E7287C" w:rsidP="00E7287C">
      <w:pPr>
        <w:spacing w:after="0" w:line="240" w:lineRule="auto"/>
        <w:ind w:left="80"/>
      </w:pPr>
      <w:r>
        <w:rPr>
          <w:rStyle w:val="102"/>
          <w:rFonts w:eastAsiaTheme="minorEastAsia"/>
          <w:b w:val="0"/>
          <w:i w:val="0"/>
          <w:iCs w:val="0"/>
          <w:sz w:val="24"/>
          <w:szCs w:val="24"/>
        </w:rPr>
        <w:t>оценка</w:t>
      </w:r>
      <w:r>
        <w:rPr>
          <w:sz w:val="24"/>
          <w:szCs w:val="24"/>
        </w:rPr>
        <w:t xml:space="preserve">  </w:t>
      </w:r>
      <w:r>
        <w:rPr>
          <w:rStyle w:val="102"/>
          <w:rFonts w:eastAsiaTheme="minorEastAsia"/>
          <w:b w:val="0"/>
          <w:i w:val="0"/>
          <w:iCs w:val="0"/>
          <w:sz w:val="24"/>
          <w:szCs w:val="24"/>
        </w:rPr>
        <w:t>компетенций обучающихся.</w:t>
      </w:r>
    </w:p>
    <w:p w:rsidR="00E7287C" w:rsidRDefault="00E7287C" w:rsidP="00E7287C">
      <w:pPr>
        <w:spacing w:after="0" w:line="240" w:lineRule="auto"/>
        <w:ind w:left="80"/>
        <w:rPr>
          <w:sz w:val="24"/>
          <w:szCs w:val="24"/>
        </w:rPr>
      </w:pPr>
      <w:r>
        <w:rPr>
          <w:rStyle w:val="102"/>
          <w:rFonts w:eastAsiaTheme="minorEastAsia"/>
          <w:b w:val="0"/>
          <w:i w:val="0"/>
          <w:iCs w:val="0"/>
          <w:sz w:val="24"/>
          <w:szCs w:val="24"/>
        </w:rPr>
        <w:t>Для юношей предусматривается оценка результатов освоения основ военной службы.</w:t>
      </w:r>
    </w:p>
    <w:p w:rsidR="00E7287C" w:rsidRDefault="00E7287C" w:rsidP="00E7287C">
      <w:pPr>
        <w:pStyle w:val="190"/>
        <w:shd w:val="clear" w:color="auto" w:fill="auto"/>
        <w:spacing w:before="0" w:line="240" w:lineRule="auto"/>
        <w:ind w:left="80" w:right="260"/>
        <w:rPr>
          <w:rStyle w:val="102"/>
          <w:rFonts w:eastAsia="Trebuchet MS"/>
          <w:b/>
          <w:bCs/>
          <w:i w:val="0"/>
          <w:iCs w:val="0"/>
          <w:sz w:val="24"/>
          <w:szCs w:val="24"/>
        </w:rPr>
      </w:pPr>
    </w:p>
    <w:p w:rsidR="00E7287C" w:rsidRDefault="00E7287C" w:rsidP="00E7287C">
      <w:pPr>
        <w:pStyle w:val="190"/>
        <w:shd w:val="clear" w:color="auto" w:fill="auto"/>
        <w:spacing w:before="0" w:line="240" w:lineRule="auto"/>
        <w:ind w:left="80" w:right="260"/>
        <w:rPr>
          <w:b w:val="0"/>
        </w:rPr>
      </w:pPr>
      <w:r>
        <w:rPr>
          <w:rStyle w:val="102"/>
          <w:rFonts w:eastAsia="Trebuchet MS"/>
          <w:b/>
          <w:bCs/>
          <w:i w:val="0"/>
          <w:iCs w:val="0"/>
          <w:sz w:val="24"/>
          <w:szCs w:val="24"/>
        </w:rPr>
        <w:t>6.1.ИСПОЛЬЗОВАНИЕ АКТИВНЫХ И ИНТЕРАВКТИВНЫХ ФОРМ ПРОВЕДЕНИЯ ЗАНЯТИЙ В ОБРАЗОВАТЕЛЬНОМ ПРОЦЕССЕ</w:t>
      </w:r>
    </w:p>
    <w:p w:rsidR="00E7287C" w:rsidRDefault="00E7287C" w:rsidP="00E7287C">
      <w:pPr>
        <w:spacing w:after="0" w:line="240" w:lineRule="auto"/>
        <w:ind w:left="80" w:right="260"/>
        <w:rPr>
          <w:rStyle w:val="102"/>
          <w:rFonts w:eastAsiaTheme="minorEastAsia"/>
          <w:i w:val="0"/>
          <w:iCs w:val="0"/>
          <w:sz w:val="24"/>
          <w:szCs w:val="24"/>
        </w:rPr>
      </w:pPr>
    </w:p>
    <w:p w:rsidR="00E7287C" w:rsidRDefault="00E7287C" w:rsidP="00E7287C">
      <w:pPr>
        <w:spacing w:after="0" w:line="240" w:lineRule="auto"/>
        <w:ind w:left="80" w:right="260"/>
      </w:pPr>
      <w:r>
        <w:rPr>
          <w:rStyle w:val="102"/>
          <w:rFonts w:eastAsiaTheme="minorEastAsia"/>
          <w:b w:val="0"/>
          <w:i w:val="0"/>
          <w:iCs w:val="0"/>
          <w:sz w:val="24"/>
          <w:szCs w:val="24"/>
        </w:rPr>
        <w:t>Компетентностный подход при организации образовательного процесса требует от преподавателя изменения процесса обучения: его структуры, форм организации деятельности, принципов взаимодействия субъектов. А это означает, что приоритет в работе педагога отдается диалогическим методам общения, совместным поискам истины, разнообразной творческой деятельности. Все это реализуется при применении интерактивных методов обучения.</w:t>
      </w:r>
    </w:p>
    <w:p w:rsidR="00E7287C" w:rsidRDefault="00E7287C" w:rsidP="00E7287C">
      <w:pPr>
        <w:spacing w:after="0" w:line="240" w:lineRule="auto"/>
        <w:ind w:left="80" w:right="260"/>
        <w:rPr>
          <w:sz w:val="24"/>
          <w:szCs w:val="24"/>
        </w:rPr>
      </w:pPr>
      <w:r>
        <w:rPr>
          <w:rStyle w:val="102"/>
          <w:rFonts w:eastAsiaTheme="minorEastAsia"/>
          <w:b w:val="0"/>
          <w:i w:val="0"/>
          <w:iCs w:val="0"/>
          <w:sz w:val="24"/>
          <w:szCs w:val="24"/>
        </w:rPr>
        <w:t>В процессе обучения необходимо обращать внимание в первую очередь на те методы, при которых слушатели идентифицируют себя с учебным материалом, включаются в изучаемую ситуацию, побуждаются к активным действиям, переживают состояние успеха и соответственно мотивируют свое поведение. Всем этим требованиям в наибольшей степени отвечают интерактивные методы обучения</w:t>
      </w:r>
    </w:p>
    <w:p w:rsidR="00E7287C" w:rsidRDefault="00E7287C" w:rsidP="00E7287C">
      <w:pPr>
        <w:spacing w:after="0" w:line="240" w:lineRule="auto"/>
        <w:ind w:left="80" w:right="260"/>
        <w:rPr>
          <w:sz w:val="24"/>
          <w:szCs w:val="24"/>
        </w:rPr>
      </w:pPr>
      <w:r>
        <w:rPr>
          <w:rStyle w:val="102"/>
          <w:rFonts w:eastAsiaTheme="minorEastAsia"/>
          <w:b w:val="0"/>
          <w:i w:val="0"/>
          <w:iCs w:val="0"/>
          <w:sz w:val="24"/>
          <w:szCs w:val="24"/>
        </w:rPr>
        <w:t xml:space="preserve">Учебный процесс, опирающийся на использование интерактивных методов обучения, организуется с учетом включенности в процесс познания всех студентов группы без </w:t>
      </w:r>
      <w:r>
        <w:rPr>
          <w:rStyle w:val="102"/>
          <w:rFonts w:eastAsiaTheme="minorEastAsia"/>
          <w:b w:val="0"/>
          <w:i w:val="0"/>
          <w:iCs w:val="0"/>
          <w:sz w:val="24"/>
          <w:szCs w:val="24"/>
        </w:rPr>
        <w:lastRenderedPageBreak/>
        <w:t>исключения. Совместная деятельность означает, что каждый вносит свой особый индивидуальный вклад, в ходе работы идет обмен знаниями, идеями, способами</w:t>
      </w:r>
      <w:r>
        <w:rPr>
          <w:sz w:val="24"/>
          <w:szCs w:val="24"/>
        </w:rPr>
        <w:t xml:space="preserve"> </w:t>
      </w:r>
      <w:r>
        <w:rPr>
          <w:rStyle w:val="102"/>
          <w:rFonts w:eastAsiaTheme="minorEastAsia"/>
          <w:b w:val="0"/>
          <w:i w:val="0"/>
          <w:iCs w:val="0"/>
          <w:sz w:val="24"/>
          <w:szCs w:val="24"/>
        </w:rPr>
        <w:t>деятельности. Организуются индивидуальная, парная и групповая работа, используется проектная работа, ролевые игры, осуществляется работа с документами и различными источниками информации. Интерактивные методы основаны на принципах взаимодействия, активности обучаемых, опоре на групповой опыт, обязательной обратной связи. Создается среда образовательного общения, которая характеризуется открытостью, взаимодействием участников, равенством их аргументов, накоплением совместного знания, возможностью взаимной оценки и контроля.</w:t>
      </w:r>
    </w:p>
    <w:p w:rsidR="00E7287C" w:rsidRDefault="00E7287C" w:rsidP="00E7287C">
      <w:pPr>
        <w:spacing w:after="0" w:line="240" w:lineRule="auto"/>
        <w:ind w:left="340"/>
        <w:rPr>
          <w:sz w:val="24"/>
          <w:szCs w:val="24"/>
        </w:rPr>
      </w:pPr>
      <w:r>
        <w:rPr>
          <w:rStyle w:val="102"/>
          <w:rFonts w:eastAsiaTheme="minorEastAsia"/>
          <w:b w:val="0"/>
          <w:i w:val="0"/>
          <w:iCs w:val="0"/>
          <w:sz w:val="24"/>
          <w:szCs w:val="24"/>
        </w:rPr>
        <w:t>Задачами интерактивных форм обучения являются:</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пробуждение у обучающихся интереса;</w:t>
      </w:r>
    </w:p>
    <w:p w:rsidR="00E7287C" w:rsidRDefault="00E7287C" w:rsidP="00EF0A1C">
      <w:pPr>
        <w:widowControl w:val="0"/>
        <w:numPr>
          <w:ilvl w:val="0"/>
          <w:numId w:val="172"/>
        </w:numPr>
        <w:tabs>
          <w:tab w:val="left" w:pos="350"/>
        </w:tabs>
        <w:spacing w:after="0" w:line="240" w:lineRule="auto"/>
        <w:ind w:left="340" w:hanging="340"/>
        <w:jc w:val="both"/>
        <w:rPr>
          <w:sz w:val="24"/>
          <w:szCs w:val="24"/>
        </w:rPr>
      </w:pPr>
      <w:r>
        <w:rPr>
          <w:rStyle w:val="102"/>
          <w:rFonts w:eastAsiaTheme="minorEastAsia"/>
          <w:b w:val="0"/>
          <w:i w:val="0"/>
          <w:iCs w:val="0"/>
          <w:sz w:val="24"/>
          <w:szCs w:val="24"/>
        </w:rPr>
        <w:t>эффективное усвоение учебного материала;</w:t>
      </w:r>
    </w:p>
    <w:p w:rsidR="00E7287C" w:rsidRDefault="00E7287C" w:rsidP="00EF0A1C">
      <w:pPr>
        <w:widowControl w:val="0"/>
        <w:numPr>
          <w:ilvl w:val="0"/>
          <w:numId w:val="172"/>
        </w:numPr>
        <w:tabs>
          <w:tab w:val="left" w:pos="360"/>
        </w:tabs>
        <w:spacing w:after="0" w:line="240" w:lineRule="auto"/>
        <w:ind w:left="340" w:right="40" w:hanging="340"/>
        <w:jc w:val="both"/>
        <w:rPr>
          <w:sz w:val="24"/>
          <w:szCs w:val="24"/>
        </w:rPr>
      </w:pPr>
      <w:r>
        <w:rPr>
          <w:rStyle w:val="102"/>
          <w:rFonts w:eastAsiaTheme="minorEastAsia"/>
          <w:b w:val="0"/>
          <w:i w:val="0"/>
          <w:iCs w:val="0"/>
          <w:sz w:val="24"/>
          <w:szCs w:val="24"/>
        </w:rPr>
        <w:t>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w:t>
      </w:r>
    </w:p>
    <w:p w:rsidR="00E7287C" w:rsidRDefault="00E7287C" w:rsidP="00EF0A1C">
      <w:pPr>
        <w:widowControl w:val="0"/>
        <w:numPr>
          <w:ilvl w:val="0"/>
          <w:numId w:val="172"/>
        </w:numPr>
        <w:tabs>
          <w:tab w:val="left" w:pos="350"/>
        </w:tabs>
        <w:spacing w:after="0" w:line="240" w:lineRule="auto"/>
        <w:ind w:left="340" w:right="40" w:hanging="340"/>
        <w:jc w:val="both"/>
        <w:rPr>
          <w:sz w:val="24"/>
          <w:szCs w:val="24"/>
        </w:rPr>
      </w:pPr>
      <w:r>
        <w:rPr>
          <w:rStyle w:val="102"/>
          <w:rFonts w:eastAsiaTheme="minorEastAsia"/>
          <w:b w:val="0"/>
          <w:i w:val="0"/>
          <w:iCs w:val="0"/>
          <w:sz w:val="24"/>
          <w:szCs w:val="24"/>
        </w:rPr>
        <w:t>установление воздействия между студентами, обучение работать в команде, проявлять терпимость к любой точке зрения, уважать право каждого на свободу слова, уважать его достоинства;</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формирование у обучающихся мнения и отношения;</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формирование жизненных и профессиональных навыков;</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выход на уровень осознанной компетентности студента.</w:t>
      </w:r>
    </w:p>
    <w:p w:rsidR="00E7287C" w:rsidRDefault="00E7287C" w:rsidP="00E7287C">
      <w:pPr>
        <w:spacing w:after="0" w:line="240" w:lineRule="auto"/>
        <w:ind w:left="340" w:right="40" w:firstLine="920"/>
        <w:rPr>
          <w:sz w:val="24"/>
          <w:szCs w:val="24"/>
        </w:rPr>
      </w:pPr>
      <w:r>
        <w:rPr>
          <w:rStyle w:val="102"/>
          <w:rFonts w:eastAsiaTheme="minorEastAsia"/>
          <w:b w:val="0"/>
          <w:i w:val="0"/>
          <w:iCs w:val="0"/>
          <w:sz w:val="24"/>
          <w:szCs w:val="24"/>
        </w:rPr>
        <w:t>Новые образовательные стандарты ориентированы на восприятие обучения, воспитания и развития как единого процесса, способствующего формированию умения учиться, самостоятельно добывать знания и применять их на практике. На первое место выступают задачи по формированию личности, способной к дальнейшему самообразованию. Этому способствуют следующие образовательные технологии, которые рекомендуются использовать на уроках:</w:t>
      </w:r>
    </w:p>
    <w:p w:rsidR="00E7287C" w:rsidRDefault="00E7287C" w:rsidP="00E7287C">
      <w:pPr>
        <w:spacing w:after="0" w:line="240" w:lineRule="auto"/>
        <w:ind w:left="340" w:right="40"/>
        <w:rPr>
          <w:sz w:val="24"/>
          <w:szCs w:val="24"/>
        </w:rPr>
      </w:pPr>
      <w:r>
        <w:rPr>
          <w:rStyle w:val="102"/>
          <w:rFonts w:eastAsiaTheme="minorEastAsia"/>
          <w:i w:val="0"/>
          <w:iCs w:val="0"/>
          <w:sz w:val="24"/>
          <w:szCs w:val="24"/>
        </w:rPr>
        <w:t>Модульная технология</w:t>
      </w:r>
      <w:r>
        <w:rPr>
          <w:rStyle w:val="102"/>
          <w:rFonts w:eastAsiaTheme="minorEastAsia"/>
          <w:b w:val="0"/>
          <w:i w:val="0"/>
          <w:iCs w:val="0"/>
          <w:sz w:val="24"/>
          <w:szCs w:val="24"/>
        </w:rPr>
        <w:t>. Ее преимущества заключается в том, что деятельность педагога и учащегося приобретает завершенный характер;</w:t>
      </w:r>
    </w:p>
    <w:p w:rsidR="00E7287C" w:rsidRDefault="00E7287C" w:rsidP="00EF0A1C">
      <w:pPr>
        <w:widowControl w:val="0"/>
        <w:numPr>
          <w:ilvl w:val="0"/>
          <w:numId w:val="172"/>
        </w:numPr>
        <w:tabs>
          <w:tab w:val="left" w:pos="360"/>
          <w:tab w:val="left" w:pos="3845"/>
        </w:tabs>
        <w:spacing w:after="0" w:line="240" w:lineRule="auto"/>
        <w:ind w:left="340" w:right="500" w:hanging="340"/>
        <w:jc w:val="both"/>
        <w:rPr>
          <w:sz w:val="24"/>
          <w:szCs w:val="24"/>
        </w:rPr>
      </w:pPr>
      <w:r>
        <w:rPr>
          <w:rStyle w:val="102"/>
          <w:rFonts w:eastAsiaTheme="minorEastAsia"/>
          <w:b w:val="0"/>
          <w:i w:val="0"/>
          <w:iCs w:val="0"/>
          <w:sz w:val="24"/>
          <w:szCs w:val="24"/>
        </w:rPr>
        <w:t>каждый обучающийся знает заранее цели и формы, средства обучения и способы фиксации получаемых результатов;</w:t>
      </w:r>
    </w:p>
    <w:p w:rsidR="00E7287C" w:rsidRDefault="00E7287C" w:rsidP="00EF0A1C">
      <w:pPr>
        <w:widowControl w:val="0"/>
        <w:numPr>
          <w:ilvl w:val="0"/>
          <w:numId w:val="172"/>
        </w:numPr>
        <w:tabs>
          <w:tab w:val="left" w:pos="360"/>
        </w:tabs>
        <w:spacing w:after="0" w:line="240" w:lineRule="auto"/>
        <w:ind w:left="340" w:right="500" w:hanging="340"/>
        <w:jc w:val="both"/>
        <w:rPr>
          <w:sz w:val="24"/>
          <w:szCs w:val="24"/>
        </w:rPr>
      </w:pPr>
      <w:r>
        <w:rPr>
          <w:rStyle w:val="102"/>
          <w:rFonts w:eastAsiaTheme="minorEastAsia"/>
          <w:b w:val="0"/>
          <w:i w:val="0"/>
          <w:iCs w:val="0"/>
          <w:sz w:val="24"/>
          <w:szCs w:val="24"/>
        </w:rPr>
        <w:t>обучающиеся овладевают навыками самоанализа, самоцелеполагания, самоконтроля, самооценки, саморегулирования;</w:t>
      </w:r>
    </w:p>
    <w:p w:rsidR="00E7287C" w:rsidRDefault="00E7287C" w:rsidP="00EF0A1C">
      <w:pPr>
        <w:widowControl w:val="0"/>
        <w:numPr>
          <w:ilvl w:val="0"/>
          <w:numId w:val="172"/>
        </w:numPr>
        <w:tabs>
          <w:tab w:val="left" w:pos="355"/>
        </w:tabs>
        <w:spacing w:after="0" w:line="240" w:lineRule="auto"/>
        <w:ind w:left="340" w:hanging="340"/>
        <w:jc w:val="both"/>
        <w:rPr>
          <w:sz w:val="24"/>
          <w:szCs w:val="24"/>
        </w:rPr>
      </w:pPr>
      <w:r>
        <w:rPr>
          <w:rStyle w:val="102"/>
          <w:rFonts w:eastAsiaTheme="minorEastAsia"/>
          <w:b w:val="0"/>
          <w:i w:val="0"/>
          <w:iCs w:val="0"/>
          <w:sz w:val="24"/>
          <w:szCs w:val="24"/>
        </w:rPr>
        <w:t>является технологией личностно-ориентированного обучения;</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меняется роль педагога с информатора на консультанта;</w:t>
      </w:r>
    </w:p>
    <w:p w:rsidR="00E7287C" w:rsidRDefault="00E7287C" w:rsidP="00EF0A1C">
      <w:pPr>
        <w:widowControl w:val="0"/>
        <w:numPr>
          <w:ilvl w:val="0"/>
          <w:numId w:val="172"/>
        </w:numPr>
        <w:tabs>
          <w:tab w:val="left" w:pos="360"/>
        </w:tabs>
        <w:spacing w:after="0" w:line="240" w:lineRule="auto"/>
        <w:ind w:left="340" w:right="40" w:hanging="340"/>
        <w:jc w:val="both"/>
        <w:rPr>
          <w:sz w:val="24"/>
          <w:szCs w:val="24"/>
        </w:rPr>
      </w:pPr>
      <w:r>
        <w:rPr>
          <w:rStyle w:val="102"/>
          <w:rFonts w:eastAsiaTheme="minorEastAsia"/>
          <w:b w:val="0"/>
          <w:i w:val="0"/>
          <w:iCs w:val="0"/>
          <w:sz w:val="24"/>
          <w:szCs w:val="24"/>
        </w:rPr>
        <w:t>модули позволяют перевести обучение на субъектно-субъектную основу; обучающийся имеет возможность самореализоваться, что способствует мотивации учения;</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может осуществляться индивидуализация обучения;</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обучение базируется на деятельностном принципе;</w:t>
      </w:r>
    </w:p>
    <w:p w:rsidR="00E7287C" w:rsidRDefault="00E7287C" w:rsidP="00EF0A1C">
      <w:pPr>
        <w:widowControl w:val="0"/>
        <w:numPr>
          <w:ilvl w:val="0"/>
          <w:numId w:val="172"/>
        </w:numPr>
        <w:tabs>
          <w:tab w:val="left" w:pos="360"/>
          <w:tab w:val="left" w:pos="4584"/>
        </w:tabs>
        <w:spacing w:after="0" w:line="240" w:lineRule="auto"/>
        <w:ind w:left="340" w:right="40" w:hanging="340"/>
        <w:jc w:val="both"/>
        <w:rPr>
          <w:sz w:val="24"/>
          <w:szCs w:val="24"/>
        </w:rPr>
      </w:pPr>
      <w:r>
        <w:rPr>
          <w:rStyle w:val="102"/>
          <w:rFonts w:eastAsiaTheme="minorEastAsia"/>
          <w:b w:val="0"/>
          <w:i w:val="0"/>
          <w:iCs w:val="0"/>
          <w:sz w:val="24"/>
          <w:szCs w:val="24"/>
        </w:rPr>
        <w:t>поуровневая дифференциация обучения. Содержание обучения может быть представлено тремя уровнями сложности:</w:t>
      </w:r>
    </w:p>
    <w:p w:rsidR="00E7287C" w:rsidRDefault="00E7287C" w:rsidP="00EF0A1C">
      <w:pPr>
        <w:widowControl w:val="0"/>
        <w:numPr>
          <w:ilvl w:val="0"/>
          <w:numId w:val="173"/>
        </w:numPr>
        <w:tabs>
          <w:tab w:val="left" w:pos="474"/>
        </w:tabs>
        <w:spacing w:after="0" w:line="240" w:lineRule="auto"/>
        <w:ind w:left="340" w:right="500"/>
        <w:jc w:val="both"/>
        <w:rPr>
          <w:sz w:val="24"/>
          <w:szCs w:val="24"/>
        </w:rPr>
      </w:pPr>
      <w:r>
        <w:rPr>
          <w:rStyle w:val="102"/>
          <w:rFonts w:eastAsiaTheme="minorEastAsia"/>
          <w:b w:val="0"/>
          <w:i w:val="0"/>
          <w:iCs w:val="0"/>
          <w:sz w:val="24"/>
          <w:szCs w:val="24"/>
        </w:rPr>
        <w:t>первый уровень соответствует минимальному уровню усвоения учебного содержания и расчитан на ученика с низкой обучаемостью;</w:t>
      </w:r>
    </w:p>
    <w:p w:rsidR="00E7287C" w:rsidRDefault="00E7287C" w:rsidP="00EF0A1C">
      <w:pPr>
        <w:widowControl w:val="0"/>
        <w:numPr>
          <w:ilvl w:val="0"/>
          <w:numId w:val="173"/>
        </w:numPr>
        <w:tabs>
          <w:tab w:val="left" w:pos="494"/>
        </w:tabs>
        <w:spacing w:after="0" w:line="240" w:lineRule="auto"/>
        <w:ind w:left="340"/>
        <w:jc w:val="both"/>
        <w:rPr>
          <w:sz w:val="24"/>
          <w:szCs w:val="24"/>
        </w:rPr>
      </w:pPr>
      <w:r>
        <w:rPr>
          <w:rStyle w:val="102"/>
          <w:rFonts w:eastAsiaTheme="minorEastAsia"/>
          <w:b w:val="0"/>
          <w:i w:val="0"/>
          <w:iCs w:val="0"/>
          <w:sz w:val="24"/>
          <w:szCs w:val="24"/>
        </w:rPr>
        <w:t>второй уровень со средней степенью обучаемости;</w:t>
      </w:r>
    </w:p>
    <w:p w:rsidR="00E7287C" w:rsidRDefault="00E7287C" w:rsidP="00EF0A1C">
      <w:pPr>
        <w:widowControl w:val="0"/>
        <w:numPr>
          <w:ilvl w:val="0"/>
          <w:numId w:val="173"/>
        </w:numPr>
        <w:tabs>
          <w:tab w:val="left" w:pos="484"/>
        </w:tabs>
        <w:spacing w:after="0" w:line="240" w:lineRule="auto"/>
        <w:ind w:left="340"/>
        <w:jc w:val="both"/>
        <w:rPr>
          <w:sz w:val="24"/>
          <w:szCs w:val="24"/>
        </w:rPr>
      </w:pPr>
      <w:r>
        <w:rPr>
          <w:rStyle w:val="102"/>
          <w:rFonts w:eastAsiaTheme="minorEastAsia"/>
          <w:b w:val="0"/>
          <w:i w:val="0"/>
          <w:iCs w:val="0"/>
          <w:sz w:val="24"/>
          <w:szCs w:val="24"/>
        </w:rPr>
        <w:t>третий уровень с высоким уровнем обучаемости;</w:t>
      </w:r>
    </w:p>
    <w:p w:rsidR="00E7287C" w:rsidRDefault="00E7287C" w:rsidP="00EF0A1C">
      <w:pPr>
        <w:widowControl w:val="0"/>
        <w:numPr>
          <w:ilvl w:val="0"/>
          <w:numId w:val="172"/>
        </w:numPr>
        <w:tabs>
          <w:tab w:val="left" w:pos="350"/>
        </w:tabs>
        <w:spacing w:after="0" w:line="240" w:lineRule="auto"/>
        <w:ind w:left="340" w:hanging="340"/>
        <w:jc w:val="both"/>
        <w:rPr>
          <w:sz w:val="24"/>
          <w:szCs w:val="24"/>
        </w:rPr>
      </w:pPr>
      <w:r>
        <w:rPr>
          <w:rStyle w:val="102"/>
          <w:rFonts w:eastAsiaTheme="minorEastAsia"/>
          <w:b w:val="0"/>
          <w:i w:val="0"/>
          <w:iCs w:val="0"/>
          <w:sz w:val="24"/>
          <w:szCs w:val="24"/>
        </w:rPr>
        <w:t>учет индивидуального темпа усвоения учебного материала;</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организация индивидуального контроля;</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обеспечивает деятельностно - компетентностный принцип урока.</w:t>
      </w:r>
    </w:p>
    <w:p w:rsidR="00E7287C" w:rsidRDefault="00E7287C" w:rsidP="00E7287C">
      <w:pPr>
        <w:pStyle w:val="190"/>
        <w:shd w:val="clear" w:color="auto" w:fill="auto"/>
        <w:spacing w:before="0" w:line="240" w:lineRule="auto"/>
        <w:ind w:left="340"/>
        <w:rPr>
          <w:rFonts w:ascii="Times New Roman" w:hAnsi="Times New Roman" w:cs="Times New Roman"/>
          <w:sz w:val="24"/>
          <w:szCs w:val="24"/>
        </w:rPr>
      </w:pPr>
      <w:r>
        <w:rPr>
          <w:rStyle w:val="102"/>
          <w:rFonts w:eastAsia="Trebuchet MS"/>
          <w:b/>
          <w:bCs/>
          <w:i w:val="0"/>
          <w:iCs w:val="0"/>
          <w:sz w:val="24"/>
          <w:szCs w:val="24"/>
        </w:rPr>
        <w:t>Учебно-исследовательская технология</w:t>
      </w:r>
    </w:p>
    <w:p w:rsidR="00E7287C" w:rsidRDefault="00E7287C" w:rsidP="00E7287C">
      <w:pPr>
        <w:tabs>
          <w:tab w:val="left" w:pos="3268"/>
        </w:tabs>
        <w:spacing w:after="0" w:line="240" w:lineRule="auto"/>
        <w:ind w:left="340"/>
        <w:rPr>
          <w:rFonts w:ascii="Times New Roman" w:hAnsi="Times New Roman" w:cs="Times New Roman"/>
          <w:sz w:val="24"/>
          <w:szCs w:val="24"/>
        </w:rPr>
      </w:pPr>
      <w:r>
        <w:rPr>
          <w:rStyle w:val="102"/>
          <w:rFonts w:eastAsiaTheme="minorEastAsia"/>
          <w:b w:val="0"/>
          <w:i w:val="0"/>
          <w:iCs w:val="0"/>
          <w:sz w:val="24"/>
          <w:szCs w:val="24"/>
        </w:rPr>
        <w:t>Дает возможность максимально раскрыть творческий потенциал обучающихся.</w:t>
      </w:r>
    </w:p>
    <w:p w:rsidR="00E7287C" w:rsidRDefault="00E7287C" w:rsidP="00E7287C">
      <w:pPr>
        <w:spacing w:after="0" w:line="240" w:lineRule="auto"/>
        <w:ind w:left="340" w:right="40"/>
        <w:rPr>
          <w:sz w:val="24"/>
          <w:szCs w:val="24"/>
        </w:rPr>
      </w:pPr>
      <w:r>
        <w:rPr>
          <w:rStyle w:val="102"/>
          <w:rFonts w:eastAsiaTheme="minorEastAsia"/>
          <w:b w:val="0"/>
          <w:i w:val="0"/>
          <w:iCs w:val="0"/>
          <w:sz w:val="24"/>
          <w:szCs w:val="24"/>
        </w:rPr>
        <w:lastRenderedPageBreak/>
        <w:t>Деятельность, которая позволяет индивидуальность обучающегося в группе попробовать свои силы, приложить свои знания, принести пользу по созданию информационного материала, показать публично достигнутый результат.</w:t>
      </w:r>
    </w:p>
    <w:p w:rsidR="00E7287C" w:rsidRDefault="00E7287C" w:rsidP="00E7287C">
      <w:pPr>
        <w:tabs>
          <w:tab w:val="left" w:pos="5098"/>
        </w:tabs>
        <w:spacing w:after="0" w:line="240" w:lineRule="auto"/>
        <w:ind w:left="20" w:right="-2"/>
        <w:rPr>
          <w:rStyle w:val="102"/>
          <w:rFonts w:eastAsiaTheme="minorEastAsia"/>
          <w:b w:val="0"/>
          <w:i w:val="0"/>
          <w:iCs w:val="0"/>
          <w:sz w:val="24"/>
          <w:szCs w:val="24"/>
        </w:rPr>
      </w:pPr>
      <w:r>
        <w:rPr>
          <w:rStyle w:val="102"/>
          <w:rFonts w:eastAsiaTheme="minorEastAsia"/>
          <w:b w:val="0"/>
          <w:i w:val="0"/>
          <w:iCs w:val="0"/>
          <w:sz w:val="24"/>
          <w:szCs w:val="24"/>
        </w:rPr>
        <w:t xml:space="preserve">Эта деятельность направлена на решение интересной проблемы, сформулированной самими обучающимися в виде задачи, когда результат этой деятельности носит важный характер, интересен и важен для самих обучающихся. </w:t>
      </w:r>
    </w:p>
    <w:p w:rsidR="00E7287C" w:rsidRDefault="00E7287C" w:rsidP="00E7287C">
      <w:pPr>
        <w:tabs>
          <w:tab w:val="left" w:pos="5098"/>
        </w:tabs>
        <w:spacing w:after="0" w:line="240" w:lineRule="auto"/>
        <w:ind w:left="20" w:right="-2"/>
      </w:pPr>
      <w:r>
        <w:rPr>
          <w:rStyle w:val="102"/>
          <w:rFonts w:eastAsiaTheme="minorEastAsia"/>
          <w:i w:val="0"/>
          <w:iCs w:val="0"/>
          <w:sz w:val="24"/>
          <w:szCs w:val="24"/>
        </w:rPr>
        <w:t>Технология модерации</w:t>
      </w:r>
      <w:r>
        <w:rPr>
          <w:rStyle w:val="102"/>
          <w:rFonts w:eastAsiaTheme="minorEastAsia"/>
          <w:b w:val="0"/>
          <w:i w:val="0"/>
          <w:iCs w:val="0"/>
          <w:sz w:val="24"/>
          <w:szCs w:val="24"/>
        </w:rPr>
        <w:t xml:space="preserve"> предполагает организацию эффективного</w:t>
      </w:r>
      <w:r>
        <w:rPr>
          <w:sz w:val="24"/>
          <w:szCs w:val="24"/>
        </w:rPr>
        <w:t xml:space="preserve"> </w:t>
      </w:r>
      <w:r>
        <w:rPr>
          <w:rStyle w:val="102"/>
          <w:rFonts w:eastAsiaTheme="minorEastAsia"/>
          <w:b w:val="0"/>
          <w:i w:val="0"/>
          <w:iCs w:val="0"/>
          <w:sz w:val="24"/>
          <w:szCs w:val="24"/>
        </w:rPr>
        <w:t>взаимодействия обучающихся, групповую форму работы, визуализацию результатов работы, требует управленческой компетенции преподавателя и умения обучающихся презентовать свой продукт выполненной работы.</w:t>
      </w:r>
    </w:p>
    <w:p w:rsidR="00E7287C" w:rsidRDefault="00E7287C" w:rsidP="00E7287C">
      <w:pPr>
        <w:spacing w:after="0" w:line="240" w:lineRule="auto"/>
        <w:ind w:left="20" w:right="20"/>
        <w:rPr>
          <w:sz w:val="24"/>
          <w:szCs w:val="24"/>
        </w:rPr>
      </w:pPr>
      <w:r>
        <w:rPr>
          <w:rStyle w:val="102"/>
          <w:rFonts w:eastAsiaTheme="minorEastAsia"/>
          <w:i w:val="0"/>
          <w:iCs w:val="0"/>
          <w:sz w:val="24"/>
          <w:szCs w:val="24"/>
        </w:rPr>
        <w:t>Метод проектов</w:t>
      </w:r>
      <w:r>
        <w:rPr>
          <w:rStyle w:val="102"/>
          <w:rFonts w:eastAsiaTheme="minorEastAsia"/>
          <w:b w:val="0"/>
          <w:i w:val="0"/>
          <w:iCs w:val="0"/>
          <w:sz w:val="24"/>
          <w:szCs w:val="24"/>
        </w:rPr>
        <w:t xml:space="preserve">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это совокупность приёмов, действий учащихся в их определённой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Основное предназначение метода проектов состоит в предоставлении учащимся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своей сути. Преподавателю в рамках проекта отводится роль разработчика, координатора, эксперта, консультанта.</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То есть, в основе метода проектов лежит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E7287C" w:rsidRDefault="00E7287C" w:rsidP="00E7287C">
      <w:pPr>
        <w:spacing w:after="0" w:line="240" w:lineRule="auto"/>
        <w:ind w:left="20" w:right="20"/>
        <w:rPr>
          <w:sz w:val="24"/>
          <w:szCs w:val="24"/>
        </w:rPr>
      </w:pPr>
      <w:r>
        <w:rPr>
          <w:rStyle w:val="102"/>
          <w:rFonts w:eastAsiaTheme="minorEastAsia"/>
          <w:i w:val="0"/>
          <w:iCs w:val="0"/>
          <w:sz w:val="24"/>
          <w:szCs w:val="24"/>
        </w:rPr>
        <w:t>Технология развития критического мышления</w:t>
      </w:r>
      <w:r>
        <w:rPr>
          <w:rStyle w:val="102"/>
          <w:rFonts w:eastAsiaTheme="minorEastAsia"/>
          <w:b w:val="0"/>
          <w:i w:val="0"/>
          <w:iCs w:val="0"/>
          <w:sz w:val="24"/>
          <w:szCs w:val="24"/>
        </w:rPr>
        <w:t xml:space="preserve"> имеет свои особенности, а именно: акцент на самостоятельность обучающихся в учебном процессе; поиск аргументов для решения проблемы; не принятие сведений на веру; поиск аргументированных ответов происходит на основе рефлексии, выявления неизвестного; необходимо создание условий для сотрудничества и партнерства в процессе целенаправленной деятельности.</w:t>
      </w:r>
    </w:p>
    <w:p w:rsidR="00E7287C" w:rsidRDefault="00E7287C" w:rsidP="00E7287C">
      <w:pPr>
        <w:spacing w:after="0" w:line="240" w:lineRule="auto"/>
        <w:ind w:left="20" w:right="20" w:firstLine="920"/>
        <w:rPr>
          <w:rStyle w:val="102"/>
          <w:rFonts w:eastAsiaTheme="minorEastAsia"/>
          <w:b w:val="0"/>
          <w:i w:val="0"/>
          <w:iCs w:val="0"/>
          <w:sz w:val="24"/>
          <w:szCs w:val="24"/>
        </w:rPr>
      </w:pPr>
      <w:r>
        <w:rPr>
          <w:rStyle w:val="102"/>
          <w:rFonts w:eastAsiaTheme="minorEastAsia"/>
          <w:b w:val="0"/>
          <w:i w:val="0"/>
          <w:iCs w:val="0"/>
          <w:sz w:val="24"/>
          <w:szCs w:val="24"/>
        </w:rPr>
        <w:t xml:space="preserve">Технология состоит из нескольких фаз, а именно: </w:t>
      </w:r>
    </w:p>
    <w:p w:rsidR="00E7287C" w:rsidRDefault="00E7287C" w:rsidP="00E7287C">
      <w:pPr>
        <w:spacing w:after="0" w:line="240" w:lineRule="auto"/>
        <w:ind w:left="20" w:right="20" w:firstLine="920"/>
        <w:rPr>
          <w:rStyle w:val="102"/>
          <w:rFonts w:eastAsiaTheme="minorEastAsia"/>
          <w:b w:val="0"/>
          <w:i w:val="0"/>
          <w:iCs w:val="0"/>
          <w:sz w:val="24"/>
          <w:szCs w:val="24"/>
        </w:rPr>
      </w:pPr>
      <w:r>
        <w:rPr>
          <w:rStyle w:val="102"/>
          <w:rFonts w:eastAsiaTheme="minorEastAsia"/>
          <w:b w:val="0"/>
          <w:i w:val="0"/>
          <w:iCs w:val="0"/>
          <w:sz w:val="24"/>
          <w:szCs w:val="24"/>
        </w:rPr>
        <w:t xml:space="preserve">1) вызов (то, что воспитанник уже знает по теме); </w:t>
      </w:r>
    </w:p>
    <w:p w:rsidR="00E7287C" w:rsidRDefault="00E7287C" w:rsidP="00E7287C">
      <w:pPr>
        <w:spacing w:after="0" w:line="240" w:lineRule="auto"/>
        <w:ind w:left="20" w:right="20" w:firstLine="920"/>
        <w:rPr>
          <w:rStyle w:val="102"/>
          <w:rFonts w:eastAsiaTheme="minorEastAsia"/>
          <w:b w:val="0"/>
          <w:i w:val="0"/>
          <w:iCs w:val="0"/>
          <w:sz w:val="24"/>
          <w:szCs w:val="24"/>
        </w:rPr>
      </w:pPr>
      <w:r>
        <w:rPr>
          <w:rStyle w:val="102"/>
          <w:rFonts w:eastAsiaTheme="minorEastAsia"/>
          <w:b w:val="0"/>
          <w:i w:val="0"/>
          <w:iCs w:val="0"/>
          <w:sz w:val="24"/>
          <w:szCs w:val="24"/>
        </w:rPr>
        <w:t xml:space="preserve">2) осмысление (что узнал); </w:t>
      </w:r>
    </w:p>
    <w:p w:rsidR="00E7287C" w:rsidRDefault="00E7287C" w:rsidP="00E7287C">
      <w:pPr>
        <w:spacing w:after="0" w:line="240" w:lineRule="auto"/>
        <w:ind w:left="20" w:right="20" w:firstLine="920"/>
        <w:rPr>
          <w:rStyle w:val="102"/>
          <w:rFonts w:eastAsiaTheme="minorEastAsia"/>
          <w:b w:val="0"/>
          <w:i w:val="0"/>
          <w:iCs w:val="0"/>
          <w:sz w:val="24"/>
          <w:szCs w:val="24"/>
        </w:rPr>
      </w:pPr>
      <w:r>
        <w:rPr>
          <w:rStyle w:val="102"/>
          <w:rFonts w:eastAsiaTheme="minorEastAsia"/>
          <w:b w:val="0"/>
          <w:i w:val="0"/>
          <w:iCs w:val="0"/>
          <w:sz w:val="24"/>
          <w:szCs w:val="24"/>
        </w:rPr>
        <w:t xml:space="preserve">3) рефлексия (отбор информации). </w:t>
      </w:r>
    </w:p>
    <w:p w:rsidR="00E7287C" w:rsidRDefault="00E7287C" w:rsidP="00E7287C">
      <w:pPr>
        <w:spacing w:after="0" w:line="240" w:lineRule="auto"/>
        <w:ind w:left="20" w:right="20" w:firstLine="920"/>
      </w:pPr>
      <w:r>
        <w:rPr>
          <w:rStyle w:val="102"/>
          <w:rFonts w:eastAsiaTheme="minorEastAsia"/>
          <w:b w:val="0"/>
          <w:i w:val="0"/>
          <w:iCs w:val="0"/>
          <w:sz w:val="24"/>
          <w:szCs w:val="24"/>
        </w:rPr>
        <w:t>Основные приемы, входящие в вышеуказанные фазы технологии:</w:t>
      </w:r>
    </w:p>
    <w:p w:rsidR="00E7287C" w:rsidRDefault="00E7287C" w:rsidP="00EF0A1C">
      <w:pPr>
        <w:widowControl w:val="0"/>
        <w:numPr>
          <w:ilvl w:val="0"/>
          <w:numId w:val="174"/>
        </w:numPr>
        <w:tabs>
          <w:tab w:val="left" w:pos="308"/>
        </w:tabs>
        <w:spacing w:after="0" w:line="240" w:lineRule="auto"/>
        <w:ind w:left="20"/>
        <w:jc w:val="both"/>
        <w:rPr>
          <w:sz w:val="24"/>
          <w:szCs w:val="24"/>
        </w:rPr>
      </w:pPr>
      <w:r>
        <w:rPr>
          <w:rStyle w:val="102"/>
          <w:rFonts w:eastAsiaTheme="minorEastAsia"/>
          <w:b w:val="0"/>
          <w:i w:val="0"/>
          <w:iCs w:val="0"/>
          <w:sz w:val="24"/>
          <w:szCs w:val="24"/>
        </w:rPr>
        <w:t>фаза: кластер, индивидуальная «мозговая атака», групповая «мозговая атака»;</w:t>
      </w:r>
    </w:p>
    <w:p w:rsidR="00E7287C" w:rsidRDefault="00E7287C" w:rsidP="00EF0A1C">
      <w:pPr>
        <w:widowControl w:val="0"/>
        <w:numPr>
          <w:ilvl w:val="0"/>
          <w:numId w:val="174"/>
        </w:numPr>
        <w:tabs>
          <w:tab w:val="left" w:pos="332"/>
        </w:tabs>
        <w:spacing w:after="0" w:line="240" w:lineRule="auto"/>
        <w:ind w:left="20" w:right="20"/>
        <w:jc w:val="both"/>
        <w:rPr>
          <w:sz w:val="24"/>
          <w:szCs w:val="24"/>
        </w:rPr>
      </w:pPr>
      <w:r>
        <w:rPr>
          <w:rStyle w:val="102"/>
          <w:rFonts w:eastAsiaTheme="minorEastAsia"/>
          <w:b w:val="0"/>
          <w:i w:val="0"/>
          <w:iCs w:val="0"/>
          <w:sz w:val="24"/>
          <w:szCs w:val="24"/>
        </w:rPr>
        <w:t>фаза: инсерт (работа с информацией с разметкой, маркировка текста с его разметкой), чтение с остановками, перекрестная дискуссия, ЗХУ (знаю, хочу узнать, узнал, т. е. приведение информации в логический порядок, его цель — систематизация знаний по теме);</w:t>
      </w:r>
    </w:p>
    <w:p w:rsidR="00E7287C" w:rsidRDefault="00E7287C" w:rsidP="00EF0A1C">
      <w:pPr>
        <w:widowControl w:val="0"/>
        <w:numPr>
          <w:ilvl w:val="0"/>
          <w:numId w:val="174"/>
        </w:numPr>
        <w:tabs>
          <w:tab w:val="left" w:pos="433"/>
        </w:tabs>
        <w:spacing w:after="0" w:line="240" w:lineRule="auto"/>
        <w:ind w:left="20" w:right="20"/>
        <w:jc w:val="both"/>
        <w:rPr>
          <w:sz w:val="24"/>
          <w:szCs w:val="24"/>
        </w:rPr>
      </w:pPr>
      <w:r>
        <w:rPr>
          <w:rStyle w:val="102"/>
          <w:rFonts w:eastAsiaTheme="minorEastAsia"/>
          <w:b w:val="0"/>
          <w:i w:val="0"/>
          <w:iCs w:val="0"/>
          <w:sz w:val="24"/>
          <w:szCs w:val="24"/>
        </w:rPr>
        <w:t>фаза: кластер («информационный гроздь», прием графической систематизации материала), эссе, синквейн (стихотворение из пяти строк, цель которого — синтезировать, обобщить информацию по теме). Это быстрый способ подведения итога по теме, рефлексия, способ резюмирования полученной информации и изложения сложных идей, чувств и представлений в нескольких словах.</w:t>
      </w:r>
    </w:p>
    <w:p w:rsidR="00E7287C" w:rsidRDefault="00E7287C" w:rsidP="00E7287C">
      <w:pPr>
        <w:spacing w:after="0" w:line="240" w:lineRule="auto"/>
        <w:ind w:left="20" w:right="20" w:firstLine="920"/>
        <w:rPr>
          <w:sz w:val="24"/>
          <w:szCs w:val="24"/>
        </w:rPr>
      </w:pPr>
      <w:r>
        <w:rPr>
          <w:rStyle w:val="102"/>
          <w:rFonts w:eastAsiaTheme="minorEastAsia"/>
          <w:b w:val="0"/>
          <w:i w:val="0"/>
          <w:iCs w:val="0"/>
          <w:sz w:val="24"/>
          <w:szCs w:val="24"/>
        </w:rPr>
        <w:t>Технология развития критического мышления является фундаментом для освоения новых видов деятельности. Предметом любой новой педагогической технологии являются конкретные взаимодействия обучающихся и преподавателей в разных видах деятельности, организованные на базе точного структурирования, систематизации, программирования, алгоритмизации, стандартизации способов и приемов обучения либо воспитания, с внедрением компьютеризации и технических средств.</w:t>
      </w:r>
    </w:p>
    <w:p w:rsidR="00E7287C" w:rsidRPr="00E7287C" w:rsidRDefault="00E7287C" w:rsidP="00E7287C">
      <w:pPr>
        <w:pStyle w:val="190"/>
        <w:shd w:val="clear" w:color="auto" w:fill="auto"/>
        <w:spacing w:before="0" w:line="240" w:lineRule="auto"/>
        <w:ind w:left="360"/>
        <w:rPr>
          <w:rFonts w:ascii="Times New Roman" w:hAnsi="Times New Roman" w:cs="Times New Roman"/>
          <w:b w:val="0"/>
          <w:sz w:val="24"/>
          <w:szCs w:val="24"/>
        </w:rPr>
      </w:pPr>
      <w:r w:rsidRPr="00E7287C">
        <w:rPr>
          <w:rStyle w:val="102"/>
          <w:rFonts w:eastAsia="Trebuchet MS"/>
          <w:bCs/>
          <w:i w:val="0"/>
          <w:iCs w:val="0"/>
          <w:sz w:val="24"/>
          <w:szCs w:val="24"/>
        </w:rPr>
        <w:lastRenderedPageBreak/>
        <w:t>Здоровьесберегающие технологии</w:t>
      </w:r>
      <w:r w:rsidRPr="00E7287C">
        <w:rPr>
          <w:rFonts w:ascii="Times New Roman" w:hAnsi="Times New Roman" w:cs="Times New Roman"/>
          <w:b w:val="0"/>
          <w:sz w:val="24"/>
          <w:szCs w:val="24"/>
        </w:rPr>
        <w:t xml:space="preserve"> </w:t>
      </w:r>
      <w:r w:rsidRPr="00E7287C">
        <w:rPr>
          <w:rStyle w:val="102"/>
          <w:rFonts w:eastAsia="Trebuchet MS"/>
          <w:bCs/>
          <w:i w:val="0"/>
          <w:iCs w:val="0"/>
          <w:sz w:val="24"/>
          <w:szCs w:val="24"/>
        </w:rPr>
        <w:t>оптимально сочетают специфические и общепедагогические методы в соответствии с методическими принципами:</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соблюдение режима занятий;</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построение урока с учетом работоспособности обучающихся;</w:t>
      </w:r>
    </w:p>
    <w:p w:rsidR="00E7287C" w:rsidRPr="00E7287C" w:rsidRDefault="00E7287C" w:rsidP="00EF0A1C">
      <w:pPr>
        <w:pStyle w:val="190"/>
        <w:numPr>
          <w:ilvl w:val="0"/>
          <w:numId w:val="172"/>
        </w:numPr>
        <w:shd w:val="clear" w:color="auto" w:fill="auto"/>
        <w:tabs>
          <w:tab w:val="left" w:pos="360"/>
        </w:tabs>
        <w:spacing w:before="0" w:line="240" w:lineRule="auto"/>
        <w:ind w:left="360" w:right="1080" w:hanging="360"/>
        <w:rPr>
          <w:rFonts w:ascii="Times New Roman" w:hAnsi="Times New Roman" w:cs="Times New Roman"/>
          <w:b w:val="0"/>
          <w:sz w:val="24"/>
          <w:szCs w:val="24"/>
        </w:rPr>
      </w:pPr>
      <w:r w:rsidRPr="00E7287C">
        <w:rPr>
          <w:rStyle w:val="102"/>
          <w:rFonts w:eastAsia="Trebuchet MS"/>
          <w:bCs/>
          <w:i w:val="0"/>
          <w:iCs w:val="0"/>
          <w:sz w:val="24"/>
          <w:szCs w:val="24"/>
        </w:rPr>
        <w:t>использование оздоровительных двигательных, зрительных минуток на уроках; использование наглядности;</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выполнение гигиенических требований к уроку;</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благоприятный эмоциональный настрой на уроке;</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использование на уроках комплексно - нейтрализующих приемов;</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организация и проведение уроков здоровья;</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организация тренинга с учащимися с ослабленным здоровьем;</w:t>
      </w:r>
    </w:p>
    <w:p w:rsidR="00E7287C" w:rsidRPr="00E7287C" w:rsidRDefault="00E7287C" w:rsidP="00EF0A1C">
      <w:pPr>
        <w:pStyle w:val="190"/>
        <w:numPr>
          <w:ilvl w:val="0"/>
          <w:numId w:val="172"/>
        </w:numPr>
        <w:shd w:val="clear" w:color="auto" w:fill="auto"/>
        <w:tabs>
          <w:tab w:val="left" w:pos="360"/>
        </w:tabs>
        <w:spacing w:before="0" w:line="240" w:lineRule="auto"/>
        <w:ind w:left="360" w:right="20" w:hanging="360"/>
        <w:rPr>
          <w:rFonts w:ascii="Times New Roman" w:hAnsi="Times New Roman" w:cs="Times New Roman"/>
          <w:b w:val="0"/>
          <w:sz w:val="24"/>
          <w:szCs w:val="24"/>
        </w:rPr>
      </w:pPr>
      <w:r w:rsidRPr="00E7287C">
        <w:rPr>
          <w:rStyle w:val="102"/>
          <w:rFonts w:eastAsia="Trebuchet MS"/>
          <w:bCs/>
          <w:i w:val="0"/>
          <w:iCs w:val="0"/>
          <w:sz w:val="24"/>
          <w:szCs w:val="24"/>
        </w:rPr>
        <w:t>выполнение на уроках литературного чтения упражнений на дыхание («потушить свечу», «подуть на горячее молоко», «дунуть на одуванчик», наклон вперёд - вдох - выдох, произнося гласные звуки и т.д.</w:t>
      </w:r>
    </w:p>
    <w:p w:rsidR="00E7287C" w:rsidRPr="00E7287C" w:rsidRDefault="00E7287C" w:rsidP="00E7287C">
      <w:pPr>
        <w:pStyle w:val="190"/>
        <w:shd w:val="clear" w:color="auto" w:fill="auto"/>
        <w:tabs>
          <w:tab w:val="left" w:pos="360"/>
        </w:tabs>
        <w:spacing w:before="0" w:line="240" w:lineRule="auto"/>
        <w:ind w:left="426" w:right="20"/>
        <w:rPr>
          <w:rFonts w:ascii="Times New Roman" w:hAnsi="Times New Roman" w:cs="Times New Roman"/>
          <w:b w:val="0"/>
          <w:sz w:val="24"/>
          <w:szCs w:val="24"/>
        </w:rPr>
      </w:pPr>
      <w:r w:rsidRPr="00E7287C">
        <w:rPr>
          <w:rStyle w:val="102"/>
          <w:rFonts w:eastAsia="Trebuchet MS"/>
          <w:bCs/>
          <w:i w:val="0"/>
          <w:iCs w:val="0"/>
          <w:sz w:val="24"/>
          <w:szCs w:val="24"/>
        </w:rPr>
        <w:t>Технология личностно - ориентированного обучения строит учебный процесс таким образом, чтобы обеспечить обучающемуся чувство психологической защищённости, радости познания, развития его индивидуальности. Для этого включает в работу задания поискового характера, творческого, процесс выполнения которых связан с догадкой, опытом учащегося, ранее усвоенными знаниями.</w:t>
      </w:r>
    </w:p>
    <w:p w:rsidR="00E7287C" w:rsidRPr="00E7287C" w:rsidRDefault="00E7287C" w:rsidP="00E7287C">
      <w:pPr>
        <w:pStyle w:val="190"/>
        <w:shd w:val="clear" w:color="auto" w:fill="auto"/>
        <w:spacing w:before="0" w:line="240" w:lineRule="auto"/>
        <w:ind w:left="360"/>
        <w:rPr>
          <w:rFonts w:ascii="Times New Roman" w:hAnsi="Times New Roman" w:cs="Times New Roman"/>
          <w:b w:val="0"/>
          <w:sz w:val="24"/>
          <w:szCs w:val="24"/>
        </w:rPr>
      </w:pPr>
      <w:r w:rsidRPr="00E7287C">
        <w:rPr>
          <w:rStyle w:val="102"/>
          <w:rFonts w:eastAsia="Trebuchet MS"/>
          <w:bCs/>
          <w:i w:val="0"/>
          <w:iCs w:val="0"/>
          <w:sz w:val="24"/>
          <w:szCs w:val="24"/>
        </w:rPr>
        <w:t>Игровые технологии</w:t>
      </w:r>
    </w:p>
    <w:p w:rsidR="00E7287C" w:rsidRPr="00E7287C" w:rsidRDefault="00E7287C" w:rsidP="00E7287C">
      <w:pPr>
        <w:pStyle w:val="190"/>
        <w:shd w:val="clear" w:color="auto" w:fill="auto"/>
        <w:spacing w:before="0" w:line="240" w:lineRule="auto"/>
        <w:ind w:left="360" w:right="20"/>
        <w:rPr>
          <w:rFonts w:ascii="Times New Roman" w:hAnsi="Times New Roman" w:cs="Times New Roman"/>
          <w:b w:val="0"/>
          <w:sz w:val="24"/>
          <w:szCs w:val="24"/>
        </w:rPr>
      </w:pPr>
      <w:r w:rsidRPr="00E7287C">
        <w:rPr>
          <w:rStyle w:val="102"/>
          <w:rFonts w:eastAsia="Trebuchet MS"/>
          <w:bCs/>
          <w:i w:val="0"/>
          <w:iCs w:val="0"/>
          <w:sz w:val="24"/>
          <w:szCs w:val="24"/>
        </w:rPr>
        <w:t>В современной школе, делающей ставку на активизацию и интенсификацию учебного процесса, игровая деятельность используется в следующих случаях:</w:t>
      </w:r>
    </w:p>
    <w:p w:rsidR="00E7287C" w:rsidRPr="00E7287C" w:rsidRDefault="00E7287C" w:rsidP="00EF0A1C">
      <w:pPr>
        <w:pStyle w:val="190"/>
        <w:numPr>
          <w:ilvl w:val="0"/>
          <w:numId w:val="172"/>
        </w:numPr>
        <w:shd w:val="clear" w:color="auto" w:fill="auto"/>
        <w:tabs>
          <w:tab w:val="left" w:pos="360"/>
        </w:tabs>
        <w:spacing w:before="0" w:line="240" w:lineRule="auto"/>
        <w:ind w:left="360" w:right="640" w:hanging="360"/>
        <w:rPr>
          <w:rFonts w:ascii="Times New Roman" w:hAnsi="Times New Roman" w:cs="Times New Roman"/>
          <w:b w:val="0"/>
          <w:sz w:val="24"/>
          <w:szCs w:val="24"/>
        </w:rPr>
      </w:pPr>
      <w:r w:rsidRPr="00E7287C">
        <w:rPr>
          <w:rStyle w:val="102"/>
          <w:rFonts w:eastAsia="Trebuchet MS"/>
          <w:bCs/>
          <w:i w:val="0"/>
          <w:iCs w:val="0"/>
          <w:sz w:val="24"/>
          <w:szCs w:val="24"/>
        </w:rPr>
        <w:t>в качестве самостоятельных технологий для освоения понятия, темы и даже раздела учебного предмета;</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как элемент более общей технологии;</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в качестве урока или его части (введение, контроль);</w:t>
      </w:r>
    </w:p>
    <w:p w:rsidR="00E7287C" w:rsidRPr="00E7287C" w:rsidRDefault="00E7287C" w:rsidP="00EF0A1C">
      <w:pPr>
        <w:pStyle w:val="190"/>
        <w:numPr>
          <w:ilvl w:val="0"/>
          <w:numId w:val="172"/>
        </w:numPr>
        <w:shd w:val="clear" w:color="auto" w:fill="auto"/>
        <w:tabs>
          <w:tab w:val="left" w:pos="36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как технология внеклассной работы.</w:t>
      </w:r>
    </w:p>
    <w:p w:rsidR="00E7287C" w:rsidRPr="00E7287C" w:rsidRDefault="00E7287C" w:rsidP="00E7287C">
      <w:pPr>
        <w:pStyle w:val="190"/>
        <w:shd w:val="clear" w:color="auto" w:fill="auto"/>
        <w:spacing w:before="0" w:line="240" w:lineRule="auto"/>
        <w:ind w:left="360" w:right="20"/>
        <w:rPr>
          <w:rFonts w:ascii="Times New Roman" w:hAnsi="Times New Roman" w:cs="Times New Roman"/>
          <w:b w:val="0"/>
          <w:sz w:val="24"/>
          <w:szCs w:val="24"/>
        </w:rPr>
      </w:pPr>
      <w:r w:rsidRPr="00E7287C">
        <w:rPr>
          <w:rStyle w:val="102"/>
          <w:rFonts w:eastAsia="Trebuchet MS"/>
          <w:bCs/>
          <w:i w:val="0"/>
          <w:iCs w:val="0"/>
          <w:sz w:val="24"/>
          <w:szCs w:val="24"/>
        </w:rPr>
        <w:t>Понятие "игровые педагогические технологии" включает достаточно обширную группу методов и приемов организации педагогического процесса в форме различных педагогических игр. В отличие от игр вообще, педагогическая игра обладает существенным признаком - четкого обучения и соответствующим ей педагогическим результатом, которые могут быть обоснованы в явном виде и характеризуются учебно</w:t>
      </w:r>
      <w:r w:rsidRPr="00E7287C">
        <w:rPr>
          <w:rStyle w:val="102"/>
          <w:rFonts w:eastAsia="Trebuchet MS"/>
          <w:bCs/>
          <w:i w:val="0"/>
          <w:iCs w:val="0"/>
          <w:sz w:val="24"/>
          <w:szCs w:val="24"/>
        </w:rPr>
        <w:softHyphen/>
        <w:t>познавательной направленностью. Игровая форма занятий создается на уроках при помощи игровых приемов и ситуаций, выступающих как средство побуждения, стимулирования к учебной деятельности. В игре нет легко опознаваемого источника знаний, нет обучаемого лица. Процесс обучения развивается на языке действий, учатся и учат все участники игры в результате активных контактов друг с другом. Игровое обучение ненавязчиво. Игра большей частью добровольна и желанна.</w:t>
      </w:r>
    </w:p>
    <w:p w:rsidR="00E7287C" w:rsidRPr="00E7287C" w:rsidRDefault="00E7287C" w:rsidP="00E7287C">
      <w:pPr>
        <w:pStyle w:val="190"/>
        <w:shd w:val="clear" w:color="auto" w:fill="auto"/>
        <w:spacing w:before="0" w:line="240" w:lineRule="auto"/>
        <w:ind w:left="360" w:right="20"/>
        <w:rPr>
          <w:rFonts w:ascii="Times New Roman" w:hAnsi="Times New Roman" w:cs="Times New Roman"/>
          <w:b w:val="0"/>
          <w:sz w:val="24"/>
          <w:szCs w:val="24"/>
        </w:rPr>
      </w:pPr>
      <w:r w:rsidRPr="00E7287C">
        <w:rPr>
          <w:rStyle w:val="102"/>
          <w:rFonts w:eastAsia="Trebuchet MS"/>
          <w:bCs/>
          <w:i w:val="0"/>
          <w:iCs w:val="0"/>
          <w:sz w:val="24"/>
          <w:szCs w:val="24"/>
        </w:rPr>
        <w:t>Реализация игровых приемов и ситуаций при урочной форме занятий происходит по следующим основным направлениям:</w:t>
      </w:r>
    </w:p>
    <w:p w:rsidR="00E7287C" w:rsidRPr="00E7287C" w:rsidRDefault="00E7287C" w:rsidP="00EF0A1C">
      <w:pPr>
        <w:pStyle w:val="190"/>
        <w:numPr>
          <w:ilvl w:val="0"/>
          <w:numId w:val="172"/>
        </w:numPr>
        <w:shd w:val="clear" w:color="auto" w:fill="auto"/>
        <w:tabs>
          <w:tab w:val="left" w:pos="355"/>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дидактическая цель ставится перед учащимися в форме игровой задачи;</w:t>
      </w:r>
    </w:p>
    <w:p w:rsidR="00E7287C" w:rsidRPr="00E7287C" w:rsidRDefault="00E7287C" w:rsidP="00EF0A1C">
      <w:pPr>
        <w:pStyle w:val="190"/>
        <w:numPr>
          <w:ilvl w:val="0"/>
          <w:numId w:val="172"/>
        </w:numPr>
        <w:shd w:val="clear" w:color="auto" w:fill="auto"/>
        <w:tabs>
          <w:tab w:val="left" w:pos="35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учебная деятельность подчиняется правилам игры;</w:t>
      </w:r>
    </w:p>
    <w:p w:rsidR="00E7287C" w:rsidRPr="00E7287C" w:rsidRDefault="00E7287C" w:rsidP="00EF0A1C">
      <w:pPr>
        <w:pStyle w:val="190"/>
        <w:numPr>
          <w:ilvl w:val="0"/>
          <w:numId w:val="172"/>
        </w:numPr>
        <w:shd w:val="clear" w:color="auto" w:fill="auto"/>
        <w:tabs>
          <w:tab w:val="left" w:pos="350"/>
        </w:tabs>
        <w:spacing w:before="0" w:line="240" w:lineRule="auto"/>
        <w:ind w:left="360" w:hanging="360"/>
        <w:rPr>
          <w:rFonts w:ascii="Times New Roman" w:hAnsi="Times New Roman" w:cs="Times New Roman"/>
          <w:b w:val="0"/>
          <w:sz w:val="24"/>
          <w:szCs w:val="24"/>
        </w:rPr>
      </w:pPr>
      <w:r w:rsidRPr="00E7287C">
        <w:rPr>
          <w:rStyle w:val="102"/>
          <w:rFonts w:eastAsia="Trebuchet MS"/>
          <w:bCs/>
          <w:i w:val="0"/>
          <w:iCs w:val="0"/>
          <w:sz w:val="24"/>
          <w:szCs w:val="24"/>
        </w:rPr>
        <w:t>учебный материал используется в. качестве ее средства;</w:t>
      </w:r>
    </w:p>
    <w:p w:rsidR="00E7287C" w:rsidRPr="00E7287C" w:rsidRDefault="00E7287C" w:rsidP="00EF0A1C">
      <w:pPr>
        <w:pStyle w:val="190"/>
        <w:numPr>
          <w:ilvl w:val="0"/>
          <w:numId w:val="172"/>
        </w:numPr>
        <w:shd w:val="clear" w:color="auto" w:fill="auto"/>
        <w:tabs>
          <w:tab w:val="left" w:pos="360"/>
        </w:tabs>
        <w:spacing w:before="0" w:line="240" w:lineRule="auto"/>
        <w:ind w:left="360" w:right="1420" w:hanging="360"/>
        <w:rPr>
          <w:rFonts w:ascii="Times New Roman" w:hAnsi="Times New Roman" w:cs="Times New Roman"/>
          <w:b w:val="0"/>
          <w:sz w:val="24"/>
          <w:szCs w:val="24"/>
        </w:rPr>
      </w:pPr>
      <w:r w:rsidRPr="00E7287C">
        <w:rPr>
          <w:rStyle w:val="102"/>
          <w:rFonts w:eastAsia="Trebuchet MS"/>
          <w:bCs/>
          <w:i w:val="0"/>
          <w:iCs w:val="0"/>
          <w:sz w:val="24"/>
          <w:szCs w:val="24"/>
        </w:rPr>
        <w:t>в учебную деятельность вводится элемент соревнования, который переводит дидактическую задачу в игровую;</w:t>
      </w:r>
    </w:p>
    <w:p w:rsidR="00E7287C" w:rsidRPr="00E7287C" w:rsidRDefault="00E7287C" w:rsidP="00EF0A1C">
      <w:pPr>
        <w:pStyle w:val="190"/>
        <w:numPr>
          <w:ilvl w:val="0"/>
          <w:numId w:val="172"/>
        </w:numPr>
        <w:shd w:val="clear" w:color="auto" w:fill="auto"/>
        <w:tabs>
          <w:tab w:val="left" w:pos="350"/>
          <w:tab w:val="left" w:pos="2438"/>
        </w:tabs>
        <w:spacing w:before="0" w:line="240" w:lineRule="auto"/>
        <w:ind w:left="360" w:right="20" w:hanging="360"/>
        <w:rPr>
          <w:rFonts w:ascii="Times New Roman" w:hAnsi="Times New Roman" w:cs="Times New Roman"/>
          <w:b w:val="0"/>
          <w:sz w:val="24"/>
          <w:szCs w:val="24"/>
        </w:rPr>
      </w:pPr>
      <w:r w:rsidRPr="00E7287C">
        <w:rPr>
          <w:rStyle w:val="102"/>
          <w:rFonts w:eastAsia="Trebuchet MS"/>
          <w:bCs/>
          <w:i w:val="0"/>
          <w:iCs w:val="0"/>
          <w:sz w:val="24"/>
          <w:szCs w:val="24"/>
        </w:rPr>
        <w:t>успешное  выполнение дидактического задания связывается с игровым результатом.</w:t>
      </w:r>
    </w:p>
    <w:p w:rsidR="00E7287C" w:rsidRDefault="00E7287C" w:rsidP="00E7287C">
      <w:pPr>
        <w:spacing w:after="0" w:line="240" w:lineRule="auto"/>
        <w:ind w:left="20" w:right="20"/>
        <w:rPr>
          <w:rFonts w:ascii="Times New Roman" w:hAnsi="Times New Roman" w:cs="Times New Roman"/>
          <w:sz w:val="24"/>
          <w:szCs w:val="24"/>
        </w:rPr>
      </w:pPr>
      <w:r>
        <w:rPr>
          <w:rStyle w:val="102"/>
          <w:rFonts w:eastAsiaTheme="minorEastAsia"/>
          <w:b w:val="0"/>
          <w:i w:val="0"/>
          <w:iCs w:val="0"/>
          <w:sz w:val="24"/>
          <w:szCs w:val="24"/>
        </w:rPr>
        <w:t>Место и роль игровой технологии в учебном процессе, сочетание элементов игры и учение во многом зависят от понимания учителем функций педагогических игр. Функция игры - ее разнообразная полезность. У каждого вида игры своя полезность. Выделим наиболее важные функции игры как педагогического феномена культуры.</w:t>
      </w:r>
    </w:p>
    <w:p w:rsidR="00E7287C" w:rsidRDefault="00E7287C" w:rsidP="00E7287C">
      <w:pPr>
        <w:spacing w:after="0" w:line="240" w:lineRule="auto"/>
        <w:ind w:left="20" w:right="20" w:firstLine="900"/>
        <w:rPr>
          <w:sz w:val="24"/>
          <w:szCs w:val="24"/>
        </w:rPr>
      </w:pPr>
      <w:r>
        <w:rPr>
          <w:rStyle w:val="102"/>
          <w:rFonts w:eastAsiaTheme="minorEastAsia"/>
          <w:b w:val="0"/>
          <w:sz w:val="24"/>
          <w:szCs w:val="24"/>
        </w:rPr>
        <w:lastRenderedPageBreak/>
        <w:t>Социокультурное назначение игры.</w:t>
      </w:r>
      <w:r>
        <w:rPr>
          <w:rStyle w:val="102"/>
          <w:rFonts w:eastAsiaTheme="minorEastAsia"/>
          <w:b w:val="0"/>
          <w:i w:val="0"/>
          <w:iCs w:val="0"/>
          <w:sz w:val="24"/>
          <w:szCs w:val="24"/>
        </w:rPr>
        <w:t xml:space="preserve"> Игра - сильнейшее средство социализации ребенка, включающее в себя как социально-контролируемые процессы целенаправленного воздействия их на становление личности, усвоение знаний, духовных ценностей и норм, присущих обществу или группе сверстников, так и спонтанные процессы, влияющие на формирование человека. Социокультурное назначение игры может означать синтез усвоения человеком богатства культуры, потенций воспитания и формирования его как личности, позволяющей функционировать в качестве полноправного члена коллектива.</w:t>
      </w:r>
    </w:p>
    <w:p w:rsidR="00E7287C" w:rsidRDefault="00E7287C" w:rsidP="00E7287C">
      <w:pPr>
        <w:spacing w:after="0" w:line="240" w:lineRule="auto"/>
        <w:ind w:left="160" w:right="20"/>
        <w:rPr>
          <w:sz w:val="24"/>
          <w:szCs w:val="24"/>
        </w:rPr>
      </w:pPr>
      <w:r>
        <w:rPr>
          <w:rStyle w:val="102"/>
          <w:rFonts w:eastAsiaTheme="minorEastAsia"/>
          <w:b w:val="0"/>
          <w:i w:val="0"/>
          <w:iCs w:val="0"/>
          <w:sz w:val="24"/>
          <w:szCs w:val="24"/>
        </w:rPr>
        <w:t>Функция межнациональной коммуникации. Игры национальны и в то же время интернациональны, межнациональны, общечеловечны. Игры дают возможность моделировать разные ситуации жизни, искать выход из конфликтов, не прибегая к агрессивности, учат</w:t>
      </w:r>
    </w:p>
    <w:p w:rsidR="00E7287C" w:rsidRDefault="00E7287C" w:rsidP="00E7287C">
      <w:pPr>
        <w:spacing w:after="0" w:line="240" w:lineRule="auto"/>
        <w:ind w:right="20"/>
        <w:rPr>
          <w:sz w:val="24"/>
          <w:szCs w:val="24"/>
        </w:rPr>
      </w:pPr>
      <w:r>
        <w:rPr>
          <w:rStyle w:val="102"/>
          <w:rFonts w:eastAsiaTheme="minorEastAsia"/>
          <w:b w:val="0"/>
          <w:i w:val="0"/>
          <w:iCs w:val="0"/>
          <w:sz w:val="24"/>
          <w:szCs w:val="24"/>
        </w:rPr>
        <w:t>разнообразию эмоций в восприятии всего существующего в жизни.</w:t>
      </w:r>
    </w:p>
    <w:p w:rsidR="00E7287C" w:rsidRDefault="00E7287C" w:rsidP="00E7287C">
      <w:pPr>
        <w:spacing w:after="0" w:line="240" w:lineRule="auto"/>
        <w:ind w:left="20" w:right="20" w:firstLine="900"/>
        <w:rPr>
          <w:sz w:val="24"/>
          <w:szCs w:val="24"/>
        </w:rPr>
      </w:pPr>
      <w:r>
        <w:rPr>
          <w:rStyle w:val="102"/>
          <w:rFonts w:eastAsiaTheme="minorEastAsia"/>
          <w:b w:val="0"/>
          <w:sz w:val="24"/>
          <w:szCs w:val="24"/>
        </w:rPr>
        <w:t>Функция самореализации человека в игре.</w:t>
      </w:r>
      <w:r>
        <w:rPr>
          <w:rStyle w:val="102"/>
          <w:rFonts w:eastAsiaTheme="minorEastAsia"/>
          <w:b w:val="0"/>
          <w:i w:val="0"/>
          <w:iCs w:val="0"/>
          <w:sz w:val="24"/>
          <w:szCs w:val="24"/>
        </w:rPr>
        <w:t xml:space="preserve"> Это одна из основных функций игры. Для человека игра важна как сфера реализации себя как личности. Именно в этом плане ему важен сам процесс игры, а не ее результат, конкурентность или достижение какой-либо цели. Процесс игры - это пространство самореализации. Человеческая практика постоянно вводится в игровую ситуацию, чтобы раскрыть возможные или даже имеющиеся проблемы у человека и моделировать их снятие.</w:t>
      </w:r>
    </w:p>
    <w:p w:rsidR="00E7287C" w:rsidRDefault="00E7287C" w:rsidP="00E7287C">
      <w:pPr>
        <w:spacing w:after="0" w:line="240" w:lineRule="auto"/>
        <w:ind w:left="20" w:right="20" w:firstLine="900"/>
        <w:rPr>
          <w:sz w:val="24"/>
          <w:szCs w:val="24"/>
        </w:rPr>
      </w:pPr>
      <w:r>
        <w:rPr>
          <w:rStyle w:val="102"/>
          <w:rFonts w:eastAsiaTheme="minorEastAsia"/>
          <w:b w:val="0"/>
          <w:sz w:val="24"/>
          <w:szCs w:val="24"/>
        </w:rPr>
        <w:t>Коммуникативная игра.</w:t>
      </w:r>
      <w:r>
        <w:rPr>
          <w:rStyle w:val="102"/>
          <w:rFonts w:eastAsiaTheme="minorEastAsia"/>
          <w:b w:val="0"/>
          <w:i w:val="0"/>
          <w:iCs w:val="0"/>
          <w:sz w:val="24"/>
          <w:szCs w:val="24"/>
        </w:rPr>
        <w:t xml:space="preserve"> Игра - деятельность коммуникативная, хотя по чисто игровым правилам и конкретная. Она вводит учащегося в реальный контекст сложнейших человеческих отношений. Любое игровое общество - коллектив, выступающий применительно к каждому игроку как организация и коммуникативное начало, имеющее множество коммуникативных связей. Если игра есть форма общения людей, то вне контактов взаимодействия, взаимопонимания, взаимоуступок никакой игры между ними быть не может.</w:t>
      </w:r>
    </w:p>
    <w:p w:rsidR="00E7287C" w:rsidRDefault="00E7287C" w:rsidP="00E7287C">
      <w:pPr>
        <w:spacing w:after="0" w:line="240" w:lineRule="auto"/>
        <w:ind w:left="20" w:right="20" w:firstLine="900"/>
        <w:rPr>
          <w:sz w:val="24"/>
          <w:szCs w:val="24"/>
        </w:rPr>
      </w:pPr>
      <w:r>
        <w:rPr>
          <w:rStyle w:val="102"/>
          <w:rFonts w:eastAsiaTheme="minorEastAsia"/>
          <w:b w:val="0"/>
          <w:sz w:val="24"/>
          <w:szCs w:val="24"/>
        </w:rPr>
        <w:t>Диагностическая функция игры.</w:t>
      </w:r>
      <w:r>
        <w:rPr>
          <w:rStyle w:val="102"/>
          <w:rFonts w:eastAsiaTheme="minorEastAsia"/>
          <w:b w:val="0"/>
          <w:i w:val="0"/>
          <w:iCs w:val="0"/>
          <w:sz w:val="24"/>
          <w:szCs w:val="24"/>
        </w:rPr>
        <w:t xml:space="preserve"> Диагностика - способность распознавать, процесс постановки диагноза. Игра обладает предсказательностью; она диагностичнее, чем любая другая деятельность человека, во-первых, потому, что индивид ведет себя в игре на максимуме проявлений (интеллект, творчество); во-вторых, игра сама по себе - это особое "поле самовыражения".</w:t>
      </w:r>
    </w:p>
    <w:p w:rsidR="00E7287C" w:rsidRDefault="00E7287C" w:rsidP="00E7287C">
      <w:pPr>
        <w:spacing w:after="0" w:line="240" w:lineRule="auto"/>
        <w:ind w:left="20" w:right="20" w:firstLine="900"/>
        <w:rPr>
          <w:sz w:val="24"/>
          <w:szCs w:val="24"/>
        </w:rPr>
      </w:pPr>
      <w:r>
        <w:rPr>
          <w:rStyle w:val="102"/>
          <w:rFonts w:eastAsiaTheme="minorEastAsia"/>
          <w:b w:val="0"/>
          <w:sz w:val="24"/>
          <w:szCs w:val="24"/>
        </w:rPr>
        <w:t>Игротерапевтическая функция игры.</w:t>
      </w:r>
      <w:r>
        <w:rPr>
          <w:rStyle w:val="102"/>
          <w:rFonts w:eastAsiaTheme="minorEastAsia"/>
          <w:b w:val="0"/>
          <w:i w:val="0"/>
          <w:iCs w:val="0"/>
          <w:sz w:val="24"/>
          <w:szCs w:val="24"/>
        </w:rPr>
        <w:t xml:space="preserve"> Игра может и должна быть использована для преодоления различных трудностей, возникающих у человека в поведении, в общении с окружающими. Эффект игровой терапии определяется практикой новых социальных отношений, которые получает учащийся в ролевой игре. Именно практика новых реальных отношений, в которые ролевая игра ставит учащегося как со взрослыми, так и со сверстниками, отношений свободы и сотрудничества взамен отношений принуждения и агрессии, приводит в конце концов к терапевтическому эффекту.</w:t>
      </w:r>
    </w:p>
    <w:p w:rsidR="00E7287C" w:rsidRDefault="00E7287C" w:rsidP="00E7287C">
      <w:pPr>
        <w:spacing w:after="0" w:line="240" w:lineRule="auto"/>
        <w:ind w:left="20" w:right="20" w:firstLine="900"/>
        <w:rPr>
          <w:sz w:val="24"/>
          <w:szCs w:val="24"/>
        </w:rPr>
      </w:pPr>
      <w:r>
        <w:rPr>
          <w:rStyle w:val="102"/>
          <w:rFonts w:eastAsiaTheme="minorEastAsia"/>
          <w:b w:val="0"/>
          <w:sz w:val="24"/>
          <w:szCs w:val="24"/>
        </w:rPr>
        <w:t>Функция коррекции в игре.</w:t>
      </w:r>
      <w:r>
        <w:rPr>
          <w:rStyle w:val="102"/>
          <w:rFonts w:eastAsiaTheme="minorEastAsia"/>
          <w:b w:val="0"/>
          <w:i w:val="0"/>
          <w:iCs w:val="0"/>
          <w:sz w:val="24"/>
          <w:szCs w:val="24"/>
        </w:rPr>
        <w:t xml:space="preserve"> Психологическая коррекция в игре происходит естественно, если все учащиеся усвоили правила и сюжет игры, если каждый участник игры хорошо знает не только свою роль, но и роли своих партнеров, если процесс и цель игры их объединяют. Коррекционные игры способны оказать помощь учащимся с отклоняющимся поведением, помочь им справиться с переживаниями, препятствующими их нормальному самочувствию и общению со сверстниками в группе.</w:t>
      </w:r>
    </w:p>
    <w:p w:rsidR="00E7287C" w:rsidRDefault="00E7287C" w:rsidP="00E7287C">
      <w:pPr>
        <w:spacing w:after="0" w:line="240" w:lineRule="auto"/>
        <w:ind w:left="20" w:right="20" w:firstLine="900"/>
        <w:rPr>
          <w:sz w:val="24"/>
          <w:szCs w:val="24"/>
        </w:rPr>
      </w:pPr>
      <w:r>
        <w:rPr>
          <w:rStyle w:val="102"/>
          <w:rFonts w:eastAsiaTheme="minorEastAsia"/>
          <w:b w:val="0"/>
          <w:sz w:val="24"/>
          <w:szCs w:val="24"/>
        </w:rPr>
        <w:t>Развлекательная функция игры.</w:t>
      </w:r>
      <w:r>
        <w:rPr>
          <w:rStyle w:val="102"/>
          <w:rFonts w:eastAsiaTheme="minorEastAsia"/>
          <w:b w:val="0"/>
          <w:i w:val="0"/>
          <w:iCs w:val="0"/>
          <w:sz w:val="24"/>
          <w:szCs w:val="24"/>
        </w:rPr>
        <w:t xml:space="preserve"> Развлечение - это влечение к разному, разнообразному. Развлекательная функция игры связана с созданием определенного комфорта благоприятной атмосферы, душевной радости как защитных механизмов, т. е. стабилизации личности, реализации уровней ее притязаний. Развлечение в играх - поиск. Игра обладает магией, способной давать пищу фантазии, выводящей на развлекательность.</w:t>
      </w:r>
    </w:p>
    <w:p w:rsidR="00E7287C" w:rsidRDefault="00E7287C" w:rsidP="00E7287C">
      <w:pPr>
        <w:pStyle w:val="190"/>
        <w:shd w:val="clear" w:color="auto" w:fill="auto"/>
        <w:spacing w:before="0" w:line="240" w:lineRule="auto"/>
        <w:ind w:left="20"/>
        <w:rPr>
          <w:rFonts w:ascii="Times New Roman" w:hAnsi="Times New Roman" w:cs="Times New Roman"/>
          <w:b w:val="0"/>
          <w:sz w:val="24"/>
          <w:szCs w:val="24"/>
        </w:rPr>
      </w:pPr>
      <w:r>
        <w:rPr>
          <w:rStyle w:val="102"/>
          <w:rFonts w:eastAsia="Trebuchet MS"/>
          <w:b/>
          <w:bCs/>
          <w:i w:val="0"/>
          <w:iCs w:val="0"/>
          <w:sz w:val="24"/>
          <w:szCs w:val="24"/>
        </w:rPr>
        <w:t>Игровые мотивы и организация игр</w:t>
      </w:r>
    </w:p>
    <w:p w:rsidR="00E7287C" w:rsidRDefault="00E7287C" w:rsidP="00E7287C">
      <w:pPr>
        <w:spacing w:after="0" w:line="240" w:lineRule="auto"/>
        <w:ind w:left="360" w:right="1460" w:firstLine="920"/>
        <w:rPr>
          <w:rFonts w:ascii="Times New Roman" w:hAnsi="Times New Roman" w:cs="Times New Roman"/>
          <w:sz w:val="24"/>
          <w:szCs w:val="24"/>
        </w:rPr>
      </w:pPr>
      <w:r>
        <w:rPr>
          <w:rStyle w:val="102"/>
          <w:rFonts w:eastAsiaTheme="minorEastAsia"/>
          <w:b w:val="0"/>
          <w:i w:val="0"/>
          <w:iCs w:val="0"/>
          <w:sz w:val="24"/>
          <w:szCs w:val="24"/>
        </w:rPr>
        <w:t>Игровые формы обучения, как никакая другая технология, способствуют использованию различных способов мотивации:</w:t>
      </w:r>
    </w:p>
    <w:p w:rsidR="00E7287C" w:rsidRDefault="00E7287C" w:rsidP="00E7287C">
      <w:pPr>
        <w:pStyle w:val="82"/>
        <w:shd w:val="clear" w:color="auto" w:fill="auto"/>
        <w:spacing w:after="0" w:line="240" w:lineRule="auto"/>
        <w:ind w:left="360" w:firstLine="0"/>
        <w:jc w:val="both"/>
        <w:rPr>
          <w:sz w:val="24"/>
          <w:szCs w:val="24"/>
        </w:rPr>
      </w:pPr>
      <w:r>
        <w:rPr>
          <w:rStyle w:val="812pt"/>
          <w:i/>
          <w:iCs/>
        </w:rPr>
        <w:lastRenderedPageBreak/>
        <w:t>Мотивы общения</w:t>
      </w:r>
      <w:r>
        <w:rPr>
          <w:rStyle w:val="84"/>
          <w:b w:val="0"/>
          <w:i/>
          <w:iCs/>
          <w:sz w:val="24"/>
          <w:szCs w:val="24"/>
        </w:rPr>
        <w:t>:</w:t>
      </w:r>
    </w:p>
    <w:p w:rsidR="00E7287C" w:rsidRDefault="00E7287C" w:rsidP="00EF0A1C">
      <w:pPr>
        <w:widowControl w:val="0"/>
        <w:numPr>
          <w:ilvl w:val="0"/>
          <w:numId w:val="172"/>
        </w:numPr>
        <w:tabs>
          <w:tab w:val="left" w:pos="360"/>
        </w:tabs>
        <w:spacing w:after="0" w:line="240" w:lineRule="auto"/>
        <w:ind w:left="360" w:right="20" w:hanging="360"/>
        <w:jc w:val="both"/>
        <w:rPr>
          <w:sz w:val="24"/>
          <w:szCs w:val="24"/>
        </w:rPr>
      </w:pPr>
      <w:r>
        <w:rPr>
          <w:rStyle w:val="102"/>
          <w:rFonts w:eastAsiaTheme="minorEastAsia"/>
          <w:b w:val="0"/>
          <w:i w:val="0"/>
          <w:iCs w:val="0"/>
          <w:sz w:val="24"/>
          <w:szCs w:val="24"/>
        </w:rPr>
        <w:t>обучающиеся, совместно решая задачи, участвуя в игре, учатся общаться, учитывать мнение товарищей;</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при решении коллективных задач используются разные возможности учащихся;</w:t>
      </w:r>
    </w:p>
    <w:p w:rsidR="00E7287C" w:rsidRDefault="00E7287C" w:rsidP="00EF0A1C">
      <w:pPr>
        <w:widowControl w:val="0"/>
        <w:numPr>
          <w:ilvl w:val="0"/>
          <w:numId w:val="172"/>
        </w:numPr>
        <w:tabs>
          <w:tab w:val="left" w:pos="360"/>
        </w:tabs>
        <w:spacing w:after="0" w:line="240" w:lineRule="auto"/>
        <w:ind w:left="360" w:right="20" w:hanging="360"/>
        <w:jc w:val="both"/>
        <w:rPr>
          <w:sz w:val="24"/>
          <w:szCs w:val="24"/>
        </w:rPr>
      </w:pPr>
      <w:r>
        <w:rPr>
          <w:rStyle w:val="102"/>
          <w:rFonts w:eastAsiaTheme="minorEastAsia"/>
          <w:b w:val="0"/>
          <w:i w:val="0"/>
          <w:iCs w:val="0"/>
          <w:sz w:val="24"/>
          <w:szCs w:val="24"/>
        </w:rPr>
        <w:t>обучающиеся в практической деятельности на опыте осознают полезность и быстро соображающих, и критически-оценивающих, и тщательно работающих, и осмотрительных, и рискованных сотоварищей;</w:t>
      </w:r>
    </w:p>
    <w:p w:rsidR="00E7287C" w:rsidRDefault="00E7287C" w:rsidP="00EF0A1C">
      <w:pPr>
        <w:widowControl w:val="0"/>
        <w:numPr>
          <w:ilvl w:val="0"/>
          <w:numId w:val="172"/>
        </w:numPr>
        <w:tabs>
          <w:tab w:val="left" w:pos="360"/>
        </w:tabs>
        <w:spacing w:after="0" w:line="240" w:lineRule="auto"/>
        <w:ind w:left="360" w:right="20" w:hanging="360"/>
        <w:jc w:val="both"/>
        <w:rPr>
          <w:sz w:val="24"/>
          <w:szCs w:val="24"/>
        </w:rPr>
      </w:pPr>
      <w:r>
        <w:rPr>
          <w:rStyle w:val="102"/>
          <w:rFonts w:eastAsiaTheme="minorEastAsia"/>
          <w:b w:val="0"/>
          <w:i w:val="0"/>
          <w:iCs w:val="0"/>
          <w:sz w:val="24"/>
          <w:szCs w:val="24"/>
        </w:rPr>
        <w:t>совместные эмоциональные переживания во время игры способствуют укреплению межличностных отношений.</w:t>
      </w:r>
    </w:p>
    <w:p w:rsidR="00E7287C" w:rsidRDefault="00E7287C" w:rsidP="00E7287C">
      <w:pPr>
        <w:pStyle w:val="82"/>
        <w:shd w:val="clear" w:color="auto" w:fill="auto"/>
        <w:spacing w:after="0" w:line="240" w:lineRule="auto"/>
        <w:ind w:left="360" w:firstLine="0"/>
        <w:jc w:val="both"/>
        <w:rPr>
          <w:sz w:val="24"/>
          <w:szCs w:val="24"/>
        </w:rPr>
      </w:pPr>
      <w:r>
        <w:rPr>
          <w:rStyle w:val="812pt"/>
          <w:i/>
          <w:iCs/>
        </w:rPr>
        <w:t>Моральные мотивы.</w:t>
      </w:r>
    </w:p>
    <w:p w:rsidR="00E7287C" w:rsidRDefault="00E7287C" w:rsidP="00E7287C">
      <w:pPr>
        <w:spacing w:after="0" w:line="240" w:lineRule="auto"/>
        <w:ind w:left="360" w:right="20"/>
        <w:rPr>
          <w:sz w:val="24"/>
          <w:szCs w:val="24"/>
        </w:rPr>
      </w:pPr>
      <w:r>
        <w:rPr>
          <w:rStyle w:val="102"/>
          <w:rFonts w:eastAsiaTheme="minorEastAsia"/>
          <w:b w:val="0"/>
          <w:i w:val="0"/>
          <w:iCs w:val="0"/>
          <w:sz w:val="24"/>
          <w:szCs w:val="24"/>
        </w:rPr>
        <w:t>В игре каждый ученик может проявить себя, свои знания, умения, свой характер, волевые качества, свое отношение к деятельности, к людям.</w:t>
      </w:r>
    </w:p>
    <w:p w:rsidR="00E7287C" w:rsidRDefault="00E7287C" w:rsidP="00E7287C">
      <w:pPr>
        <w:pStyle w:val="82"/>
        <w:shd w:val="clear" w:color="auto" w:fill="auto"/>
        <w:spacing w:after="0" w:line="240" w:lineRule="auto"/>
        <w:ind w:left="360" w:firstLine="0"/>
        <w:jc w:val="both"/>
        <w:rPr>
          <w:sz w:val="24"/>
          <w:szCs w:val="24"/>
        </w:rPr>
      </w:pPr>
      <w:r>
        <w:rPr>
          <w:rStyle w:val="812pt"/>
          <w:i/>
          <w:iCs/>
        </w:rPr>
        <w:t>Познавательные мотивы:</w:t>
      </w:r>
    </w:p>
    <w:p w:rsidR="00E7287C" w:rsidRDefault="00E7287C" w:rsidP="00E7287C">
      <w:pPr>
        <w:spacing w:after="0" w:line="240" w:lineRule="auto"/>
        <w:ind w:left="360" w:right="20"/>
        <w:rPr>
          <w:sz w:val="24"/>
          <w:szCs w:val="24"/>
        </w:rPr>
      </w:pPr>
      <w:r>
        <w:rPr>
          <w:rStyle w:val="102"/>
          <w:rFonts w:eastAsiaTheme="minorEastAsia"/>
          <w:b w:val="0"/>
          <w:i w:val="0"/>
          <w:iCs w:val="0"/>
          <w:sz w:val="24"/>
          <w:szCs w:val="24"/>
        </w:rPr>
        <w:t>Каждая игра имеет близкий результат (окончание игры), стимулирует учащегося к достижению цели (победе) и осознанию пути достижения цели (нужно знать больше других).</w:t>
      </w:r>
    </w:p>
    <w:p w:rsidR="00E7287C" w:rsidRDefault="00E7287C" w:rsidP="00E7287C">
      <w:pPr>
        <w:spacing w:after="0" w:line="240" w:lineRule="auto"/>
        <w:ind w:left="360" w:right="20" w:firstLine="920"/>
        <w:rPr>
          <w:sz w:val="24"/>
          <w:szCs w:val="24"/>
        </w:rPr>
      </w:pPr>
      <w:r>
        <w:rPr>
          <w:rStyle w:val="102"/>
          <w:rFonts w:eastAsiaTheme="minorEastAsia"/>
          <w:b w:val="0"/>
          <w:i w:val="0"/>
          <w:iCs w:val="0"/>
          <w:sz w:val="24"/>
          <w:szCs w:val="24"/>
        </w:rPr>
        <w:t>В игре команды или отдельные ученики изначально равны (нет отличников и троечников, есть игроки). Результат зависит от самого игрока, уровня его подготовленности, способностей, выдержки, умении, характера.</w:t>
      </w:r>
    </w:p>
    <w:p w:rsidR="00E7287C" w:rsidRDefault="00E7287C" w:rsidP="00E7287C">
      <w:pPr>
        <w:spacing w:after="0" w:line="240" w:lineRule="auto"/>
        <w:ind w:left="360" w:right="20"/>
        <w:rPr>
          <w:sz w:val="24"/>
          <w:szCs w:val="24"/>
        </w:rPr>
      </w:pPr>
      <w:r>
        <w:rPr>
          <w:rStyle w:val="102"/>
          <w:rFonts w:eastAsiaTheme="minorEastAsia"/>
          <w:b w:val="0"/>
          <w:i w:val="0"/>
          <w:iCs w:val="0"/>
          <w:sz w:val="24"/>
          <w:szCs w:val="24"/>
        </w:rPr>
        <w:t>Обезличенный процесс обучения в игре приобретает личностные значения. Учащиеся примеряют социальные маски, погружаются в историческую обстановку и ощущают себя частью изучаемого исторического процесса.</w:t>
      </w:r>
    </w:p>
    <w:p w:rsidR="00E7287C" w:rsidRDefault="00E7287C" w:rsidP="00E7287C">
      <w:pPr>
        <w:spacing w:after="0" w:line="240" w:lineRule="auto"/>
        <w:ind w:left="360" w:right="20" w:firstLine="920"/>
        <w:rPr>
          <w:sz w:val="24"/>
          <w:szCs w:val="24"/>
        </w:rPr>
      </w:pPr>
      <w:r>
        <w:rPr>
          <w:rStyle w:val="102"/>
          <w:rFonts w:eastAsiaTheme="minorEastAsia"/>
          <w:b w:val="0"/>
          <w:i w:val="0"/>
          <w:iCs w:val="0"/>
          <w:sz w:val="24"/>
          <w:szCs w:val="24"/>
        </w:rPr>
        <w:t>Ситуация успеха создает благоприятный эмоциональный фон для развития познавательного интереса. Неудача воспринимается не как личное поражение, а поражение в игре и стимулирует познавательную деятельность (реванш).</w:t>
      </w:r>
    </w:p>
    <w:p w:rsidR="00E7287C" w:rsidRDefault="00E7287C" w:rsidP="00E7287C">
      <w:pPr>
        <w:spacing w:after="0" w:line="240" w:lineRule="auto"/>
        <w:ind w:left="360" w:right="20"/>
        <w:rPr>
          <w:sz w:val="24"/>
          <w:szCs w:val="24"/>
        </w:rPr>
      </w:pPr>
      <w:r>
        <w:rPr>
          <w:rStyle w:val="102"/>
          <w:rFonts w:eastAsiaTheme="minorEastAsia"/>
          <w:b w:val="0"/>
          <w:i w:val="0"/>
          <w:iCs w:val="0"/>
          <w:sz w:val="24"/>
          <w:szCs w:val="24"/>
        </w:rPr>
        <w:t>Состязательность - неотъемлемая часть игры - притягательна для обучающихся. Удовольствие, полученное от игры, создает комфортное состояние на уроках и усиливает желание изучать предмет.</w:t>
      </w:r>
    </w:p>
    <w:p w:rsidR="00E7287C" w:rsidRDefault="00E7287C" w:rsidP="00E7287C">
      <w:pPr>
        <w:spacing w:after="0" w:line="240" w:lineRule="auto"/>
        <w:ind w:left="360" w:right="20" w:firstLine="920"/>
        <w:rPr>
          <w:sz w:val="24"/>
          <w:szCs w:val="24"/>
        </w:rPr>
      </w:pPr>
      <w:r>
        <w:rPr>
          <w:rStyle w:val="102"/>
          <w:rFonts w:eastAsiaTheme="minorEastAsia"/>
          <w:b w:val="0"/>
          <w:i w:val="0"/>
          <w:iCs w:val="0"/>
          <w:sz w:val="24"/>
          <w:szCs w:val="24"/>
        </w:rPr>
        <w:t>В игре всегда есть некое таинство - неполученный ответ, что активизирует мыслительную деятельность ученика, толкает на поиск ответа.</w:t>
      </w:r>
    </w:p>
    <w:p w:rsidR="00E7287C" w:rsidRDefault="00E7287C" w:rsidP="00E7287C">
      <w:pPr>
        <w:spacing w:after="0" w:line="240" w:lineRule="auto"/>
        <w:ind w:left="360" w:right="20"/>
        <w:rPr>
          <w:sz w:val="24"/>
          <w:szCs w:val="24"/>
        </w:rPr>
      </w:pPr>
      <w:r>
        <w:rPr>
          <w:rStyle w:val="102"/>
          <w:rFonts w:eastAsiaTheme="minorEastAsia"/>
          <w:b w:val="0"/>
          <w:i w:val="0"/>
          <w:iCs w:val="0"/>
          <w:sz w:val="24"/>
          <w:szCs w:val="24"/>
        </w:rPr>
        <w:t>В игровой деятельности в процессе достижения общей цели активизируется мыслительная деятельность. Мысль ищет выход, она устремлена на решение познавательных задач. Управление многими играми необходимо для активации процесса самовоспитания обучающегося. К педагогическим подходам организации игр необходимо отнести ряд следующих моментов:</w:t>
      </w:r>
    </w:p>
    <w:p w:rsidR="00E7287C" w:rsidRDefault="00E7287C" w:rsidP="00E7287C">
      <w:pPr>
        <w:pStyle w:val="82"/>
        <w:shd w:val="clear" w:color="auto" w:fill="auto"/>
        <w:spacing w:after="0" w:line="240" w:lineRule="auto"/>
        <w:ind w:left="360" w:firstLine="0"/>
        <w:jc w:val="both"/>
        <w:rPr>
          <w:sz w:val="24"/>
          <w:szCs w:val="24"/>
        </w:rPr>
      </w:pPr>
      <w:r>
        <w:rPr>
          <w:rStyle w:val="812pt"/>
          <w:i/>
          <w:iCs/>
        </w:rPr>
        <w:t>Выбор игры.</w:t>
      </w:r>
    </w:p>
    <w:p w:rsidR="00E7287C" w:rsidRDefault="00E7287C" w:rsidP="00E7287C">
      <w:pPr>
        <w:spacing w:after="0" w:line="240" w:lineRule="auto"/>
        <w:ind w:left="360" w:right="20"/>
        <w:rPr>
          <w:sz w:val="24"/>
          <w:szCs w:val="24"/>
        </w:rPr>
      </w:pPr>
      <w:r>
        <w:rPr>
          <w:rStyle w:val="102"/>
          <w:rFonts w:eastAsiaTheme="minorEastAsia"/>
          <w:b w:val="0"/>
          <w:i w:val="0"/>
          <w:iCs w:val="0"/>
          <w:sz w:val="24"/>
          <w:szCs w:val="24"/>
        </w:rPr>
        <w:t>Выбор игры, в первую очередь, зависит от того, каков обучающийся, что ему необходимо, какие воспитательные задачи требуют своего разрешения. Если игра коллективная, необходимо хорошо знать каков состав играющих, их интеллектуальное развитие, физическая подготовленность, особенности возраста, интересы, уровни общения и совместимости и т. п. Разбивка на команды, группы, распределение ролей в игре. Игровым обычно называют коллектив детей, созданный для проведения игр. Как известно, существуют игры, не требующие разделения на группы, и игры командные. Разбивка на коллектив требует соблюдения этики, учета привязанностей, симпатий, антипатий. Игровая практика детей накопила немало демократических игротехнических примеров разделения на микроколлективы играющих, в частности, жеребьевку, считалки.</w:t>
      </w:r>
    </w:p>
    <w:p w:rsidR="00E7287C" w:rsidRDefault="00E7287C" w:rsidP="00E7287C">
      <w:pPr>
        <w:spacing w:after="0" w:line="240" w:lineRule="auto"/>
        <w:ind w:left="360" w:right="20" w:firstLine="920"/>
        <w:rPr>
          <w:sz w:val="24"/>
          <w:szCs w:val="24"/>
        </w:rPr>
      </w:pPr>
      <w:r>
        <w:rPr>
          <w:rStyle w:val="2012pt0"/>
          <w:rFonts w:eastAsiaTheme="minorEastAsia"/>
        </w:rPr>
        <w:t>Распределение ролей.</w:t>
      </w:r>
      <w:r>
        <w:rPr>
          <w:rStyle w:val="102"/>
          <w:rFonts w:eastAsiaTheme="minorEastAsia"/>
          <w:b w:val="0"/>
          <w:i w:val="0"/>
          <w:iCs w:val="0"/>
          <w:sz w:val="24"/>
          <w:szCs w:val="24"/>
        </w:rPr>
        <w:t xml:space="preserve"> Роли могут быть активными и пассивными, главными и второстепенными. Распределение детей на роли в игре - дело трудное и щепетильное. Распределение не должно зависеть от пола ребенка, возраста, физических особенностей. Многие игры построены на равноправии ролей. Для некоторых игр требуются капитаны, </w:t>
      </w:r>
      <w:r>
        <w:rPr>
          <w:rStyle w:val="102"/>
          <w:rFonts w:eastAsiaTheme="minorEastAsia"/>
          <w:b w:val="0"/>
          <w:i w:val="0"/>
          <w:iCs w:val="0"/>
          <w:sz w:val="24"/>
          <w:szCs w:val="24"/>
        </w:rPr>
        <w:lastRenderedPageBreak/>
        <w:t>водящие, т. е. командные роли по сюжету игры. Учитывая, какая роль особенно полезна ребенку, воспитатель использует следующие приемы:</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назначение на роль непосредственно взрослым;</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назначение на роль через старшего (капитана, водящего);</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выбор на роль по итогам игровых конкурсов (лучший проект, костюм, сценарий);</w:t>
      </w:r>
    </w:p>
    <w:p w:rsidR="00E7287C" w:rsidRDefault="00E7287C" w:rsidP="00EF0A1C">
      <w:pPr>
        <w:widowControl w:val="0"/>
        <w:numPr>
          <w:ilvl w:val="0"/>
          <w:numId w:val="172"/>
        </w:numPr>
        <w:tabs>
          <w:tab w:val="left" w:pos="355"/>
        </w:tabs>
        <w:spacing w:after="0" w:line="240" w:lineRule="auto"/>
        <w:ind w:left="340" w:hanging="340"/>
        <w:jc w:val="both"/>
        <w:rPr>
          <w:sz w:val="24"/>
          <w:szCs w:val="24"/>
        </w:rPr>
      </w:pPr>
      <w:r>
        <w:rPr>
          <w:rStyle w:val="102"/>
          <w:rFonts w:eastAsiaTheme="minorEastAsia"/>
          <w:b w:val="0"/>
          <w:i w:val="0"/>
          <w:iCs w:val="0"/>
          <w:sz w:val="24"/>
          <w:szCs w:val="24"/>
        </w:rPr>
        <w:t>добровольное принятие роли ребенком, по его желанию;</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очередность выполнения роли в игре.</w:t>
      </w:r>
    </w:p>
    <w:p w:rsidR="00E7287C" w:rsidRDefault="00E7287C" w:rsidP="00E7287C">
      <w:pPr>
        <w:spacing w:after="0" w:line="240" w:lineRule="auto"/>
        <w:ind w:left="340" w:right="20" w:firstLine="940"/>
        <w:rPr>
          <w:sz w:val="24"/>
          <w:szCs w:val="24"/>
        </w:rPr>
      </w:pPr>
      <w:r>
        <w:rPr>
          <w:rStyle w:val="102"/>
          <w:rFonts w:eastAsiaTheme="minorEastAsia"/>
          <w:b w:val="0"/>
          <w:i w:val="0"/>
          <w:iCs w:val="0"/>
          <w:sz w:val="24"/>
          <w:szCs w:val="24"/>
        </w:rPr>
        <w:t>При распределении командных ролей следует делать, так, чтобы роль помогала неавторитетным укрепить авторитет, неактивным -- проявить активность, недисциплинированным - стать организованными детям, чем-то себя скомпрометировавшими,</w:t>
      </w:r>
    </w:p>
    <w:p w:rsidR="00E7287C" w:rsidRDefault="00E7287C" w:rsidP="00EF0A1C">
      <w:pPr>
        <w:widowControl w:val="0"/>
        <w:numPr>
          <w:ilvl w:val="0"/>
          <w:numId w:val="173"/>
        </w:numPr>
        <w:tabs>
          <w:tab w:val="left" w:pos="522"/>
        </w:tabs>
        <w:spacing w:after="0" w:line="240" w:lineRule="auto"/>
        <w:ind w:left="340" w:right="20"/>
        <w:jc w:val="both"/>
        <w:rPr>
          <w:sz w:val="24"/>
          <w:szCs w:val="24"/>
        </w:rPr>
      </w:pPr>
      <w:r>
        <w:rPr>
          <w:rStyle w:val="102"/>
          <w:rFonts w:eastAsiaTheme="minorEastAsia"/>
          <w:b w:val="0"/>
          <w:i w:val="0"/>
          <w:iCs w:val="0"/>
          <w:sz w:val="24"/>
          <w:szCs w:val="24"/>
        </w:rPr>
        <w:t>вернуть потерянный авторитет; новичкам и ребятам, сторонящимся детского коллектива, - проявить себя, сдружиться со всеми.</w:t>
      </w:r>
    </w:p>
    <w:p w:rsidR="00E7287C" w:rsidRDefault="00E7287C" w:rsidP="00E7287C">
      <w:pPr>
        <w:spacing w:after="0" w:line="240" w:lineRule="auto"/>
        <w:ind w:left="340" w:right="20" w:firstLine="940"/>
        <w:rPr>
          <w:sz w:val="24"/>
          <w:szCs w:val="24"/>
        </w:rPr>
      </w:pPr>
      <w:r>
        <w:rPr>
          <w:rStyle w:val="102"/>
          <w:rFonts w:eastAsiaTheme="minorEastAsia"/>
          <w:b w:val="0"/>
          <w:i w:val="0"/>
          <w:iCs w:val="0"/>
          <w:sz w:val="24"/>
          <w:szCs w:val="24"/>
        </w:rPr>
        <w:t>В игре необходимо следить за тем, чтобы не появлялись зазнайство, превышение власти командных ролей над второстепенными. Неподчинение в игре может разрушить игру. Необходимо следить за тем, чтобы у роли было действие; роль без действия - мертва, обучающийся выйдет из игры, если ему нечего делать. Нельзя использовать в игре отрицательные роли, они приемлемы только в юмористических ситуациях.</w:t>
      </w:r>
    </w:p>
    <w:p w:rsidR="00E7287C" w:rsidRDefault="00E7287C" w:rsidP="00E7287C">
      <w:pPr>
        <w:spacing w:after="0" w:line="240" w:lineRule="auto"/>
        <w:ind w:left="340" w:right="20" w:firstLine="940"/>
        <w:rPr>
          <w:sz w:val="24"/>
          <w:szCs w:val="24"/>
        </w:rPr>
      </w:pPr>
      <w:r>
        <w:rPr>
          <w:rStyle w:val="102"/>
          <w:rFonts w:eastAsiaTheme="minorEastAsia"/>
          <w:b w:val="0"/>
          <w:sz w:val="24"/>
          <w:szCs w:val="24"/>
        </w:rPr>
        <w:t>Развитие игровой ситуации.</w:t>
      </w:r>
      <w:r>
        <w:rPr>
          <w:rStyle w:val="102"/>
          <w:rFonts w:eastAsiaTheme="minorEastAsia"/>
          <w:b w:val="0"/>
          <w:i w:val="0"/>
          <w:iCs w:val="0"/>
          <w:sz w:val="24"/>
          <w:szCs w:val="24"/>
        </w:rPr>
        <w:t xml:space="preserve"> Под развитием понимается изменение положения играющих, усложнение правил игры, смену обстановки, эмоциональное насыщение игровых действий. Участники игры социально активны постольку, поскольку никто из них не знает до конца всех способов и действий выполнения своих функциональных задач в игре. В этом заключен механизм обеспечения интереса и удовольствия от игры.</w:t>
      </w:r>
    </w:p>
    <w:p w:rsidR="00E7287C" w:rsidRDefault="00E7287C" w:rsidP="00E7287C">
      <w:pPr>
        <w:spacing w:after="0" w:line="240" w:lineRule="auto"/>
        <w:ind w:left="340"/>
        <w:jc w:val="both"/>
        <w:rPr>
          <w:sz w:val="24"/>
          <w:szCs w:val="24"/>
        </w:rPr>
      </w:pPr>
      <w:r>
        <w:rPr>
          <w:rStyle w:val="1611pt"/>
          <w:rFonts w:eastAsiaTheme="minorEastAsia"/>
          <w:b w:val="0"/>
          <w:bCs w:val="0"/>
          <w:i w:val="0"/>
          <w:iCs w:val="0"/>
          <w:sz w:val="24"/>
          <w:szCs w:val="24"/>
        </w:rPr>
        <w:t>Основные принципы организации игры:</w:t>
      </w:r>
    </w:p>
    <w:p w:rsidR="00E7287C" w:rsidRDefault="00E7287C" w:rsidP="00E7287C">
      <w:pPr>
        <w:spacing w:after="0" w:line="240" w:lineRule="auto"/>
        <w:ind w:left="340" w:right="20"/>
        <w:rPr>
          <w:sz w:val="24"/>
          <w:szCs w:val="24"/>
        </w:rPr>
      </w:pPr>
      <w:r>
        <w:rPr>
          <w:rStyle w:val="102"/>
          <w:rFonts w:eastAsiaTheme="minorEastAsia"/>
          <w:b w:val="0"/>
          <w:i w:val="0"/>
          <w:iCs w:val="0"/>
          <w:sz w:val="24"/>
          <w:szCs w:val="24"/>
        </w:rPr>
        <w:t>отсутствие принуждения любой формы при вовлечении детей в игру; принцип развития игровой динамики;</w:t>
      </w:r>
    </w:p>
    <w:p w:rsidR="00E7287C" w:rsidRDefault="00E7287C" w:rsidP="00E7287C">
      <w:pPr>
        <w:spacing w:after="0" w:line="240" w:lineRule="auto"/>
        <w:ind w:left="340" w:right="20"/>
        <w:rPr>
          <w:sz w:val="24"/>
          <w:szCs w:val="24"/>
        </w:rPr>
      </w:pPr>
      <w:r>
        <w:rPr>
          <w:rStyle w:val="102"/>
          <w:rFonts w:eastAsiaTheme="minorEastAsia"/>
          <w:b w:val="0"/>
          <w:i w:val="0"/>
          <w:iCs w:val="0"/>
          <w:sz w:val="24"/>
          <w:szCs w:val="24"/>
        </w:rPr>
        <w:t>принцип поддержания игровой атмосферы (поддержание реальных чувств детей); принцип взаимосвязи игровой и неигровой деятельности;</w:t>
      </w:r>
    </w:p>
    <w:p w:rsidR="00E7287C" w:rsidRDefault="00E7287C" w:rsidP="00E7287C">
      <w:pPr>
        <w:spacing w:after="0" w:line="240" w:lineRule="auto"/>
        <w:ind w:left="340" w:right="20"/>
        <w:rPr>
          <w:sz w:val="24"/>
          <w:szCs w:val="24"/>
        </w:rPr>
      </w:pPr>
      <w:r>
        <w:rPr>
          <w:rStyle w:val="102"/>
          <w:rFonts w:eastAsiaTheme="minorEastAsia"/>
          <w:b w:val="0"/>
          <w:i w:val="0"/>
          <w:iCs w:val="0"/>
          <w:sz w:val="24"/>
          <w:szCs w:val="24"/>
        </w:rPr>
        <w:t>для педагогов важен перенос основного смысла игровых действий в реальный жизненный опыт обучающихся;</w:t>
      </w:r>
    </w:p>
    <w:p w:rsidR="00E7287C" w:rsidRDefault="00E7287C" w:rsidP="00E7287C">
      <w:pPr>
        <w:spacing w:after="0" w:line="240" w:lineRule="auto"/>
        <w:ind w:left="340"/>
        <w:rPr>
          <w:sz w:val="24"/>
          <w:szCs w:val="24"/>
        </w:rPr>
      </w:pPr>
      <w:r>
        <w:rPr>
          <w:rStyle w:val="102"/>
          <w:rFonts w:eastAsiaTheme="minorEastAsia"/>
          <w:b w:val="0"/>
          <w:i w:val="0"/>
          <w:iCs w:val="0"/>
          <w:sz w:val="24"/>
          <w:szCs w:val="24"/>
        </w:rPr>
        <w:t>принципы перехода от простейших игр к сложным игровым формам;</w:t>
      </w:r>
    </w:p>
    <w:p w:rsidR="00E7287C" w:rsidRDefault="00E7287C" w:rsidP="00E7287C">
      <w:pPr>
        <w:spacing w:after="0" w:line="240" w:lineRule="auto"/>
        <w:ind w:left="340"/>
        <w:rPr>
          <w:sz w:val="24"/>
          <w:szCs w:val="24"/>
        </w:rPr>
      </w:pPr>
      <w:r>
        <w:rPr>
          <w:rStyle w:val="102"/>
          <w:rFonts w:eastAsiaTheme="minorEastAsia"/>
          <w:b w:val="0"/>
          <w:i w:val="0"/>
          <w:iCs w:val="0"/>
          <w:sz w:val="24"/>
          <w:szCs w:val="24"/>
        </w:rPr>
        <w:t>логика перехода от простых игр к сложным связана с постепенным углублением</w:t>
      </w:r>
    </w:p>
    <w:p w:rsidR="00E7287C" w:rsidRDefault="00E7287C" w:rsidP="00E7287C">
      <w:pPr>
        <w:spacing w:after="0" w:line="240" w:lineRule="auto"/>
        <w:ind w:left="340"/>
        <w:rPr>
          <w:sz w:val="24"/>
          <w:szCs w:val="24"/>
        </w:rPr>
      </w:pPr>
      <w:r>
        <w:rPr>
          <w:rStyle w:val="102"/>
          <w:rFonts w:eastAsiaTheme="minorEastAsia"/>
          <w:b w:val="0"/>
          <w:i w:val="0"/>
          <w:iCs w:val="0"/>
          <w:sz w:val="24"/>
          <w:szCs w:val="24"/>
        </w:rPr>
        <w:t>разнообразного содержания игровых заданий и правил:</w:t>
      </w:r>
    </w:p>
    <w:p w:rsidR="00E7287C" w:rsidRDefault="00E7287C" w:rsidP="00EF0A1C">
      <w:pPr>
        <w:widowControl w:val="0"/>
        <w:numPr>
          <w:ilvl w:val="0"/>
          <w:numId w:val="173"/>
        </w:numPr>
        <w:tabs>
          <w:tab w:val="left" w:pos="489"/>
        </w:tabs>
        <w:spacing w:after="0" w:line="240" w:lineRule="auto"/>
        <w:ind w:left="340"/>
        <w:jc w:val="both"/>
        <w:rPr>
          <w:sz w:val="24"/>
          <w:szCs w:val="24"/>
        </w:rPr>
      </w:pPr>
      <w:r>
        <w:rPr>
          <w:rStyle w:val="102"/>
          <w:rFonts w:eastAsiaTheme="minorEastAsia"/>
          <w:b w:val="0"/>
          <w:i w:val="0"/>
          <w:iCs w:val="0"/>
          <w:sz w:val="24"/>
          <w:szCs w:val="24"/>
        </w:rPr>
        <w:t>от игрового состояния к игровым ситуациям;</w:t>
      </w:r>
    </w:p>
    <w:p w:rsidR="00E7287C" w:rsidRDefault="00E7287C" w:rsidP="00EF0A1C">
      <w:pPr>
        <w:widowControl w:val="0"/>
        <w:numPr>
          <w:ilvl w:val="0"/>
          <w:numId w:val="173"/>
        </w:numPr>
        <w:tabs>
          <w:tab w:val="left" w:pos="489"/>
        </w:tabs>
        <w:spacing w:after="0" w:line="240" w:lineRule="auto"/>
        <w:ind w:left="340"/>
        <w:jc w:val="both"/>
        <w:rPr>
          <w:sz w:val="24"/>
          <w:szCs w:val="24"/>
        </w:rPr>
      </w:pPr>
      <w:r>
        <w:rPr>
          <w:rStyle w:val="102"/>
          <w:rFonts w:eastAsiaTheme="minorEastAsia"/>
          <w:b w:val="0"/>
          <w:i w:val="0"/>
          <w:iCs w:val="0"/>
          <w:sz w:val="24"/>
          <w:szCs w:val="24"/>
        </w:rPr>
        <w:t>от подражания к игровой инициативе;</w:t>
      </w:r>
    </w:p>
    <w:p w:rsidR="00E7287C" w:rsidRDefault="00E7287C" w:rsidP="00EF0A1C">
      <w:pPr>
        <w:widowControl w:val="0"/>
        <w:numPr>
          <w:ilvl w:val="0"/>
          <w:numId w:val="173"/>
        </w:numPr>
        <w:tabs>
          <w:tab w:val="left" w:pos="489"/>
        </w:tabs>
        <w:spacing w:after="0" w:line="240" w:lineRule="auto"/>
        <w:ind w:left="340"/>
        <w:jc w:val="both"/>
        <w:rPr>
          <w:sz w:val="24"/>
          <w:szCs w:val="24"/>
        </w:rPr>
      </w:pPr>
      <w:r>
        <w:rPr>
          <w:rStyle w:val="102"/>
          <w:rFonts w:eastAsiaTheme="minorEastAsia"/>
          <w:b w:val="0"/>
          <w:i w:val="0"/>
          <w:iCs w:val="0"/>
          <w:sz w:val="24"/>
          <w:szCs w:val="24"/>
        </w:rPr>
        <w:t>от локальных игр к играм-комплексам;</w:t>
      </w:r>
    </w:p>
    <w:p w:rsidR="00E7287C" w:rsidRDefault="00E7287C" w:rsidP="00EF0A1C">
      <w:pPr>
        <w:widowControl w:val="0"/>
        <w:numPr>
          <w:ilvl w:val="0"/>
          <w:numId w:val="173"/>
        </w:numPr>
        <w:tabs>
          <w:tab w:val="left" w:pos="479"/>
        </w:tabs>
        <w:spacing w:after="0" w:line="240" w:lineRule="auto"/>
        <w:ind w:left="340"/>
        <w:jc w:val="both"/>
        <w:rPr>
          <w:sz w:val="24"/>
          <w:szCs w:val="24"/>
        </w:rPr>
      </w:pPr>
      <w:r>
        <w:rPr>
          <w:rStyle w:val="102"/>
          <w:rFonts w:eastAsiaTheme="minorEastAsia"/>
          <w:b w:val="0"/>
          <w:i w:val="0"/>
          <w:iCs w:val="0"/>
          <w:sz w:val="24"/>
          <w:szCs w:val="24"/>
        </w:rPr>
        <w:t>от возрастных игр к безвозрастным, "вечным".</w:t>
      </w:r>
    </w:p>
    <w:p w:rsidR="00E7287C" w:rsidRDefault="00E7287C" w:rsidP="00E7287C">
      <w:pPr>
        <w:spacing w:after="0" w:line="240" w:lineRule="auto"/>
        <w:ind w:left="340"/>
        <w:rPr>
          <w:sz w:val="24"/>
          <w:szCs w:val="24"/>
        </w:rPr>
      </w:pPr>
      <w:r>
        <w:rPr>
          <w:rStyle w:val="102"/>
          <w:rFonts w:eastAsiaTheme="minorEastAsia"/>
          <w:b w:val="0"/>
          <w:i w:val="0"/>
          <w:iCs w:val="0"/>
          <w:sz w:val="24"/>
          <w:szCs w:val="24"/>
        </w:rPr>
        <w:t>Урок, проводимый в игровой форме, требует определенных правил:</w:t>
      </w:r>
    </w:p>
    <w:p w:rsidR="00E7287C" w:rsidRDefault="00E7287C" w:rsidP="00EF0A1C">
      <w:pPr>
        <w:widowControl w:val="0"/>
        <w:numPr>
          <w:ilvl w:val="0"/>
          <w:numId w:val="172"/>
        </w:numPr>
        <w:tabs>
          <w:tab w:val="left" w:pos="350"/>
        </w:tabs>
        <w:spacing w:after="0" w:line="240" w:lineRule="auto"/>
        <w:ind w:left="340" w:hanging="340"/>
        <w:jc w:val="both"/>
        <w:rPr>
          <w:sz w:val="24"/>
          <w:szCs w:val="24"/>
        </w:rPr>
      </w:pPr>
      <w:r>
        <w:rPr>
          <w:rStyle w:val="102"/>
          <w:rFonts w:eastAsiaTheme="minorEastAsia"/>
          <w:b w:val="0"/>
          <w:i w:val="0"/>
          <w:iCs w:val="0"/>
          <w:sz w:val="24"/>
          <w:szCs w:val="24"/>
        </w:rPr>
        <w:t>Предварительная подготовка. Надо обсудить круг вопросов и форму проведения.</w:t>
      </w:r>
    </w:p>
    <w:p w:rsidR="00E7287C" w:rsidRDefault="00E7287C" w:rsidP="00EF0A1C">
      <w:pPr>
        <w:widowControl w:val="0"/>
        <w:numPr>
          <w:ilvl w:val="0"/>
          <w:numId w:val="172"/>
        </w:numPr>
        <w:tabs>
          <w:tab w:val="left" w:pos="355"/>
        </w:tabs>
        <w:spacing w:after="0" w:line="240" w:lineRule="auto"/>
        <w:ind w:left="340" w:hanging="340"/>
        <w:jc w:val="both"/>
        <w:rPr>
          <w:sz w:val="24"/>
          <w:szCs w:val="24"/>
        </w:rPr>
      </w:pPr>
      <w:r>
        <w:rPr>
          <w:rStyle w:val="102"/>
          <w:rFonts w:eastAsiaTheme="minorEastAsia"/>
          <w:b w:val="0"/>
          <w:i w:val="0"/>
          <w:iCs w:val="0"/>
          <w:sz w:val="24"/>
          <w:szCs w:val="24"/>
        </w:rPr>
        <w:t>Должны быть заранее распределены роли. Это стимулирует познавательную деятельность.</w:t>
      </w:r>
    </w:p>
    <w:p w:rsidR="00E7287C" w:rsidRDefault="00E7287C" w:rsidP="00EF0A1C">
      <w:pPr>
        <w:widowControl w:val="0"/>
        <w:numPr>
          <w:ilvl w:val="0"/>
          <w:numId w:val="172"/>
        </w:numPr>
        <w:tabs>
          <w:tab w:val="left" w:pos="360"/>
        </w:tabs>
        <w:spacing w:after="0" w:line="240" w:lineRule="auto"/>
        <w:ind w:left="340" w:right="20" w:hanging="340"/>
        <w:jc w:val="both"/>
        <w:rPr>
          <w:sz w:val="24"/>
          <w:szCs w:val="24"/>
        </w:rPr>
      </w:pPr>
      <w:r>
        <w:rPr>
          <w:rStyle w:val="102"/>
          <w:rFonts w:eastAsiaTheme="minorEastAsia"/>
          <w:b w:val="0"/>
          <w:i w:val="0"/>
          <w:iCs w:val="0"/>
          <w:sz w:val="24"/>
          <w:szCs w:val="24"/>
        </w:rPr>
        <w:t>Обязательные атрибуты игры: оформление, карта города, корона для короля, соответствующая перестановка мебели, что создает новизну эффект неожиданности и будет способствовать повышению эмоционального фона урока.</w:t>
      </w:r>
    </w:p>
    <w:p w:rsidR="00E7287C" w:rsidRDefault="00E7287C" w:rsidP="00EF0A1C">
      <w:pPr>
        <w:widowControl w:val="0"/>
        <w:numPr>
          <w:ilvl w:val="0"/>
          <w:numId w:val="172"/>
        </w:numPr>
        <w:tabs>
          <w:tab w:val="left" w:pos="360"/>
        </w:tabs>
        <w:spacing w:after="0" w:line="240" w:lineRule="auto"/>
        <w:ind w:left="340" w:hanging="340"/>
        <w:jc w:val="both"/>
        <w:rPr>
          <w:sz w:val="24"/>
          <w:szCs w:val="24"/>
        </w:rPr>
      </w:pPr>
      <w:r>
        <w:rPr>
          <w:rStyle w:val="102"/>
          <w:rFonts w:eastAsiaTheme="minorEastAsia"/>
          <w:b w:val="0"/>
          <w:i w:val="0"/>
          <w:iCs w:val="0"/>
          <w:sz w:val="24"/>
          <w:szCs w:val="24"/>
        </w:rPr>
        <w:t>Обязательная констатация результата игры.</w:t>
      </w:r>
    </w:p>
    <w:p w:rsidR="00E7287C" w:rsidRDefault="00E7287C" w:rsidP="00EF0A1C">
      <w:pPr>
        <w:widowControl w:val="0"/>
        <w:numPr>
          <w:ilvl w:val="0"/>
          <w:numId w:val="172"/>
        </w:numPr>
        <w:tabs>
          <w:tab w:val="left" w:pos="350"/>
        </w:tabs>
        <w:spacing w:after="0" w:line="240" w:lineRule="auto"/>
        <w:ind w:left="340" w:hanging="340"/>
        <w:jc w:val="both"/>
        <w:rPr>
          <w:sz w:val="24"/>
          <w:szCs w:val="24"/>
        </w:rPr>
      </w:pPr>
      <w:r>
        <w:rPr>
          <w:rStyle w:val="102"/>
          <w:rFonts w:eastAsiaTheme="minorEastAsia"/>
          <w:b w:val="0"/>
          <w:i w:val="0"/>
          <w:iCs w:val="0"/>
          <w:sz w:val="24"/>
          <w:szCs w:val="24"/>
        </w:rPr>
        <w:t>Компетентное жюри.</w:t>
      </w:r>
    </w:p>
    <w:p w:rsidR="00E7287C" w:rsidRDefault="00E7287C" w:rsidP="00E7287C">
      <w:pPr>
        <w:spacing w:after="0" w:line="240" w:lineRule="auto"/>
        <w:ind w:left="340" w:right="20"/>
        <w:rPr>
          <w:sz w:val="24"/>
          <w:szCs w:val="24"/>
        </w:rPr>
      </w:pPr>
      <w:r>
        <w:rPr>
          <w:rStyle w:val="102"/>
          <w:rFonts w:eastAsiaTheme="minorEastAsia"/>
          <w:b w:val="0"/>
          <w:i w:val="0"/>
          <w:iCs w:val="0"/>
          <w:sz w:val="24"/>
          <w:szCs w:val="24"/>
        </w:rPr>
        <w:t xml:space="preserve">При использовании интерактивных форм роль преподавателя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w:t>
      </w:r>
      <w:r>
        <w:rPr>
          <w:rStyle w:val="102"/>
          <w:rFonts w:eastAsiaTheme="minorEastAsia"/>
          <w:b w:val="0"/>
          <w:i w:val="0"/>
          <w:iCs w:val="0"/>
          <w:sz w:val="24"/>
          <w:szCs w:val="24"/>
        </w:rPr>
        <w:lastRenderedPageBreak/>
        <w:t>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 [4].</w:t>
      </w:r>
    </w:p>
    <w:p w:rsidR="00E7287C" w:rsidRDefault="00E7287C" w:rsidP="00E7287C">
      <w:pPr>
        <w:spacing w:after="0" w:line="240" w:lineRule="auto"/>
        <w:ind w:left="320" w:right="60"/>
        <w:rPr>
          <w:sz w:val="24"/>
          <w:szCs w:val="24"/>
        </w:rPr>
      </w:pPr>
      <w:r>
        <w:rPr>
          <w:rStyle w:val="102"/>
          <w:rFonts w:eastAsiaTheme="minorEastAsia"/>
          <w:b w:val="0"/>
          <w:i w:val="0"/>
          <w:iCs w:val="0"/>
          <w:sz w:val="24"/>
          <w:szCs w:val="24"/>
        </w:rPr>
        <w:t>Для решения воспитательных и учебных задач преподавателем могут быть использованы следующие интерактивные формы:</w:t>
      </w:r>
    </w:p>
    <w:p w:rsidR="00E7287C" w:rsidRDefault="00E7287C" w:rsidP="00EF0A1C">
      <w:pPr>
        <w:widowControl w:val="0"/>
        <w:numPr>
          <w:ilvl w:val="0"/>
          <w:numId w:val="172"/>
        </w:numPr>
        <w:tabs>
          <w:tab w:val="left" w:pos="350"/>
        </w:tabs>
        <w:spacing w:after="0" w:line="240" w:lineRule="auto"/>
        <w:rPr>
          <w:sz w:val="24"/>
          <w:szCs w:val="24"/>
        </w:rPr>
      </w:pPr>
      <w:r>
        <w:rPr>
          <w:rStyle w:val="102"/>
          <w:rFonts w:eastAsiaTheme="minorEastAsia"/>
          <w:b w:val="0"/>
          <w:i w:val="0"/>
          <w:iCs w:val="0"/>
          <w:sz w:val="24"/>
          <w:szCs w:val="24"/>
        </w:rPr>
        <w:t>Круглый стол (дискуссия, дебаты)</w:t>
      </w:r>
    </w:p>
    <w:p w:rsidR="00E7287C" w:rsidRDefault="00E7287C" w:rsidP="00EF0A1C">
      <w:pPr>
        <w:widowControl w:val="0"/>
        <w:numPr>
          <w:ilvl w:val="0"/>
          <w:numId w:val="172"/>
        </w:numPr>
        <w:tabs>
          <w:tab w:val="left" w:pos="350"/>
        </w:tabs>
        <w:spacing w:after="0" w:line="240" w:lineRule="auto"/>
        <w:rPr>
          <w:sz w:val="24"/>
          <w:szCs w:val="24"/>
        </w:rPr>
      </w:pPr>
      <w:r>
        <w:rPr>
          <w:rStyle w:val="102"/>
          <w:rFonts w:eastAsiaTheme="minorEastAsia"/>
          <w:b w:val="0"/>
          <w:i w:val="0"/>
          <w:iCs w:val="0"/>
          <w:sz w:val="24"/>
          <w:szCs w:val="24"/>
        </w:rPr>
        <w:t>Мозговой штурм (брейнсторм, мозговая атака)</w:t>
      </w:r>
    </w:p>
    <w:p w:rsidR="00E7287C" w:rsidRDefault="00E7287C" w:rsidP="00EF0A1C">
      <w:pPr>
        <w:widowControl w:val="0"/>
        <w:numPr>
          <w:ilvl w:val="0"/>
          <w:numId w:val="172"/>
        </w:numPr>
        <w:tabs>
          <w:tab w:val="left" w:pos="355"/>
        </w:tabs>
        <w:spacing w:after="0" w:line="240" w:lineRule="auto"/>
        <w:rPr>
          <w:sz w:val="24"/>
          <w:szCs w:val="24"/>
        </w:rPr>
      </w:pPr>
      <w:r>
        <w:rPr>
          <w:rStyle w:val="102"/>
          <w:rFonts w:eastAsiaTheme="minorEastAsia"/>
          <w:b w:val="0"/>
          <w:i w:val="0"/>
          <w:iCs w:val="0"/>
          <w:sz w:val="24"/>
          <w:szCs w:val="24"/>
        </w:rPr>
        <w:t>Деловые и ролевые игры</w:t>
      </w:r>
    </w:p>
    <w:p w:rsidR="00E7287C" w:rsidRDefault="00E7287C" w:rsidP="00EF0A1C">
      <w:pPr>
        <w:widowControl w:val="0"/>
        <w:numPr>
          <w:ilvl w:val="0"/>
          <w:numId w:val="172"/>
        </w:numPr>
        <w:tabs>
          <w:tab w:val="left" w:pos="360"/>
        </w:tabs>
        <w:spacing w:after="0" w:line="240" w:lineRule="auto"/>
        <w:rPr>
          <w:sz w:val="24"/>
          <w:szCs w:val="24"/>
        </w:rPr>
      </w:pPr>
      <w:r>
        <w:rPr>
          <w:rStyle w:val="102"/>
          <w:rFonts w:eastAsiaTheme="minorEastAsia"/>
          <w:b w:val="0"/>
          <w:i w:val="0"/>
          <w:iCs w:val="0"/>
          <w:sz w:val="24"/>
          <w:szCs w:val="24"/>
          <w:lang w:val="en-US"/>
        </w:rPr>
        <w:t>Case</w:t>
      </w:r>
      <w:r>
        <w:rPr>
          <w:rStyle w:val="102"/>
          <w:rFonts w:eastAsiaTheme="minorEastAsia"/>
          <w:b w:val="0"/>
          <w:i w:val="0"/>
          <w:iCs w:val="0"/>
          <w:sz w:val="24"/>
          <w:szCs w:val="24"/>
        </w:rPr>
        <w:t>-</w:t>
      </w:r>
      <w:r>
        <w:rPr>
          <w:rStyle w:val="102"/>
          <w:rFonts w:eastAsiaTheme="minorEastAsia"/>
          <w:b w:val="0"/>
          <w:i w:val="0"/>
          <w:iCs w:val="0"/>
          <w:sz w:val="24"/>
          <w:szCs w:val="24"/>
          <w:lang w:val="en-US"/>
        </w:rPr>
        <w:t>study</w:t>
      </w:r>
      <w:r>
        <w:rPr>
          <w:rStyle w:val="102"/>
          <w:rFonts w:eastAsiaTheme="minorEastAsia"/>
          <w:b w:val="0"/>
          <w:i w:val="0"/>
          <w:iCs w:val="0"/>
          <w:sz w:val="24"/>
          <w:szCs w:val="24"/>
        </w:rPr>
        <w:t xml:space="preserve"> (анализ конкретных ситуаций, ситуационный анализ)</w:t>
      </w:r>
    </w:p>
    <w:p w:rsidR="00E7287C" w:rsidRDefault="00E7287C" w:rsidP="00EF0A1C">
      <w:pPr>
        <w:widowControl w:val="0"/>
        <w:numPr>
          <w:ilvl w:val="0"/>
          <w:numId w:val="172"/>
        </w:numPr>
        <w:tabs>
          <w:tab w:val="left" w:pos="350"/>
        </w:tabs>
        <w:spacing w:after="0" w:line="240" w:lineRule="auto"/>
        <w:jc w:val="both"/>
        <w:rPr>
          <w:sz w:val="24"/>
          <w:szCs w:val="24"/>
        </w:rPr>
      </w:pPr>
      <w:r>
        <w:rPr>
          <w:rStyle w:val="102"/>
          <w:rFonts w:eastAsiaTheme="minorEastAsia"/>
          <w:b w:val="0"/>
          <w:i w:val="0"/>
          <w:iCs w:val="0"/>
          <w:sz w:val="24"/>
          <w:szCs w:val="24"/>
        </w:rPr>
        <w:t>Мастер класс.</w:t>
      </w:r>
    </w:p>
    <w:p w:rsidR="00E7287C" w:rsidRDefault="00E7287C" w:rsidP="00E7287C">
      <w:pPr>
        <w:spacing w:after="0" w:line="240" w:lineRule="auto"/>
        <w:ind w:left="320" w:right="60"/>
        <w:rPr>
          <w:sz w:val="24"/>
          <w:szCs w:val="24"/>
        </w:rPr>
      </w:pPr>
      <w:r>
        <w:rPr>
          <w:rStyle w:val="102"/>
          <w:rFonts w:eastAsiaTheme="minorEastAsia"/>
          <w:b w:val="0"/>
          <w:i w:val="0"/>
          <w:iCs w:val="0"/>
          <w:sz w:val="24"/>
          <w:szCs w:val="24"/>
        </w:rPr>
        <w:t>Кроме того, преподаватель может применять не только ныне существующие интерактивные формы, а также разработать новые в зависимости от цели занятия, т.е. активно участвовать в процессе совершенствования, модернизации учебного процесса.</w:t>
      </w:r>
    </w:p>
    <w:p w:rsidR="00E7287C" w:rsidRDefault="00E7287C" w:rsidP="00E7287C">
      <w:pPr>
        <w:spacing w:after="0" w:line="240" w:lineRule="auto"/>
        <w:ind w:left="320" w:right="60"/>
        <w:rPr>
          <w:sz w:val="24"/>
          <w:szCs w:val="24"/>
        </w:rPr>
      </w:pPr>
      <w:r>
        <w:rPr>
          <w:rStyle w:val="102"/>
          <w:rFonts w:eastAsiaTheme="minorEastAsia"/>
          <w:b w:val="0"/>
          <w:i w:val="0"/>
          <w:iCs w:val="0"/>
          <w:sz w:val="24"/>
          <w:szCs w:val="24"/>
        </w:rPr>
        <w:t>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учащимися, обеспечивает воспитательную задачу, поскольку приучает работать в команде, прислушиваться к мнению своих товарищей,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w:t>
      </w:r>
    </w:p>
    <w:p w:rsidR="00E7287C" w:rsidRDefault="00E7287C" w:rsidP="00E7287C">
      <w:pPr>
        <w:pStyle w:val="190"/>
        <w:shd w:val="clear" w:color="auto" w:fill="auto"/>
        <w:spacing w:before="0" w:line="240" w:lineRule="auto"/>
        <w:ind w:left="320" w:right="980"/>
        <w:rPr>
          <w:rFonts w:ascii="Times New Roman" w:hAnsi="Times New Roman" w:cs="Times New Roman"/>
          <w:b w:val="0"/>
          <w:sz w:val="24"/>
          <w:szCs w:val="24"/>
        </w:rPr>
      </w:pPr>
      <w:r>
        <w:rPr>
          <w:rStyle w:val="102"/>
          <w:rFonts w:eastAsia="Trebuchet MS"/>
          <w:b/>
          <w:bCs/>
          <w:i w:val="0"/>
          <w:iCs w:val="0"/>
          <w:sz w:val="24"/>
          <w:szCs w:val="24"/>
        </w:rPr>
        <w:t>Характеристика среды техникума, обеспечивающая развитие общекультурных и социально-личностных компетенций выпускников</w:t>
      </w:r>
    </w:p>
    <w:p w:rsidR="00E7287C" w:rsidRDefault="00E7287C" w:rsidP="00E7287C">
      <w:pPr>
        <w:spacing w:after="0" w:line="240" w:lineRule="auto"/>
        <w:ind w:left="320" w:right="60" w:firstLine="860"/>
        <w:rPr>
          <w:rFonts w:ascii="Times New Roman" w:hAnsi="Times New Roman" w:cs="Times New Roman"/>
          <w:sz w:val="24"/>
          <w:szCs w:val="24"/>
        </w:rPr>
      </w:pPr>
      <w:r>
        <w:rPr>
          <w:rStyle w:val="102"/>
          <w:rFonts w:eastAsiaTheme="minorEastAsia"/>
          <w:b w:val="0"/>
          <w:i w:val="0"/>
          <w:iCs w:val="0"/>
          <w:sz w:val="24"/>
          <w:szCs w:val="24"/>
        </w:rPr>
        <w:t>В основу воспитательной деятельности техникума положена, концепция, рассматривающая воспитательную работу, включающую гражданское, патриотическое, духовно-нравственное и трудовое воспитание, как процесс систематического и целенаправленного воздействия на студента с целью формирования гармоничной, всесторонне развитой личности, подготовка студента к профессиональной и общественной деятельности. Реализация ежегодного плана воспитательной работы в техникуме осуществляется в рамках тесного сотрудничества со студенческими общественными организациями: совет КГБПОУ «ЛЛПО», студенческий совет, совет общежития,</w:t>
      </w:r>
    </w:p>
    <w:p w:rsidR="00E7287C" w:rsidRDefault="00E7287C" w:rsidP="00E7287C">
      <w:pPr>
        <w:spacing w:after="0" w:line="240" w:lineRule="auto"/>
        <w:ind w:left="320"/>
        <w:rPr>
          <w:sz w:val="24"/>
          <w:szCs w:val="24"/>
        </w:rPr>
      </w:pPr>
      <w:r>
        <w:rPr>
          <w:rStyle w:val="102"/>
          <w:rFonts w:eastAsiaTheme="minorEastAsia"/>
          <w:b w:val="0"/>
          <w:i w:val="0"/>
          <w:iCs w:val="0"/>
          <w:sz w:val="24"/>
          <w:szCs w:val="24"/>
        </w:rPr>
        <w:t>Вопросы воспитательной работы ежегодно рассматриваются на педагогическом совете.</w:t>
      </w:r>
    </w:p>
    <w:p w:rsidR="00E7287C" w:rsidRDefault="00E7287C" w:rsidP="00E7287C">
      <w:pPr>
        <w:spacing w:after="0" w:line="240" w:lineRule="auto"/>
        <w:ind w:left="320" w:right="60"/>
        <w:rPr>
          <w:sz w:val="24"/>
          <w:szCs w:val="24"/>
        </w:rPr>
      </w:pPr>
      <w:r>
        <w:rPr>
          <w:rStyle w:val="102"/>
          <w:rFonts w:eastAsiaTheme="minorEastAsia"/>
          <w:b w:val="0"/>
          <w:i w:val="0"/>
          <w:iCs w:val="0"/>
          <w:sz w:val="24"/>
          <w:szCs w:val="24"/>
        </w:rPr>
        <w:t>В техникуме сформировано управленческое и нормативно-правовое обеспечение осуществления воспитательной деятельности, которое опирается на нормативно-правовые акты федерального, регионального и внутриучрежденческого уровня.</w:t>
      </w:r>
    </w:p>
    <w:p w:rsidR="00E7287C" w:rsidRDefault="00E7287C" w:rsidP="00E7287C">
      <w:pPr>
        <w:spacing w:after="0" w:line="240" w:lineRule="auto"/>
        <w:ind w:left="320" w:right="980"/>
        <w:rPr>
          <w:rStyle w:val="102"/>
          <w:rFonts w:eastAsiaTheme="minorEastAsia"/>
          <w:b w:val="0"/>
          <w:i w:val="0"/>
          <w:iCs w:val="0"/>
          <w:sz w:val="24"/>
          <w:szCs w:val="24"/>
        </w:rPr>
      </w:pPr>
      <w:r>
        <w:rPr>
          <w:rStyle w:val="102"/>
          <w:rFonts w:eastAsiaTheme="minorEastAsia"/>
          <w:b w:val="0"/>
          <w:i w:val="0"/>
          <w:iCs w:val="0"/>
          <w:sz w:val="24"/>
          <w:szCs w:val="24"/>
        </w:rPr>
        <w:t xml:space="preserve">Основными положениями, регламентирующими воспитательную работу, следует считать: </w:t>
      </w:r>
    </w:p>
    <w:p w:rsidR="00E7287C" w:rsidRDefault="00E7287C" w:rsidP="00E7287C">
      <w:pPr>
        <w:spacing w:after="0" w:line="240" w:lineRule="auto"/>
        <w:ind w:left="320" w:right="980"/>
        <w:rPr>
          <w:rStyle w:val="102"/>
          <w:rFonts w:eastAsiaTheme="minorEastAsia"/>
          <w:b w:val="0"/>
          <w:i w:val="0"/>
          <w:iCs w:val="0"/>
          <w:sz w:val="24"/>
          <w:szCs w:val="24"/>
        </w:rPr>
      </w:pPr>
      <w:r>
        <w:rPr>
          <w:rStyle w:val="102"/>
          <w:rFonts w:eastAsiaTheme="minorEastAsia"/>
          <w:b w:val="0"/>
          <w:i w:val="0"/>
          <w:iCs w:val="0"/>
          <w:sz w:val="24"/>
          <w:szCs w:val="24"/>
        </w:rPr>
        <w:t xml:space="preserve">Должностная инструкция классного руководителя; </w:t>
      </w:r>
    </w:p>
    <w:p w:rsidR="00E7287C" w:rsidRDefault="00E7287C" w:rsidP="00E7287C">
      <w:pPr>
        <w:spacing w:after="0" w:line="240" w:lineRule="auto"/>
        <w:ind w:left="320" w:right="980"/>
      </w:pPr>
      <w:r>
        <w:rPr>
          <w:rStyle w:val="102"/>
          <w:rFonts w:eastAsiaTheme="minorEastAsia"/>
          <w:b w:val="0"/>
          <w:i w:val="0"/>
          <w:iCs w:val="0"/>
          <w:sz w:val="24"/>
          <w:szCs w:val="24"/>
        </w:rPr>
        <w:t>Положение о студенческом совете;</w:t>
      </w:r>
    </w:p>
    <w:p w:rsidR="00E7287C" w:rsidRDefault="00E7287C" w:rsidP="00E7287C">
      <w:pPr>
        <w:spacing w:after="0" w:line="240" w:lineRule="auto"/>
        <w:ind w:left="320"/>
        <w:rPr>
          <w:sz w:val="24"/>
          <w:szCs w:val="24"/>
        </w:rPr>
      </w:pPr>
      <w:r>
        <w:rPr>
          <w:rStyle w:val="102"/>
          <w:rFonts w:eastAsiaTheme="minorEastAsia"/>
          <w:b w:val="0"/>
          <w:i w:val="0"/>
          <w:iCs w:val="0"/>
          <w:sz w:val="24"/>
          <w:szCs w:val="24"/>
        </w:rPr>
        <w:t>Положение о совете общежития;</w:t>
      </w:r>
    </w:p>
    <w:p w:rsidR="00E7287C" w:rsidRDefault="00E7287C" w:rsidP="00E7287C">
      <w:pPr>
        <w:spacing w:after="0" w:line="240" w:lineRule="auto"/>
        <w:ind w:left="320"/>
        <w:rPr>
          <w:sz w:val="24"/>
          <w:szCs w:val="24"/>
        </w:rPr>
      </w:pPr>
      <w:r>
        <w:rPr>
          <w:rStyle w:val="102"/>
          <w:rFonts w:eastAsiaTheme="minorEastAsia"/>
          <w:b w:val="0"/>
          <w:i w:val="0"/>
          <w:iCs w:val="0"/>
          <w:sz w:val="24"/>
          <w:szCs w:val="24"/>
        </w:rPr>
        <w:t>Должностная инструкция воспитателя общежития;</w:t>
      </w:r>
    </w:p>
    <w:p w:rsidR="00E7287C" w:rsidRDefault="00E7287C" w:rsidP="00E7287C">
      <w:pPr>
        <w:spacing w:after="0" w:line="240" w:lineRule="auto"/>
        <w:ind w:left="320" w:right="60"/>
        <w:rPr>
          <w:sz w:val="24"/>
          <w:szCs w:val="24"/>
        </w:rPr>
      </w:pPr>
      <w:r>
        <w:rPr>
          <w:rStyle w:val="102"/>
          <w:rFonts w:eastAsiaTheme="minorEastAsia"/>
          <w:b w:val="0"/>
          <w:i w:val="0"/>
          <w:iCs w:val="0"/>
          <w:sz w:val="24"/>
          <w:szCs w:val="24"/>
        </w:rPr>
        <w:t>Положение о службе психолого-педагогической, медицинской помощи и социальной помощи обучающимся, испытывающим трудности в освоении основных общеобразовательных программ, развитии и социальной адаптации;</w:t>
      </w:r>
    </w:p>
    <w:p w:rsidR="00E7287C" w:rsidRDefault="00E7287C" w:rsidP="00E7287C">
      <w:pPr>
        <w:spacing w:after="0" w:line="240" w:lineRule="auto"/>
        <w:ind w:left="320"/>
        <w:rPr>
          <w:sz w:val="24"/>
          <w:szCs w:val="24"/>
        </w:rPr>
      </w:pPr>
      <w:r>
        <w:rPr>
          <w:rStyle w:val="102"/>
          <w:rFonts w:eastAsiaTheme="minorEastAsia"/>
          <w:b w:val="0"/>
          <w:i w:val="0"/>
          <w:iCs w:val="0"/>
          <w:sz w:val="24"/>
          <w:szCs w:val="24"/>
        </w:rPr>
        <w:t>Положение о единых требованиях к внешнему виду обучающихся техникума;</w:t>
      </w:r>
    </w:p>
    <w:p w:rsidR="00E7287C" w:rsidRDefault="00E7287C" w:rsidP="00E7287C">
      <w:pPr>
        <w:spacing w:after="0" w:line="240" w:lineRule="auto"/>
        <w:ind w:left="320"/>
        <w:rPr>
          <w:sz w:val="24"/>
          <w:szCs w:val="24"/>
        </w:rPr>
      </w:pPr>
      <w:r>
        <w:rPr>
          <w:rStyle w:val="102"/>
          <w:rFonts w:eastAsiaTheme="minorEastAsia"/>
          <w:b w:val="0"/>
          <w:i w:val="0"/>
          <w:iCs w:val="0"/>
          <w:sz w:val="24"/>
          <w:szCs w:val="24"/>
        </w:rPr>
        <w:t>Положение о библиотеке.</w:t>
      </w:r>
    </w:p>
    <w:p w:rsidR="00E7287C" w:rsidRDefault="00E7287C" w:rsidP="00E7287C">
      <w:pPr>
        <w:spacing w:after="0" w:line="240" w:lineRule="auto"/>
        <w:ind w:left="320" w:right="60"/>
        <w:rPr>
          <w:sz w:val="24"/>
          <w:szCs w:val="24"/>
        </w:rPr>
      </w:pPr>
      <w:r>
        <w:rPr>
          <w:rStyle w:val="102"/>
          <w:rFonts w:eastAsiaTheme="minorEastAsia"/>
          <w:b w:val="0"/>
          <w:i w:val="0"/>
          <w:iCs w:val="0"/>
          <w:sz w:val="24"/>
          <w:szCs w:val="24"/>
        </w:rPr>
        <w:lastRenderedPageBreak/>
        <w:t>Организация воспитательной работы в лицее осуществляется через функционирование ряда структурных подразделений и его общественных организаций.</w:t>
      </w:r>
    </w:p>
    <w:p w:rsidR="00E7287C" w:rsidRDefault="00E7287C" w:rsidP="00E7287C">
      <w:pPr>
        <w:spacing w:after="0" w:line="240" w:lineRule="auto"/>
        <w:ind w:left="320" w:right="60"/>
        <w:rPr>
          <w:rStyle w:val="102"/>
          <w:rFonts w:eastAsiaTheme="minorEastAsia"/>
          <w:b w:val="0"/>
          <w:i w:val="0"/>
          <w:iCs w:val="0"/>
          <w:sz w:val="24"/>
          <w:szCs w:val="24"/>
        </w:rPr>
      </w:pPr>
      <w:r>
        <w:rPr>
          <w:rStyle w:val="102"/>
          <w:rFonts w:eastAsiaTheme="minorEastAsia"/>
          <w:b w:val="0"/>
          <w:i w:val="0"/>
          <w:iCs w:val="0"/>
          <w:sz w:val="24"/>
          <w:szCs w:val="24"/>
        </w:rPr>
        <w:t xml:space="preserve">Координирующим, направляющим органом по воспитательной работе со студентами в лицее является методическая комиссия «Укрепление здоровья подростков», классные руководители, мастера производственного обучения, совет общежития, староста  и заместитель директора по УВР. </w:t>
      </w:r>
    </w:p>
    <w:p w:rsidR="00E7287C" w:rsidRDefault="00E7287C" w:rsidP="00E7287C">
      <w:pPr>
        <w:spacing w:after="0" w:line="240" w:lineRule="auto"/>
        <w:ind w:left="320" w:right="60"/>
        <w:rPr>
          <w:rStyle w:val="102"/>
          <w:rFonts w:eastAsiaTheme="minorEastAsia"/>
          <w:b w:val="0"/>
          <w:i w:val="0"/>
          <w:iCs w:val="0"/>
          <w:sz w:val="24"/>
          <w:szCs w:val="24"/>
        </w:rPr>
      </w:pPr>
      <w:r>
        <w:rPr>
          <w:rStyle w:val="102"/>
          <w:rFonts w:eastAsiaTheme="minorEastAsia"/>
          <w:b w:val="0"/>
          <w:i w:val="0"/>
          <w:iCs w:val="0"/>
          <w:sz w:val="24"/>
          <w:szCs w:val="24"/>
        </w:rPr>
        <w:t xml:space="preserve">В состав МК «Укрепление здоровья подростков» входят: </w:t>
      </w:r>
    </w:p>
    <w:p w:rsidR="00E7287C" w:rsidRDefault="00E7287C" w:rsidP="00E7287C">
      <w:pPr>
        <w:spacing w:after="0" w:line="240" w:lineRule="auto"/>
        <w:ind w:left="320" w:right="60"/>
      </w:pPr>
      <w:r>
        <w:rPr>
          <w:rStyle w:val="102"/>
          <w:rFonts w:eastAsiaTheme="minorEastAsia"/>
          <w:b w:val="0"/>
          <w:i w:val="0"/>
          <w:iCs w:val="0"/>
          <w:sz w:val="24"/>
          <w:szCs w:val="24"/>
        </w:rPr>
        <w:t>медицинский работник,</w:t>
      </w:r>
    </w:p>
    <w:p w:rsidR="00E7287C" w:rsidRDefault="00E7287C" w:rsidP="00E7287C">
      <w:pPr>
        <w:spacing w:after="0" w:line="240" w:lineRule="auto"/>
        <w:ind w:left="360" w:right="2720"/>
        <w:rPr>
          <w:rStyle w:val="102"/>
          <w:rFonts w:eastAsiaTheme="minorEastAsia"/>
          <w:b w:val="0"/>
          <w:i w:val="0"/>
          <w:iCs w:val="0"/>
          <w:sz w:val="24"/>
          <w:szCs w:val="24"/>
        </w:rPr>
      </w:pPr>
      <w:r>
        <w:rPr>
          <w:rStyle w:val="102"/>
          <w:rFonts w:eastAsiaTheme="minorEastAsia"/>
          <w:b w:val="0"/>
          <w:i w:val="0"/>
          <w:iCs w:val="0"/>
          <w:sz w:val="24"/>
          <w:szCs w:val="24"/>
        </w:rPr>
        <w:t xml:space="preserve">руководитель физического воспитания, </w:t>
      </w:r>
    </w:p>
    <w:p w:rsidR="00E7287C" w:rsidRDefault="00E7287C" w:rsidP="00E7287C">
      <w:pPr>
        <w:spacing w:after="0" w:line="240" w:lineRule="auto"/>
        <w:ind w:left="360" w:right="2720"/>
        <w:rPr>
          <w:rStyle w:val="102"/>
          <w:rFonts w:eastAsiaTheme="minorEastAsia"/>
          <w:b w:val="0"/>
          <w:i w:val="0"/>
          <w:iCs w:val="0"/>
          <w:sz w:val="24"/>
          <w:szCs w:val="24"/>
        </w:rPr>
      </w:pPr>
      <w:r>
        <w:rPr>
          <w:rStyle w:val="102"/>
          <w:rFonts w:eastAsiaTheme="minorEastAsia"/>
          <w:b w:val="0"/>
          <w:i w:val="0"/>
          <w:iCs w:val="0"/>
          <w:sz w:val="24"/>
          <w:szCs w:val="24"/>
        </w:rPr>
        <w:t xml:space="preserve">библиотекарь, </w:t>
      </w:r>
    </w:p>
    <w:p w:rsidR="00E7287C" w:rsidRDefault="00E7287C" w:rsidP="00E7287C">
      <w:pPr>
        <w:spacing w:after="0" w:line="240" w:lineRule="auto"/>
        <w:ind w:left="360" w:right="2720"/>
        <w:rPr>
          <w:rStyle w:val="102"/>
          <w:rFonts w:eastAsiaTheme="minorEastAsia"/>
          <w:b w:val="0"/>
          <w:i w:val="0"/>
          <w:iCs w:val="0"/>
          <w:sz w:val="24"/>
          <w:szCs w:val="24"/>
        </w:rPr>
      </w:pPr>
      <w:r>
        <w:rPr>
          <w:rStyle w:val="102"/>
          <w:rFonts w:eastAsiaTheme="minorEastAsia"/>
          <w:b w:val="0"/>
          <w:i w:val="0"/>
          <w:iCs w:val="0"/>
          <w:sz w:val="24"/>
          <w:szCs w:val="24"/>
        </w:rPr>
        <w:t xml:space="preserve">социальный педагог, </w:t>
      </w:r>
    </w:p>
    <w:p w:rsidR="00E7287C" w:rsidRDefault="00E7287C" w:rsidP="00E7287C">
      <w:pPr>
        <w:spacing w:after="0" w:line="240" w:lineRule="auto"/>
        <w:ind w:left="360" w:right="2720"/>
      </w:pPr>
      <w:r>
        <w:rPr>
          <w:rStyle w:val="102"/>
          <w:rFonts w:eastAsiaTheme="minorEastAsia"/>
          <w:b w:val="0"/>
          <w:i w:val="0"/>
          <w:iCs w:val="0"/>
          <w:sz w:val="24"/>
          <w:szCs w:val="24"/>
        </w:rPr>
        <w:t>психолог.</w:t>
      </w:r>
    </w:p>
    <w:p w:rsidR="00E7287C" w:rsidRDefault="00E7287C" w:rsidP="00E7287C">
      <w:pPr>
        <w:keepNext/>
        <w:keepLines/>
        <w:spacing w:after="0" w:line="240" w:lineRule="auto"/>
        <w:ind w:left="360"/>
        <w:jc w:val="both"/>
        <w:rPr>
          <w:rFonts w:ascii="Times New Roman" w:hAnsi="Times New Roman" w:cs="Times New Roman"/>
          <w:b/>
          <w:sz w:val="24"/>
          <w:szCs w:val="24"/>
        </w:rPr>
      </w:pPr>
      <w:bookmarkStart w:id="30" w:name="bookmark275"/>
      <w:r>
        <w:rPr>
          <w:rStyle w:val="421"/>
          <w:rFonts w:eastAsiaTheme="minorEastAsia"/>
          <w:b/>
          <w:sz w:val="24"/>
          <w:szCs w:val="24"/>
        </w:rPr>
        <w:t>4.2.Организация самостоятельной работы обучающихся</w:t>
      </w:r>
      <w:bookmarkEnd w:id="30"/>
    </w:p>
    <w:p w:rsidR="00E7287C" w:rsidRDefault="00E7287C" w:rsidP="00E7287C">
      <w:pPr>
        <w:spacing w:after="0" w:line="240" w:lineRule="auto"/>
        <w:ind w:left="360" w:right="380"/>
        <w:rPr>
          <w:rFonts w:ascii="Times New Roman" w:hAnsi="Times New Roman" w:cs="Times New Roman"/>
          <w:sz w:val="24"/>
          <w:szCs w:val="24"/>
        </w:rPr>
      </w:pPr>
      <w:r>
        <w:rPr>
          <w:rStyle w:val="102"/>
          <w:rFonts w:eastAsiaTheme="minorEastAsia"/>
          <w:b w:val="0"/>
          <w:i w:val="0"/>
          <w:iCs w:val="0"/>
          <w:sz w:val="24"/>
          <w:szCs w:val="24"/>
        </w:rPr>
        <w:t>Своеобразной формой организации обучения являются внеаудиторные самостоятельные занятия студентов. Они представляют собой логическое продолжение аудиторных занятий, проводятся по заданию преподавателя, который инструктирует студентов и устанавливает сроки выполнения заданий. Затраты времени на выполнение этой работы регламентируются рабочим учебным планом. Режим работы выбирает сам обучающийся в зависимости от своих способностей и конкретных условий. Это требует от него не только умственной, но и организационной самостоятельности.</w:t>
      </w:r>
    </w:p>
    <w:p w:rsidR="00E7287C" w:rsidRDefault="00E7287C" w:rsidP="00E7287C">
      <w:pPr>
        <w:pStyle w:val="13"/>
        <w:shd w:val="clear" w:color="auto" w:fill="auto"/>
        <w:spacing w:line="240" w:lineRule="auto"/>
        <w:ind w:left="360" w:firstLine="0"/>
        <w:jc w:val="both"/>
        <w:rPr>
          <w:sz w:val="24"/>
          <w:szCs w:val="24"/>
        </w:rPr>
      </w:pPr>
      <w:bookmarkStart w:id="31" w:name="bookmark276"/>
      <w:r>
        <w:rPr>
          <w:rStyle w:val="124"/>
          <w:sz w:val="24"/>
          <w:szCs w:val="24"/>
        </w:rPr>
        <w:t>Дидактические цели СРС:</w:t>
      </w:r>
      <w:bookmarkEnd w:id="31"/>
    </w:p>
    <w:p w:rsidR="00E7287C" w:rsidRDefault="00E7287C" w:rsidP="00EF0A1C">
      <w:pPr>
        <w:widowControl w:val="0"/>
        <w:numPr>
          <w:ilvl w:val="0"/>
          <w:numId w:val="172"/>
        </w:numPr>
        <w:tabs>
          <w:tab w:val="left" w:pos="350"/>
        </w:tabs>
        <w:spacing w:after="0" w:line="240" w:lineRule="auto"/>
        <w:ind w:left="360" w:right="1180" w:hanging="360"/>
        <w:jc w:val="both"/>
        <w:rPr>
          <w:sz w:val="24"/>
          <w:szCs w:val="24"/>
        </w:rPr>
      </w:pPr>
      <w:r>
        <w:rPr>
          <w:rStyle w:val="102"/>
          <w:rFonts w:eastAsiaTheme="minorEastAsia"/>
          <w:b w:val="0"/>
          <w:i w:val="0"/>
          <w:iCs w:val="0"/>
          <w:sz w:val="24"/>
          <w:szCs w:val="24"/>
        </w:rPr>
        <w:t>закрепление, углубление, расширение и систематизация знаний, полученных во время внеаудиторных занятий, самостоятельное овладение новым учебным материалом;</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формирование общетрудовых и профессиональных умений;</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формирование умений и навыков самостоятельного умственного труда;</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мотивирование регулярной целенаправленной работы по освоению специальности;</w:t>
      </w:r>
    </w:p>
    <w:p w:rsidR="00E7287C" w:rsidRDefault="00E7287C" w:rsidP="00EF0A1C">
      <w:pPr>
        <w:widowControl w:val="0"/>
        <w:numPr>
          <w:ilvl w:val="0"/>
          <w:numId w:val="172"/>
        </w:numPr>
        <w:tabs>
          <w:tab w:val="left" w:pos="355"/>
        </w:tabs>
        <w:spacing w:after="0" w:line="240" w:lineRule="auto"/>
        <w:ind w:left="360" w:hanging="360"/>
        <w:jc w:val="both"/>
        <w:rPr>
          <w:sz w:val="24"/>
          <w:szCs w:val="24"/>
        </w:rPr>
      </w:pPr>
      <w:r>
        <w:rPr>
          <w:rStyle w:val="102"/>
          <w:rFonts w:eastAsiaTheme="minorEastAsia"/>
          <w:b w:val="0"/>
          <w:i w:val="0"/>
          <w:iCs w:val="0"/>
          <w:sz w:val="24"/>
          <w:szCs w:val="24"/>
        </w:rPr>
        <w:t>развитие самостоятельности мышления;</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формирование убежденности, волевых черт характера, способности к самоорганизации;</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овладение технологическим учебным инструментом.</w:t>
      </w:r>
    </w:p>
    <w:p w:rsidR="00E7287C" w:rsidRDefault="00E7287C" w:rsidP="00E7287C">
      <w:pPr>
        <w:spacing w:after="0" w:line="240" w:lineRule="auto"/>
        <w:ind w:left="360" w:right="380"/>
        <w:rPr>
          <w:sz w:val="24"/>
          <w:szCs w:val="24"/>
        </w:rPr>
      </w:pPr>
      <w:r>
        <w:rPr>
          <w:rStyle w:val="102"/>
          <w:rFonts w:eastAsiaTheme="minorEastAsia"/>
          <w:b w:val="0"/>
          <w:i w:val="0"/>
          <w:iCs w:val="0"/>
          <w:sz w:val="24"/>
          <w:szCs w:val="24"/>
        </w:rPr>
        <w:t>Роль этого вида учебной деятельности возрастает в современных условиях, в связи с реализацией задачи формирования у студентов способности к постоянному самообразованию, предполагающему способность к самостоятельной познавательной деятельности. Для продуктивной организации СРС создаются учебно-методические комплексы, методические рекомендации, которые включают описание основных видов самостоятельной работы и указания по их выполнению.</w:t>
      </w:r>
    </w:p>
    <w:p w:rsidR="00E7287C" w:rsidRDefault="00E7287C" w:rsidP="00E7287C">
      <w:pPr>
        <w:pStyle w:val="13"/>
        <w:shd w:val="clear" w:color="auto" w:fill="auto"/>
        <w:spacing w:line="240" w:lineRule="auto"/>
        <w:ind w:left="360" w:firstLine="0"/>
        <w:jc w:val="both"/>
        <w:rPr>
          <w:sz w:val="24"/>
          <w:szCs w:val="24"/>
        </w:rPr>
      </w:pPr>
      <w:bookmarkStart w:id="32" w:name="bookmark277"/>
      <w:r>
        <w:rPr>
          <w:rStyle w:val="124"/>
          <w:sz w:val="24"/>
          <w:szCs w:val="24"/>
        </w:rPr>
        <w:t>Основные виды СРС:</w:t>
      </w:r>
      <w:bookmarkEnd w:id="32"/>
    </w:p>
    <w:p w:rsidR="00E7287C" w:rsidRDefault="00E7287C" w:rsidP="00EF0A1C">
      <w:pPr>
        <w:widowControl w:val="0"/>
        <w:numPr>
          <w:ilvl w:val="0"/>
          <w:numId w:val="172"/>
        </w:numPr>
        <w:tabs>
          <w:tab w:val="left" w:pos="360"/>
        </w:tabs>
        <w:spacing w:after="0" w:line="240" w:lineRule="auto"/>
        <w:ind w:left="360" w:right="1180" w:hanging="360"/>
        <w:jc w:val="both"/>
        <w:rPr>
          <w:sz w:val="24"/>
          <w:szCs w:val="24"/>
        </w:rPr>
      </w:pPr>
      <w:r>
        <w:rPr>
          <w:rStyle w:val="102"/>
          <w:rFonts w:eastAsiaTheme="minorEastAsia"/>
          <w:b w:val="0"/>
          <w:i w:val="0"/>
          <w:iCs w:val="0"/>
          <w:sz w:val="24"/>
          <w:szCs w:val="24"/>
        </w:rPr>
        <w:t>самостоятельное изучение теоретического курса (ТО), в том числе при подготовке к практическим занятиям;</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изучение и конспектирование литературы (ИКЛ);</w:t>
      </w:r>
    </w:p>
    <w:p w:rsidR="00E7287C" w:rsidRDefault="00E7287C" w:rsidP="00EF0A1C">
      <w:pPr>
        <w:widowControl w:val="0"/>
        <w:numPr>
          <w:ilvl w:val="0"/>
          <w:numId w:val="172"/>
        </w:numPr>
        <w:tabs>
          <w:tab w:val="left" w:pos="355"/>
        </w:tabs>
        <w:spacing w:after="0" w:line="240" w:lineRule="auto"/>
        <w:ind w:left="360" w:hanging="360"/>
        <w:jc w:val="both"/>
        <w:rPr>
          <w:sz w:val="24"/>
          <w:szCs w:val="24"/>
        </w:rPr>
      </w:pPr>
      <w:r>
        <w:rPr>
          <w:rStyle w:val="102"/>
          <w:rFonts w:eastAsiaTheme="minorEastAsia"/>
          <w:b w:val="0"/>
          <w:i w:val="0"/>
          <w:iCs w:val="0"/>
          <w:sz w:val="24"/>
          <w:szCs w:val="24"/>
        </w:rPr>
        <w:t>домашняя работа;</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написание реферата (РФ);</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проектная деятельность (ПД);</w:t>
      </w:r>
    </w:p>
    <w:p w:rsidR="00E7287C" w:rsidRDefault="00E7287C" w:rsidP="00EF0A1C">
      <w:pPr>
        <w:widowControl w:val="0"/>
        <w:numPr>
          <w:ilvl w:val="0"/>
          <w:numId w:val="172"/>
        </w:numPr>
        <w:tabs>
          <w:tab w:val="left" w:pos="355"/>
        </w:tabs>
        <w:spacing w:after="0" w:line="240" w:lineRule="auto"/>
        <w:ind w:left="360" w:hanging="360"/>
        <w:jc w:val="both"/>
        <w:rPr>
          <w:sz w:val="24"/>
          <w:szCs w:val="24"/>
        </w:rPr>
      </w:pPr>
      <w:r>
        <w:rPr>
          <w:rStyle w:val="102"/>
          <w:rFonts w:eastAsiaTheme="minorEastAsia"/>
          <w:b w:val="0"/>
          <w:i w:val="0"/>
          <w:iCs w:val="0"/>
          <w:sz w:val="24"/>
          <w:szCs w:val="24"/>
        </w:rPr>
        <w:t>решение педагогических задач (РПЗ);</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индивидуальная работа, в том числе творческая (ТЗ);</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изучение и обобщение педагогического опыта (ПО);</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составление контрольно-обучающих программ для учащихся колледжа (училища);</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промежуточный контроль (ДКР) и выполнение тестовых заданий (Т);</w:t>
      </w:r>
    </w:p>
    <w:p w:rsidR="00E7287C" w:rsidRDefault="00E7287C" w:rsidP="00EF0A1C">
      <w:pPr>
        <w:widowControl w:val="0"/>
        <w:numPr>
          <w:ilvl w:val="0"/>
          <w:numId w:val="172"/>
        </w:numPr>
        <w:tabs>
          <w:tab w:val="left" w:pos="360"/>
        </w:tabs>
        <w:spacing w:after="0" w:line="240" w:lineRule="auto"/>
        <w:ind w:left="360" w:hanging="360"/>
        <w:jc w:val="both"/>
        <w:rPr>
          <w:sz w:val="24"/>
          <w:szCs w:val="24"/>
        </w:rPr>
      </w:pPr>
      <w:r>
        <w:rPr>
          <w:rStyle w:val="102"/>
          <w:rFonts w:eastAsiaTheme="minorEastAsia"/>
          <w:b w:val="0"/>
          <w:i w:val="0"/>
          <w:iCs w:val="0"/>
          <w:sz w:val="24"/>
          <w:szCs w:val="24"/>
        </w:rPr>
        <w:t>курсовое и дипломное проектирование (курсовые работы) (УИРС).</w:t>
      </w:r>
    </w:p>
    <w:p w:rsidR="00E7287C" w:rsidRDefault="00E7287C" w:rsidP="00E7287C">
      <w:pPr>
        <w:pStyle w:val="13"/>
        <w:shd w:val="clear" w:color="auto" w:fill="auto"/>
        <w:spacing w:line="240" w:lineRule="auto"/>
        <w:ind w:left="360" w:firstLine="0"/>
        <w:jc w:val="both"/>
        <w:rPr>
          <w:sz w:val="24"/>
          <w:szCs w:val="24"/>
        </w:rPr>
      </w:pPr>
      <w:bookmarkStart w:id="33" w:name="bookmark278"/>
      <w:r>
        <w:rPr>
          <w:rStyle w:val="124"/>
          <w:sz w:val="24"/>
          <w:szCs w:val="24"/>
        </w:rPr>
        <w:t>Общие цели проведения самостоятельной работы:</w:t>
      </w:r>
      <w:bookmarkEnd w:id="33"/>
    </w:p>
    <w:p w:rsidR="00E7287C" w:rsidRDefault="00E7287C" w:rsidP="00EF0A1C">
      <w:pPr>
        <w:widowControl w:val="0"/>
        <w:numPr>
          <w:ilvl w:val="0"/>
          <w:numId w:val="172"/>
        </w:numPr>
        <w:tabs>
          <w:tab w:val="left" w:pos="360"/>
        </w:tabs>
        <w:spacing w:after="0" w:line="240" w:lineRule="auto"/>
        <w:ind w:left="360" w:right="380" w:hanging="360"/>
        <w:jc w:val="both"/>
        <w:rPr>
          <w:sz w:val="24"/>
          <w:szCs w:val="24"/>
        </w:rPr>
      </w:pPr>
      <w:r>
        <w:rPr>
          <w:rStyle w:val="102"/>
          <w:rFonts w:eastAsiaTheme="minorEastAsia"/>
          <w:b w:val="0"/>
          <w:i w:val="0"/>
          <w:iCs w:val="0"/>
          <w:sz w:val="24"/>
          <w:szCs w:val="24"/>
        </w:rPr>
        <w:lastRenderedPageBreak/>
        <w:t>формирование и развитие профессиональных и общих компетенций (п. 7.1 ФГОС СПО) и их элементов (знаний, умений, практического опыта) в соответствии с требованиями ФГОС СПО и запросами работодателей;</w:t>
      </w:r>
    </w:p>
    <w:p w:rsidR="00E7287C" w:rsidRDefault="00E7287C" w:rsidP="00EF0A1C">
      <w:pPr>
        <w:widowControl w:val="0"/>
        <w:numPr>
          <w:ilvl w:val="0"/>
          <w:numId w:val="172"/>
        </w:numPr>
        <w:tabs>
          <w:tab w:val="left" w:pos="360"/>
        </w:tabs>
        <w:spacing w:after="0" w:line="240" w:lineRule="auto"/>
        <w:ind w:left="360" w:right="380" w:hanging="360"/>
        <w:jc w:val="both"/>
        <w:rPr>
          <w:sz w:val="24"/>
          <w:szCs w:val="24"/>
        </w:rPr>
      </w:pPr>
      <w:r>
        <w:rPr>
          <w:rStyle w:val="102"/>
          <w:rFonts w:eastAsiaTheme="minorEastAsia"/>
          <w:b w:val="0"/>
          <w:i w:val="0"/>
          <w:iCs w:val="0"/>
          <w:sz w:val="24"/>
          <w:szCs w:val="24"/>
        </w:rPr>
        <w:t>формирование компетенции поиска и использования информации необходимой для эффективного выполнения профессиональных задач, профессионального и личностного роста;</w:t>
      </w:r>
    </w:p>
    <w:p w:rsidR="00E7287C" w:rsidRDefault="00E7287C" w:rsidP="00EF0A1C">
      <w:pPr>
        <w:widowControl w:val="0"/>
        <w:numPr>
          <w:ilvl w:val="0"/>
          <w:numId w:val="172"/>
        </w:numPr>
        <w:tabs>
          <w:tab w:val="left" w:pos="360"/>
        </w:tabs>
        <w:spacing w:after="0" w:line="240" w:lineRule="auto"/>
        <w:ind w:left="360" w:right="380" w:hanging="360"/>
        <w:jc w:val="both"/>
        <w:rPr>
          <w:sz w:val="24"/>
          <w:szCs w:val="24"/>
        </w:rPr>
      </w:pPr>
      <w:r>
        <w:rPr>
          <w:rStyle w:val="102"/>
          <w:rFonts w:eastAsiaTheme="minorEastAsia"/>
          <w:b w:val="0"/>
          <w:i w:val="0"/>
          <w:iCs w:val="0"/>
          <w:sz w:val="24"/>
          <w:szCs w:val="24"/>
        </w:rPr>
        <w:t>формирование компетенции использования информационно-коммуникационных технологий в профессиональной деятельности;</w:t>
      </w:r>
    </w:p>
    <w:p w:rsidR="00E7287C" w:rsidRDefault="00E7287C" w:rsidP="00EF0A1C">
      <w:pPr>
        <w:widowControl w:val="0"/>
        <w:numPr>
          <w:ilvl w:val="0"/>
          <w:numId w:val="172"/>
        </w:numPr>
        <w:tabs>
          <w:tab w:val="left" w:pos="355"/>
        </w:tabs>
        <w:spacing w:after="0" w:line="240" w:lineRule="auto"/>
        <w:ind w:left="360" w:right="760" w:hanging="360"/>
        <w:jc w:val="both"/>
        <w:rPr>
          <w:sz w:val="24"/>
          <w:szCs w:val="24"/>
        </w:rPr>
      </w:pPr>
      <w:r>
        <w:rPr>
          <w:rStyle w:val="102"/>
          <w:rFonts w:eastAsiaTheme="minorEastAsia"/>
          <w:b w:val="0"/>
          <w:i w:val="0"/>
          <w:iCs w:val="0"/>
          <w:sz w:val="24"/>
          <w:szCs w:val="24"/>
        </w:rPr>
        <w:t>развитие познавательных способностей и активности студентов: творческой инициативы, самостоятельности, ответственности и организованности;</w:t>
      </w:r>
    </w:p>
    <w:p w:rsidR="00E7287C" w:rsidRDefault="00E7287C" w:rsidP="00EF0A1C">
      <w:pPr>
        <w:widowControl w:val="0"/>
        <w:numPr>
          <w:ilvl w:val="0"/>
          <w:numId w:val="172"/>
        </w:numPr>
        <w:tabs>
          <w:tab w:val="left" w:pos="360"/>
        </w:tabs>
        <w:spacing w:after="0" w:line="240" w:lineRule="auto"/>
        <w:ind w:left="360" w:right="1180" w:hanging="360"/>
        <w:jc w:val="both"/>
        <w:rPr>
          <w:sz w:val="24"/>
          <w:szCs w:val="24"/>
        </w:rPr>
      </w:pPr>
      <w:r>
        <w:rPr>
          <w:rStyle w:val="102"/>
          <w:rFonts w:eastAsiaTheme="minorEastAsia"/>
          <w:b w:val="0"/>
          <w:i w:val="0"/>
          <w:iCs w:val="0"/>
          <w:sz w:val="24"/>
          <w:szCs w:val="24"/>
        </w:rPr>
        <w:t>формирование самостоятельности профессионального мышления: способности к профессиональному и личностному развитию, самообразованию и самореализации;</w:t>
      </w:r>
    </w:p>
    <w:p w:rsidR="00E7287C" w:rsidRDefault="00E7287C" w:rsidP="00EF0A1C">
      <w:pPr>
        <w:widowControl w:val="0"/>
        <w:numPr>
          <w:ilvl w:val="0"/>
          <w:numId w:val="172"/>
        </w:numPr>
        <w:tabs>
          <w:tab w:val="left" w:pos="735"/>
        </w:tabs>
        <w:spacing w:after="0" w:line="240" w:lineRule="auto"/>
        <w:ind w:left="20" w:right="20"/>
        <w:jc w:val="both"/>
        <w:rPr>
          <w:sz w:val="24"/>
          <w:szCs w:val="24"/>
        </w:rPr>
      </w:pPr>
      <w:r>
        <w:rPr>
          <w:rStyle w:val="102"/>
          <w:rFonts w:eastAsiaTheme="minorEastAsia"/>
          <w:b w:val="0"/>
          <w:i w:val="0"/>
          <w:iCs w:val="0"/>
          <w:sz w:val="24"/>
          <w:szCs w:val="24"/>
        </w:rPr>
        <w:t>развитие культуры межличностного общения, взаимодействия между людьми, формирования умений работы в команде, эффективного общения с коллегами, руководством, потребителями.</w:t>
      </w:r>
    </w:p>
    <w:p w:rsidR="00E7287C" w:rsidRDefault="00E7287C" w:rsidP="00EF0A1C">
      <w:pPr>
        <w:widowControl w:val="0"/>
        <w:numPr>
          <w:ilvl w:val="0"/>
          <w:numId w:val="172"/>
        </w:numPr>
        <w:tabs>
          <w:tab w:val="left" w:pos="745"/>
        </w:tabs>
        <w:spacing w:after="0" w:line="240" w:lineRule="auto"/>
        <w:ind w:left="20" w:right="20"/>
        <w:jc w:val="both"/>
        <w:rPr>
          <w:sz w:val="24"/>
          <w:szCs w:val="24"/>
        </w:rPr>
      </w:pPr>
      <w:r>
        <w:rPr>
          <w:rStyle w:val="102"/>
          <w:rFonts w:eastAsiaTheme="minorEastAsia"/>
          <w:b w:val="0"/>
          <w:i w:val="0"/>
          <w:iCs w:val="0"/>
          <w:sz w:val="24"/>
          <w:szCs w:val="24"/>
        </w:rPr>
        <w:t>Самостоятельная работа студентов проводится с целью: систематизации и закрепления полученных теоретических знаний и практических умений студентов; углубления и расширения теоретических знаний; формирования умений использовать нормативную, правовую, справочную документацию и специальную литературу; развития познавательных способностей и активности студентов: творческой инициативы, самостоятельности, ответственности и организованности; формирования самостоятельности мышления, способностей к саморазвитию, самосовершенствованию и самореализации; развития исследовательских умений.</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Увеличение роли самостоятельной работы студентов означает принципиальный пересмотр организации учебно-воспитательного процесса, который должен строиться так, чтобы формировать компетенции, развивать умение учиться, формировать у студента способности к саморазвитию, творческому применению полученных знаний, способам адаптации к профессиональной деятельности в современном мире.</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Самостоятельная работа реализуется непосредственно в процессе аудиторных занятий - на лекциях, практических и семинарских занятиях, при выполнении лабораторных работ; в контакте с преподавателем вне рамок расписания - на консультациях, в ходе творческих контактов, при ликвидации задолженностей, при выполнении индивидуальных заданий и т.д.; библиотеке, дома, при выполнении студентом учебных и творческих задач. Рассматривая вопросы самостоятельной работы студентов, обычно имеют в виду, в основном, внеаудиторную работу. Надо сказать, что для активного владения знаниями в процессе аудиторной работы нужно понимание учебного материала и наиболее оптимальное его восприятие. На первых курсах, идет упор на запоминание материала с элементами понимания, не уделяется внимание проблеме его восприятия. Мало просматриваются междисциплинарные связи. Особенно опасно это для фундаментальных дисциплин. Не закрепленные в других видах деятельности знания студентов, как правило, быстро забываются.</w:t>
      </w:r>
    </w:p>
    <w:p w:rsidR="00E7287C" w:rsidRDefault="00E7287C" w:rsidP="00E7287C">
      <w:pPr>
        <w:spacing w:after="0" w:line="240" w:lineRule="auto"/>
        <w:ind w:left="20"/>
        <w:rPr>
          <w:sz w:val="24"/>
          <w:szCs w:val="24"/>
        </w:rPr>
      </w:pPr>
      <w:r>
        <w:rPr>
          <w:rStyle w:val="102"/>
          <w:rFonts w:eastAsiaTheme="minorEastAsia"/>
          <w:b w:val="0"/>
          <w:i w:val="0"/>
          <w:iCs w:val="0"/>
          <w:sz w:val="24"/>
          <w:szCs w:val="24"/>
        </w:rPr>
        <w:t>Задания для самостоятельной работы могут быть:</w:t>
      </w:r>
    </w:p>
    <w:p w:rsidR="00E7287C" w:rsidRDefault="00E7287C" w:rsidP="00EF0A1C">
      <w:pPr>
        <w:widowControl w:val="0"/>
        <w:numPr>
          <w:ilvl w:val="0"/>
          <w:numId w:val="173"/>
        </w:numPr>
        <w:tabs>
          <w:tab w:val="left" w:pos="414"/>
        </w:tabs>
        <w:spacing w:after="0" w:line="240" w:lineRule="auto"/>
        <w:ind w:left="20" w:right="20"/>
        <w:jc w:val="both"/>
        <w:rPr>
          <w:sz w:val="24"/>
          <w:szCs w:val="24"/>
        </w:rPr>
      </w:pPr>
      <w:r>
        <w:rPr>
          <w:rStyle w:val="102"/>
          <w:rFonts w:eastAsiaTheme="minorEastAsia"/>
          <w:b w:val="0"/>
          <w:i w:val="0"/>
          <w:iCs w:val="0"/>
          <w:sz w:val="24"/>
          <w:szCs w:val="24"/>
        </w:rPr>
        <w:t>для овладения знаниями: чтение текста, составление плана текста, составление опорного конспекта, работа со словарями, справочниками, технической документации, использование компьютерной техники, интернета;</w:t>
      </w:r>
    </w:p>
    <w:p w:rsidR="00E7287C" w:rsidRDefault="00E7287C" w:rsidP="00EF0A1C">
      <w:pPr>
        <w:widowControl w:val="0"/>
        <w:numPr>
          <w:ilvl w:val="0"/>
          <w:numId w:val="173"/>
        </w:numPr>
        <w:tabs>
          <w:tab w:val="left" w:pos="735"/>
        </w:tabs>
        <w:spacing w:after="0" w:line="240" w:lineRule="auto"/>
        <w:ind w:left="20" w:right="20"/>
        <w:jc w:val="both"/>
        <w:rPr>
          <w:sz w:val="24"/>
          <w:szCs w:val="24"/>
        </w:rPr>
      </w:pPr>
      <w:r>
        <w:rPr>
          <w:rStyle w:val="102"/>
          <w:rFonts w:eastAsiaTheme="minorEastAsia"/>
          <w:b w:val="0"/>
          <w:i w:val="0"/>
          <w:iCs w:val="0"/>
          <w:sz w:val="24"/>
          <w:szCs w:val="24"/>
        </w:rPr>
        <w:t>для закрепления и систематизации знаний: работа с конспектом лекций, составление таблиц для систематизации учебного материала, ответы на контрольные вопросы, тесты, аналитическая обработка текста (подготовка к выступлению на семинаре, конференции, тематических кроссвордов, тестирование и т.д.).</w:t>
      </w:r>
    </w:p>
    <w:p w:rsidR="00E7287C" w:rsidRDefault="00E7287C" w:rsidP="00EF0A1C">
      <w:pPr>
        <w:widowControl w:val="0"/>
        <w:numPr>
          <w:ilvl w:val="0"/>
          <w:numId w:val="173"/>
        </w:numPr>
        <w:tabs>
          <w:tab w:val="left" w:pos="764"/>
        </w:tabs>
        <w:spacing w:after="0" w:line="240" w:lineRule="auto"/>
        <w:ind w:left="20" w:right="20"/>
        <w:jc w:val="both"/>
        <w:rPr>
          <w:sz w:val="24"/>
          <w:szCs w:val="24"/>
        </w:rPr>
      </w:pPr>
      <w:r>
        <w:rPr>
          <w:rStyle w:val="102"/>
          <w:rFonts w:eastAsiaTheme="minorEastAsia"/>
          <w:b w:val="0"/>
          <w:i w:val="0"/>
          <w:iCs w:val="0"/>
          <w:sz w:val="24"/>
          <w:szCs w:val="24"/>
        </w:rPr>
        <w:t xml:space="preserve">для формирования умений: решение вариативных задач, решение задач по образцу, </w:t>
      </w:r>
      <w:r>
        <w:rPr>
          <w:rStyle w:val="102"/>
          <w:rFonts w:eastAsiaTheme="minorEastAsia"/>
          <w:b w:val="0"/>
          <w:i w:val="0"/>
          <w:iCs w:val="0"/>
          <w:sz w:val="24"/>
          <w:szCs w:val="24"/>
        </w:rPr>
        <w:lastRenderedPageBreak/>
        <w:t>выполнение расчетно-графических работ, решение производственных ситуаций, подготовка к деловым играм, подготовка курсовых и дипломных работ.</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Студенту предоставляется право выбора темы и даже руководителя работы. Виды заданий для внеаудиторной самостоятельной работы могут иметь вариативный и дифференцированный характер, учитывать специфику дисциплины, индивидуальные особенности студентов, соответствовать объему изучаемого материала.</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Самостоятельная работа осуществляется индивидуально или группами студентов в зависимости от цели, объема конкретной тематики, сложности, уровня умений студентов.</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Чтобы развить положительное отношение студентов к самостоятельной работе, следует на каждом ее этапе разъяснять цели работы, контролировать их понимание студентами, формируя у них умение, самостоятельно ставить задачи и выбирать цели. Аудиторная самостоятельная работа может реализовываться при проведении практических занятий, семинаров, выполнении лабораторного практикума. Результативность самостоятельной работы студентов во многом определяется наличием активных методов ее контроля.</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Виды практических заданий для самостоятельной работы студентов, применяемые преподавателями техникума</w:t>
      </w:r>
    </w:p>
    <w:p w:rsidR="00E7287C" w:rsidRDefault="00E7287C" w:rsidP="00EF0A1C">
      <w:pPr>
        <w:widowControl w:val="0"/>
        <w:numPr>
          <w:ilvl w:val="0"/>
          <w:numId w:val="175"/>
        </w:numPr>
        <w:tabs>
          <w:tab w:val="left" w:pos="241"/>
        </w:tabs>
        <w:spacing w:after="0" w:line="240" w:lineRule="auto"/>
        <w:ind w:left="20"/>
        <w:jc w:val="both"/>
        <w:rPr>
          <w:sz w:val="24"/>
          <w:szCs w:val="24"/>
        </w:rPr>
      </w:pPr>
      <w:r>
        <w:rPr>
          <w:rStyle w:val="102"/>
          <w:rFonts w:eastAsiaTheme="minorEastAsia"/>
          <w:b w:val="0"/>
          <w:i w:val="0"/>
          <w:iCs w:val="0"/>
          <w:sz w:val="24"/>
          <w:szCs w:val="24"/>
        </w:rPr>
        <w:t>Составить опорный конспект по теме...</w:t>
      </w:r>
    </w:p>
    <w:p w:rsidR="00E7287C" w:rsidRDefault="00E7287C" w:rsidP="00EF0A1C">
      <w:pPr>
        <w:widowControl w:val="0"/>
        <w:numPr>
          <w:ilvl w:val="0"/>
          <w:numId w:val="175"/>
        </w:numPr>
        <w:tabs>
          <w:tab w:val="left" w:pos="265"/>
        </w:tabs>
        <w:spacing w:after="0" w:line="240" w:lineRule="auto"/>
        <w:ind w:left="20"/>
        <w:jc w:val="both"/>
        <w:rPr>
          <w:sz w:val="24"/>
          <w:szCs w:val="24"/>
        </w:rPr>
      </w:pPr>
      <w:r>
        <w:rPr>
          <w:rStyle w:val="102"/>
          <w:rFonts w:eastAsiaTheme="minorEastAsia"/>
          <w:b w:val="0"/>
          <w:i w:val="0"/>
          <w:iCs w:val="0"/>
          <w:sz w:val="24"/>
          <w:szCs w:val="24"/>
        </w:rPr>
        <w:t>Сформулировать вопросы.</w:t>
      </w:r>
    </w:p>
    <w:p w:rsidR="00E7287C" w:rsidRDefault="00E7287C" w:rsidP="00EF0A1C">
      <w:pPr>
        <w:widowControl w:val="0"/>
        <w:numPr>
          <w:ilvl w:val="0"/>
          <w:numId w:val="175"/>
        </w:numPr>
        <w:tabs>
          <w:tab w:val="left" w:pos="260"/>
        </w:tabs>
        <w:spacing w:after="0" w:line="240" w:lineRule="auto"/>
        <w:ind w:left="20"/>
        <w:jc w:val="both"/>
        <w:rPr>
          <w:sz w:val="24"/>
          <w:szCs w:val="24"/>
        </w:rPr>
      </w:pPr>
      <w:r>
        <w:rPr>
          <w:rStyle w:val="102"/>
          <w:rFonts w:eastAsiaTheme="minorEastAsia"/>
          <w:b w:val="0"/>
          <w:i w:val="0"/>
          <w:iCs w:val="0"/>
          <w:sz w:val="24"/>
          <w:szCs w:val="24"/>
        </w:rPr>
        <w:t>Сформулировать собственное мнение.</w:t>
      </w:r>
    </w:p>
    <w:p w:rsidR="00E7287C" w:rsidRDefault="00E7287C" w:rsidP="00EF0A1C">
      <w:pPr>
        <w:widowControl w:val="0"/>
        <w:numPr>
          <w:ilvl w:val="0"/>
          <w:numId w:val="175"/>
        </w:numPr>
        <w:tabs>
          <w:tab w:val="left" w:pos="255"/>
        </w:tabs>
        <w:spacing w:after="0" w:line="240" w:lineRule="auto"/>
        <w:ind w:left="20"/>
        <w:jc w:val="both"/>
        <w:rPr>
          <w:sz w:val="24"/>
          <w:szCs w:val="24"/>
        </w:rPr>
      </w:pPr>
      <w:r>
        <w:rPr>
          <w:rStyle w:val="102"/>
          <w:rFonts w:eastAsiaTheme="minorEastAsia"/>
          <w:b w:val="0"/>
          <w:i w:val="0"/>
          <w:iCs w:val="0"/>
          <w:sz w:val="24"/>
          <w:szCs w:val="24"/>
        </w:rPr>
        <w:t>Продолжить фразу.</w:t>
      </w:r>
    </w:p>
    <w:p w:rsidR="00E7287C" w:rsidRDefault="00E7287C" w:rsidP="00EF0A1C">
      <w:pPr>
        <w:widowControl w:val="0"/>
        <w:numPr>
          <w:ilvl w:val="0"/>
          <w:numId w:val="175"/>
        </w:numPr>
        <w:tabs>
          <w:tab w:val="left" w:pos="250"/>
        </w:tabs>
        <w:spacing w:after="0" w:line="240" w:lineRule="auto"/>
        <w:ind w:left="20"/>
        <w:jc w:val="both"/>
        <w:rPr>
          <w:sz w:val="24"/>
          <w:szCs w:val="24"/>
        </w:rPr>
      </w:pPr>
      <w:r>
        <w:rPr>
          <w:rStyle w:val="102"/>
          <w:rFonts w:eastAsiaTheme="minorEastAsia"/>
          <w:b w:val="0"/>
          <w:i w:val="0"/>
          <w:iCs w:val="0"/>
          <w:sz w:val="24"/>
          <w:szCs w:val="24"/>
        </w:rPr>
        <w:t>Дать определения следующим терминам.</w:t>
      </w:r>
    </w:p>
    <w:p w:rsidR="00E7287C" w:rsidRDefault="00E7287C" w:rsidP="00EF0A1C">
      <w:pPr>
        <w:widowControl w:val="0"/>
        <w:numPr>
          <w:ilvl w:val="0"/>
          <w:numId w:val="175"/>
        </w:numPr>
        <w:tabs>
          <w:tab w:val="left" w:pos="260"/>
        </w:tabs>
        <w:spacing w:after="0" w:line="240" w:lineRule="auto"/>
        <w:ind w:left="20"/>
        <w:jc w:val="both"/>
        <w:rPr>
          <w:sz w:val="24"/>
          <w:szCs w:val="24"/>
        </w:rPr>
      </w:pPr>
      <w:r>
        <w:rPr>
          <w:rStyle w:val="102"/>
          <w:rFonts w:eastAsiaTheme="minorEastAsia"/>
          <w:b w:val="0"/>
          <w:i w:val="0"/>
          <w:iCs w:val="0"/>
          <w:sz w:val="24"/>
          <w:szCs w:val="24"/>
        </w:rPr>
        <w:t>Составить опорный конспект своего ответа.</w:t>
      </w:r>
    </w:p>
    <w:p w:rsidR="00E7287C" w:rsidRDefault="00E7287C" w:rsidP="00EF0A1C">
      <w:pPr>
        <w:widowControl w:val="0"/>
        <w:numPr>
          <w:ilvl w:val="0"/>
          <w:numId w:val="175"/>
        </w:numPr>
        <w:tabs>
          <w:tab w:val="left" w:pos="250"/>
        </w:tabs>
        <w:spacing w:after="0" w:line="240" w:lineRule="auto"/>
        <w:ind w:left="20"/>
        <w:jc w:val="both"/>
        <w:rPr>
          <w:sz w:val="24"/>
          <w:szCs w:val="24"/>
        </w:rPr>
      </w:pPr>
      <w:r>
        <w:rPr>
          <w:rStyle w:val="102"/>
          <w:rFonts w:eastAsiaTheme="minorEastAsia"/>
          <w:b w:val="0"/>
          <w:i w:val="0"/>
          <w:iCs w:val="0"/>
          <w:sz w:val="24"/>
          <w:szCs w:val="24"/>
        </w:rPr>
        <w:t>Написать реферат.</w:t>
      </w:r>
    </w:p>
    <w:p w:rsidR="00E7287C" w:rsidRDefault="00E7287C" w:rsidP="00EF0A1C">
      <w:pPr>
        <w:widowControl w:val="0"/>
        <w:numPr>
          <w:ilvl w:val="0"/>
          <w:numId w:val="175"/>
        </w:numPr>
        <w:tabs>
          <w:tab w:val="left" w:pos="255"/>
        </w:tabs>
        <w:spacing w:after="0" w:line="240" w:lineRule="auto"/>
        <w:ind w:left="20"/>
        <w:jc w:val="both"/>
        <w:rPr>
          <w:sz w:val="24"/>
          <w:szCs w:val="24"/>
        </w:rPr>
      </w:pPr>
      <w:r>
        <w:rPr>
          <w:rStyle w:val="102"/>
          <w:rFonts w:eastAsiaTheme="minorEastAsia"/>
          <w:b w:val="0"/>
          <w:i w:val="0"/>
          <w:iCs w:val="0"/>
          <w:sz w:val="24"/>
          <w:szCs w:val="24"/>
        </w:rPr>
        <w:t>Составить отчёт по теме.</w:t>
      </w:r>
    </w:p>
    <w:p w:rsidR="00E7287C" w:rsidRDefault="00E7287C" w:rsidP="00EF0A1C">
      <w:pPr>
        <w:widowControl w:val="0"/>
        <w:numPr>
          <w:ilvl w:val="0"/>
          <w:numId w:val="175"/>
        </w:numPr>
        <w:tabs>
          <w:tab w:val="left" w:pos="250"/>
        </w:tabs>
        <w:spacing w:after="0" w:line="240" w:lineRule="auto"/>
        <w:ind w:left="20"/>
        <w:jc w:val="both"/>
        <w:rPr>
          <w:sz w:val="24"/>
          <w:szCs w:val="24"/>
        </w:rPr>
      </w:pPr>
      <w:r>
        <w:rPr>
          <w:rStyle w:val="102"/>
          <w:rFonts w:eastAsiaTheme="minorEastAsia"/>
          <w:b w:val="0"/>
          <w:i w:val="0"/>
          <w:iCs w:val="0"/>
          <w:sz w:val="24"/>
          <w:szCs w:val="24"/>
        </w:rPr>
        <w:t>Разработать алгоритм последовательности действий.</w:t>
      </w:r>
    </w:p>
    <w:p w:rsidR="00E7287C" w:rsidRDefault="00E7287C" w:rsidP="00EF0A1C">
      <w:pPr>
        <w:widowControl w:val="0"/>
        <w:numPr>
          <w:ilvl w:val="0"/>
          <w:numId w:val="175"/>
        </w:numPr>
        <w:tabs>
          <w:tab w:val="left" w:pos="361"/>
        </w:tabs>
        <w:spacing w:after="0" w:line="240" w:lineRule="auto"/>
        <w:ind w:left="20"/>
        <w:jc w:val="both"/>
        <w:rPr>
          <w:sz w:val="24"/>
          <w:szCs w:val="24"/>
        </w:rPr>
      </w:pPr>
      <w:r>
        <w:rPr>
          <w:rStyle w:val="102"/>
          <w:rFonts w:eastAsiaTheme="minorEastAsia"/>
          <w:b w:val="0"/>
          <w:i w:val="0"/>
          <w:iCs w:val="0"/>
          <w:sz w:val="24"/>
          <w:szCs w:val="24"/>
        </w:rPr>
        <w:t>Составить таблицу с целью систематизации материала.</w:t>
      </w:r>
    </w:p>
    <w:p w:rsidR="00E7287C" w:rsidRDefault="00E7287C" w:rsidP="00EF0A1C">
      <w:pPr>
        <w:widowControl w:val="0"/>
        <w:numPr>
          <w:ilvl w:val="0"/>
          <w:numId w:val="175"/>
        </w:numPr>
        <w:tabs>
          <w:tab w:val="left" w:pos="356"/>
        </w:tabs>
        <w:spacing w:after="0" w:line="240" w:lineRule="auto"/>
        <w:ind w:left="20"/>
        <w:jc w:val="both"/>
        <w:rPr>
          <w:sz w:val="24"/>
          <w:szCs w:val="24"/>
        </w:rPr>
      </w:pPr>
      <w:r>
        <w:rPr>
          <w:rStyle w:val="102"/>
          <w:rFonts w:eastAsiaTheme="minorEastAsia"/>
          <w:b w:val="0"/>
          <w:i w:val="0"/>
          <w:iCs w:val="0"/>
          <w:sz w:val="24"/>
          <w:szCs w:val="24"/>
        </w:rPr>
        <w:t>Заполнить таблицу, используя.</w:t>
      </w:r>
    </w:p>
    <w:p w:rsidR="00E7287C" w:rsidRDefault="00E7287C" w:rsidP="00EF0A1C">
      <w:pPr>
        <w:widowControl w:val="0"/>
        <w:numPr>
          <w:ilvl w:val="0"/>
          <w:numId w:val="175"/>
        </w:numPr>
        <w:tabs>
          <w:tab w:val="left" w:pos="356"/>
        </w:tabs>
        <w:spacing w:after="0" w:line="240" w:lineRule="auto"/>
        <w:ind w:left="20"/>
        <w:jc w:val="both"/>
        <w:rPr>
          <w:sz w:val="24"/>
          <w:szCs w:val="24"/>
        </w:rPr>
      </w:pPr>
      <w:r>
        <w:rPr>
          <w:rStyle w:val="102"/>
          <w:rFonts w:eastAsiaTheme="minorEastAsia"/>
          <w:b w:val="0"/>
          <w:i w:val="0"/>
          <w:iCs w:val="0"/>
          <w:sz w:val="24"/>
          <w:szCs w:val="24"/>
        </w:rPr>
        <w:t>Заполнить блок-схему.</w:t>
      </w:r>
    </w:p>
    <w:p w:rsidR="00E7287C" w:rsidRDefault="00E7287C" w:rsidP="00EF0A1C">
      <w:pPr>
        <w:widowControl w:val="0"/>
        <w:numPr>
          <w:ilvl w:val="0"/>
          <w:numId w:val="175"/>
        </w:numPr>
        <w:tabs>
          <w:tab w:val="left" w:pos="361"/>
        </w:tabs>
        <w:spacing w:after="0" w:line="240" w:lineRule="auto"/>
        <w:ind w:left="20"/>
        <w:jc w:val="both"/>
        <w:rPr>
          <w:sz w:val="24"/>
          <w:szCs w:val="24"/>
        </w:rPr>
      </w:pPr>
      <w:r>
        <w:rPr>
          <w:rStyle w:val="102"/>
          <w:rFonts w:eastAsiaTheme="minorEastAsia"/>
          <w:b w:val="0"/>
          <w:i w:val="0"/>
          <w:iCs w:val="0"/>
          <w:sz w:val="24"/>
          <w:szCs w:val="24"/>
        </w:rPr>
        <w:t>Смоделировать конспект урока по теме.</w:t>
      </w:r>
    </w:p>
    <w:p w:rsidR="00E7287C" w:rsidRDefault="00E7287C" w:rsidP="00EF0A1C">
      <w:pPr>
        <w:widowControl w:val="0"/>
        <w:numPr>
          <w:ilvl w:val="0"/>
          <w:numId w:val="175"/>
        </w:numPr>
        <w:tabs>
          <w:tab w:val="left" w:pos="361"/>
        </w:tabs>
        <w:spacing w:after="0" w:line="240" w:lineRule="auto"/>
        <w:ind w:left="20"/>
        <w:jc w:val="both"/>
        <w:rPr>
          <w:sz w:val="24"/>
          <w:szCs w:val="24"/>
        </w:rPr>
      </w:pPr>
      <w:r>
        <w:rPr>
          <w:rStyle w:val="102"/>
          <w:rFonts w:eastAsiaTheme="minorEastAsia"/>
          <w:b w:val="0"/>
          <w:i w:val="0"/>
          <w:iCs w:val="0"/>
          <w:sz w:val="24"/>
          <w:szCs w:val="24"/>
        </w:rPr>
        <w:t>Смоделировать домашнее задание.</w:t>
      </w:r>
    </w:p>
    <w:p w:rsidR="00E7287C" w:rsidRDefault="00E7287C" w:rsidP="00EF0A1C">
      <w:pPr>
        <w:widowControl w:val="0"/>
        <w:numPr>
          <w:ilvl w:val="0"/>
          <w:numId w:val="175"/>
        </w:numPr>
        <w:tabs>
          <w:tab w:val="left" w:pos="414"/>
        </w:tabs>
        <w:spacing w:after="0" w:line="240" w:lineRule="auto"/>
        <w:ind w:left="20" w:right="20"/>
        <w:jc w:val="both"/>
        <w:rPr>
          <w:sz w:val="24"/>
          <w:szCs w:val="24"/>
        </w:rPr>
      </w:pPr>
      <w:r>
        <w:rPr>
          <w:rStyle w:val="102"/>
          <w:rFonts w:eastAsiaTheme="minorEastAsia"/>
          <w:b w:val="0"/>
          <w:i w:val="0"/>
          <w:iCs w:val="0"/>
          <w:sz w:val="24"/>
          <w:szCs w:val="24"/>
        </w:rPr>
        <w:t>Сделать самоанализ практики: эффективность использования приёмов, методов и средств воспитания детей.</w:t>
      </w:r>
    </w:p>
    <w:p w:rsidR="00E7287C" w:rsidRDefault="00E7287C" w:rsidP="00EF0A1C">
      <w:pPr>
        <w:widowControl w:val="0"/>
        <w:numPr>
          <w:ilvl w:val="0"/>
          <w:numId w:val="175"/>
        </w:numPr>
        <w:tabs>
          <w:tab w:val="left" w:pos="414"/>
        </w:tabs>
        <w:spacing w:after="0" w:line="240" w:lineRule="auto"/>
        <w:ind w:left="20" w:right="20"/>
        <w:jc w:val="both"/>
        <w:rPr>
          <w:sz w:val="24"/>
          <w:szCs w:val="24"/>
        </w:rPr>
      </w:pPr>
      <w:r>
        <w:rPr>
          <w:rStyle w:val="102"/>
          <w:rFonts w:eastAsiaTheme="minorEastAsia"/>
          <w:b w:val="0"/>
          <w:i w:val="0"/>
          <w:iCs w:val="0"/>
          <w:sz w:val="24"/>
          <w:szCs w:val="24"/>
        </w:rPr>
        <w:t>Осуществить аналитический разбор публикации по заранее определённой преподавателем теме.</w:t>
      </w:r>
    </w:p>
    <w:p w:rsidR="00E7287C" w:rsidRDefault="00E7287C" w:rsidP="00EF0A1C">
      <w:pPr>
        <w:widowControl w:val="0"/>
        <w:numPr>
          <w:ilvl w:val="0"/>
          <w:numId w:val="175"/>
        </w:numPr>
        <w:tabs>
          <w:tab w:val="left" w:pos="361"/>
        </w:tabs>
        <w:spacing w:after="0" w:line="240" w:lineRule="auto"/>
        <w:ind w:left="20"/>
        <w:jc w:val="both"/>
        <w:rPr>
          <w:sz w:val="24"/>
          <w:szCs w:val="24"/>
        </w:rPr>
      </w:pPr>
      <w:r>
        <w:rPr>
          <w:rStyle w:val="102"/>
          <w:rFonts w:eastAsiaTheme="minorEastAsia"/>
          <w:b w:val="0"/>
          <w:i w:val="0"/>
          <w:iCs w:val="0"/>
          <w:sz w:val="24"/>
          <w:szCs w:val="24"/>
        </w:rPr>
        <w:t>Составить тематический кроссворд.</w:t>
      </w:r>
    </w:p>
    <w:p w:rsidR="00E7287C" w:rsidRDefault="00E7287C" w:rsidP="00EF0A1C">
      <w:pPr>
        <w:widowControl w:val="0"/>
        <w:numPr>
          <w:ilvl w:val="0"/>
          <w:numId w:val="175"/>
        </w:numPr>
        <w:tabs>
          <w:tab w:val="left" w:pos="361"/>
        </w:tabs>
        <w:spacing w:after="0" w:line="240" w:lineRule="auto"/>
        <w:ind w:left="20"/>
        <w:jc w:val="both"/>
        <w:rPr>
          <w:sz w:val="24"/>
          <w:szCs w:val="24"/>
        </w:rPr>
      </w:pPr>
      <w:r>
        <w:rPr>
          <w:rStyle w:val="102"/>
          <w:rFonts w:eastAsiaTheme="minorEastAsia"/>
          <w:b w:val="0"/>
          <w:i w:val="0"/>
          <w:iCs w:val="0"/>
          <w:sz w:val="24"/>
          <w:szCs w:val="24"/>
        </w:rPr>
        <w:t>Составить план текста, конспект.</w:t>
      </w:r>
    </w:p>
    <w:p w:rsidR="00E7287C" w:rsidRDefault="00E7287C" w:rsidP="00EF0A1C">
      <w:pPr>
        <w:widowControl w:val="0"/>
        <w:numPr>
          <w:ilvl w:val="0"/>
          <w:numId w:val="175"/>
        </w:numPr>
        <w:tabs>
          <w:tab w:val="left" w:pos="1191"/>
        </w:tabs>
        <w:spacing w:after="0" w:line="240" w:lineRule="auto"/>
        <w:ind w:left="20"/>
        <w:jc w:val="both"/>
        <w:rPr>
          <w:sz w:val="24"/>
          <w:szCs w:val="24"/>
        </w:rPr>
      </w:pPr>
      <w:r>
        <w:rPr>
          <w:rStyle w:val="102"/>
          <w:rFonts w:eastAsiaTheme="minorEastAsia"/>
          <w:b w:val="0"/>
          <w:i w:val="0"/>
          <w:iCs w:val="0"/>
          <w:sz w:val="24"/>
          <w:szCs w:val="24"/>
        </w:rPr>
        <w:t>Решить</w:t>
      </w:r>
      <w:r>
        <w:rPr>
          <w:rStyle w:val="102"/>
          <w:rFonts w:eastAsiaTheme="minorEastAsia"/>
          <w:b w:val="0"/>
          <w:i w:val="0"/>
          <w:iCs w:val="0"/>
          <w:sz w:val="24"/>
          <w:szCs w:val="24"/>
        </w:rPr>
        <w:tab/>
        <w:t>ситуационные задачи.</w:t>
      </w:r>
    </w:p>
    <w:p w:rsidR="00E7287C" w:rsidRDefault="00E7287C" w:rsidP="00E7287C">
      <w:pPr>
        <w:tabs>
          <w:tab w:val="left" w:pos="1978"/>
        </w:tabs>
        <w:spacing w:after="0" w:line="240" w:lineRule="auto"/>
        <w:ind w:left="20"/>
        <w:rPr>
          <w:sz w:val="24"/>
          <w:szCs w:val="24"/>
        </w:rPr>
      </w:pPr>
      <w:r>
        <w:rPr>
          <w:rStyle w:val="102"/>
          <w:rFonts w:eastAsiaTheme="minorEastAsia"/>
          <w:b w:val="0"/>
          <w:i w:val="0"/>
          <w:iCs w:val="0"/>
          <w:sz w:val="24"/>
          <w:szCs w:val="24"/>
        </w:rPr>
        <w:t>20.Подготовиться</w:t>
      </w:r>
      <w:r>
        <w:rPr>
          <w:rStyle w:val="102"/>
          <w:rFonts w:eastAsiaTheme="minorEastAsia"/>
          <w:b w:val="0"/>
          <w:i w:val="0"/>
          <w:iCs w:val="0"/>
          <w:sz w:val="24"/>
          <w:szCs w:val="24"/>
        </w:rPr>
        <w:tab/>
        <w:t>к семинару, деловой игре.</w:t>
      </w:r>
    </w:p>
    <w:p w:rsidR="00E7287C" w:rsidRDefault="00E7287C" w:rsidP="00E7287C">
      <w:pPr>
        <w:spacing w:after="0" w:line="240" w:lineRule="auto"/>
        <w:ind w:left="20"/>
        <w:rPr>
          <w:sz w:val="24"/>
          <w:szCs w:val="24"/>
        </w:rPr>
      </w:pPr>
      <w:r>
        <w:rPr>
          <w:rStyle w:val="102"/>
          <w:rFonts w:eastAsiaTheme="minorEastAsia"/>
          <w:b w:val="0"/>
          <w:i w:val="0"/>
          <w:iCs w:val="0"/>
          <w:sz w:val="24"/>
          <w:szCs w:val="24"/>
        </w:rPr>
        <w:t>Приёмы самостоятельной работы студентов.</w:t>
      </w:r>
    </w:p>
    <w:p w:rsidR="00E7287C" w:rsidRDefault="00E7287C" w:rsidP="00EF0A1C">
      <w:pPr>
        <w:pStyle w:val="82"/>
        <w:numPr>
          <w:ilvl w:val="0"/>
          <w:numId w:val="176"/>
        </w:numPr>
        <w:shd w:val="clear" w:color="auto" w:fill="auto"/>
        <w:tabs>
          <w:tab w:val="left" w:pos="236"/>
        </w:tabs>
        <w:spacing w:after="0" w:line="240" w:lineRule="auto"/>
        <w:ind w:left="20"/>
        <w:jc w:val="both"/>
        <w:rPr>
          <w:sz w:val="24"/>
          <w:szCs w:val="24"/>
        </w:rPr>
      </w:pPr>
      <w:r>
        <w:rPr>
          <w:rStyle w:val="812pt"/>
          <w:i/>
          <w:iCs/>
        </w:rPr>
        <w:t>Работа с учебником.</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Для обеспечения максимально возможного усвоения материала и с учётом индивидуальных особенностей Студенов, предлагается им следующие приёмы обработки информации учебника:</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конспектирование;</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составление плана учебного текста;</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выделение проблемы и нахождение путей её решения;</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самостоятельная постановка проблемы и нахождение в тексте путей её решения;</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определение алгоритма практических действий (план, схема).</w:t>
      </w:r>
    </w:p>
    <w:p w:rsidR="00E7287C" w:rsidRDefault="00E7287C" w:rsidP="00EF0A1C">
      <w:pPr>
        <w:pStyle w:val="82"/>
        <w:numPr>
          <w:ilvl w:val="0"/>
          <w:numId w:val="176"/>
        </w:numPr>
        <w:shd w:val="clear" w:color="auto" w:fill="auto"/>
        <w:tabs>
          <w:tab w:val="left" w:pos="265"/>
        </w:tabs>
        <w:spacing w:after="0" w:line="240" w:lineRule="auto"/>
        <w:ind w:left="20"/>
        <w:jc w:val="both"/>
        <w:rPr>
          <w:sz w:val="24"/>
          <w:szCs w:val="24"/>
        </w:rPr>
      </w:pPr>
      <w:r>
        <w:rPr>
          <w:rStyle w:val="812pt"/>
          <w:i/>
          <w:iCs/>
        </w:rPr>
        <w:t>Опорный конспект.</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 xml:space="preserve">Зачастую педагог обучает от параграфа к параграфу, от пункта к пункту и лишь в конце темы пытается связать весь материал на обобщающем уроке. Куда целесообразнее, даже с </w:t>
      </w:r>
      <w:r>
        <w:rPr>
          <w:rStyle w:val="102"/>
          <w:rFonts w:eastAsiaTheme="minorEastAsia"/>
          <w:b w:val="0"/>
          <w:i w:val="0"/>
          <w:iCs w:val="0"/>
          <w:sz w:val="24"/>
          <w:szCs w:val="24"/>
        </w:rPr>
        <w:lastRenderedPageBreak/>
        <w:t>психологической точки зрения, дать студентам представление об изучаемой теме на первом уроке, искусно оформив её содержание как небольшой опорный конспект. Он нужен всем - и сильным, и слабым. И тогда студенты не будут учиться сегодня, забыв выученное вчера и не зная того, что будет завтра. Опорный конспект дается на этапе изучения нового материала, а потом используются при повторении. Опорный конспект позволяет не только обобщать, повторять необходимый теоретический материал, но и даёт педагогу огромный выигрыш во времени при прохождении материала.</w:t>
      </w:r>
    </w:p>
    <w:p w:rsidR="00E7287C" w:rsidRDefault="00E7287C" w:rsidP="00EF0A1C">
      <w:pPr>
        <w:pStyle w:val="82"/>
        <w:numPr>
          <w:ilvl w:val="0"/>
          <w:numId w:val="176"/>
        </w:numPr>
        <w:shd w:val="clear" w:color="auto" w:fill="auto"/>
        <w:tabs>
          <w:tab w:val="left" w:pos="270"/>
        </w:tabs>
        <w:spacing w:after="0" w:line="240" w:lineRule="auto"/>
        <w:ind w:left="20"/>
        <w:jc w:val="both"/>
        <w:rPr>
          <w:sz w:val="24"/>
          <w:szCs w:val="24"/>
        </w:rPr>
      </w:pPr>
      <w:r>
        <w:rPr>
          <w:rStyle w:val="812pt"/>
          <w:i/>
          <w:iCs/>
        </w:rPr>
        <w:t>Тесты</w:t>
      </w:r>
    </w:p>
    <w:p w:rsidR="00E7287C" w:rsidRDefault="00E7287C" w:rsidP="00E7287C">
      <w:pPr>
        <w:spacing w:after="0" w:line="240" w:lineRule="auto"/>
        <w:ind w:left="20" w:right="20"/>
        <w:rPr>
          <w:sz w:val="24"/>
          <w:szCs w:val="24"/>
        </w:rPr>
      </w:pPr>
      <w:r>
        <w:rPr>
          <w:rStyle w:val="102"/>
          <w:rFonts w:eastAsiaTheme="minorEastAsia"/>
          <w:b w:val="0"/>
          <w:i w:val="0"/>
          <w:iCs w:val="0"/>
          <w:sz w:val="24"/>
          <w:szCs w:val="24"/>
        </w:rPr>
        <w:t>Тесты воспринимаются студентами как своеобразная игра. Тем самым снимается целый ряд психологических проблем - страхов, стрессов, которые, к сожалению, характерны для обычных форм контроля знаний студентов.</w:t>
      </w:r>
    </w:p>
    <w:p w:rsidR="00E7287C" w:rsidRDefault="00E7287C" w:rsidP="00E7287C">
      <w:pPr>
        <w:spacing w:after="0" w:line="240" w:lineRule="auto"/>
        <w:ind w:left="20"/>
        <w:rPr>
          <w:sz w:val="24"/>
          <w:szCs w:val="24"/>
        </w:rPr>
      </w:pPr>
      <w:r>
        <w:rPr>
          <w:rStyle w:val="102"/>
          <w:rFonts w:eastAsiaTheme="minorEastAsia"/>
          <w:b w:val="0"/>
          <w:i w:val="0"/>
          <w:iCs w:val="0"/>
          <w:sz w:val="24"/>
          <w:szCs w:val="24"/>
        </w:rPr>
        <w:t>Основное достоинство тестовой формы контроля - это простота и скорость, с которой осуществляется первая оценка уровня обученности по конкретной теме, позволяющая, к тому же, реально оценить готовность к итоговому контролю в иных формах и, в случае необходимости, откорректировать те или иные элементы темы.</w:t>
      </w:r>
    </w:p>
    <w:p w:rsidR="00E7287C" w:rsidRDefault="00E7287C" w:rsidP="00E7287C">
      <w:pPr>
        <w:spacing w:after="0" w:line="240" w:lineRule="auto"/>
        <w:ind w:left="20"/>
        <w:rPr>
          <w:sz w:val="24"/>
          <w:szCs w:val="24"/>
        </w:rPr>
      </w:pPr>
      <w:r>
        <w:rPr>
          <w:rStyle w:val="102"/>
          <w:rFonts w:eastAsiaTheme="minorEastAsia"/>
          <w:b w:val="0"/>
          <w:i w:val="0"/>
          <w:iCs w:val="0"/>
          <w:sz w:val="24"/>
          <w:szCs w:val="24"/>
        </w:rPr>
        <w:t>Тесты 1 уровня</w:t>
      </w:r>
    </w:p>
    <w:p w:rsidR="00E7287C" w:rsidRDefault="00E7287C" w:rsidP="00E7287C">
      <w:pPr>
        <w:spacing w:after="0" w:line="240" w:lineRule="auto"/>
        <w:ind w:left="20"/>
        <w:rPr>
          <w:sz w:val="24"/>
          <w:szCs w:val="24"/>
        </w:rPr>
      </w:pPr>
      <w:r>
        <w:rPr>
          <w:rStyle w:val="102"/>
          <w:rFonts w:eastAsiaTheme="minorEastAsia"/>
          <w:b w:val="0"/>
          <w:i w:val="0"/>
          <w:iCs w:val="0"/>
          <w:sz w:val="24"/>
          <w:szCs w:val="24"/>
        </w:rPr>
        <w:t>Требуют выбора 1 или нескольких правильных ответов на вопросы из ниже предложенных.</w:t>
      </w:r>
    </w:p>
    <w:p w:rsidR="00E7287C" w:rsidRDefault="00E7287C" w:rsidP="00EF0A1C">
      <w:pPr>
        <w:widowControl w:val="0"/>
        <w:numPr>
          <w:ilvl w:val="0"/>
          <w:numId w:val="172"/>
        </w:numPr>
        <w:tabs>
          <w:tab w:val="left" w:pos="730"/>
          <w:tab w:val="left" w:leader="underscore" w:pos="4854"/>
        </w:tabs>
        <w:spacing w:after="0" w:line="240" w:lineRule="auto"/>
        <w:ind w:left="20" w:right="20"/>
        <w:jc w:val="both"/>
        <w:rPr>
          <w:sz w:val="24"/>
          <w:szCs w:val="24"/>
        </w:rPr>
      </w:pPr>
      <w:r>
        <w:rPr>
          <w:rStyle w:val="102"/>
          <w:rFonts w:eastAsiaTheme="minorEastAsia"/>
          <w:b w:val="0"/>
          <w:i w:val="0"/>
          <w:iCs w:val="0"/>
          <w:sz w:val="24"/>
          <w:szCs w:val="24"/>
        </w:rPr>
        <w:t>На проверку качества усвоения знаний и применения знаний на практике: выбрать один из перечисленных способов</w:t>
      </w:r>
      <w:r>
        <w:rPr>
          <w:rStyle w:val="102"/>
          <w:rFonts w:eastAsiaTheme="minorEastAsia"/>
          <w:b w:val="0"/>
          <w:i w:val="0"/>
          <w:iCs w:val="0"/>
          <w:sz w:val="24"/>
          <w:szCs w:val="24"/>
        </w:rPr>
        <w:tab/>
      </w:r>
    </w:p>
    <w:p w:rsidR="00E7287C" w:rsidRDefault="00E7287C" w:rsidP="00EF0A1C">
      <w:pPr>
        <w:widowControl w:val="0"/>
        <w:numPr>
          <w:ilvl w:val="0"/>
          <w:numId w:val="172"/>
        </w:numPr>
        <w:tabs>
          <w:tab w:val="left" w:pos="730"/>
        </w:tabs>
        <w:spacing w:after="0" w:line="240" w:lineRule="auto"/>
        <w:ind w:left="20"/>
        <w:jc w:val="both"/>
        <w:rPr>
          <w:sz w:val="24"/>
          <w:szCs w:val="24"/>
        </w:rPr>
      </w:pPr>
      <w:r>
        <w:rPr>
          <w:rStyle w:val="102"/>
          <w:rFonts w:eastAsiaTheme="minorEastAsia"/>
          <w:b w:val="0"/>
          <w:i w:val="0"/>
          <w:iCs w:val="0"/>
          <w:sz w:val="24"/>
          <w:szCs w:val="24"/>
        </w:rPr>
        <w:t>На соотнесение: найдите общее и различия в изучаемых объектах.</w:t>
      </w:r>
    </w:p>
    <w:p w:rsidR="00E7287C" w:rsidRDefault="00E7287C" w:rsidP="00EF0A1C">
      <w:pPr>
        <w:widowControl w:val="0"/>
        <w:numPr>
          <w:ilvl w:val="0"/>
          <w:numId w:val="172"/>
        </w:numPr>
        <w:tabs>
          <w:tab w:val="left" w:pos="730"/>
          <w:tab w:val="left" w:leader="underscore" w:pos="7868"/>
        </w:tabs>
        <w:spacing w:after="0" w:line="240" w:lineRule="auto"/>
        <w:ind w:left="20"/>
        <w:jc w:val="both"/>
        <w:rPr>
          <w:sz w:val="24"/>
          <w:szCs w:val="24"/>
        </w:rPr>
      </w:pPr>
      <w:r>
        <w:rPr>
          <w:rStyle w:val="102"/>
          <w:rFonts w:eastAsiaTheme="minorEastAsia"/>
          <w:b w:val="0"/>
          <w:i w:val="0"/>
          <w:iCs w:val="0"/>
          <w:sz w:val="24"/>
          <w:szCs w:val="24"/>
        </w:rPr>
        <w:t>На проверку рефлексии: установите соответствие</w:t>
      </w:r>
      <w:r>
        <w:rPr>
          <w:rStyle w:val="102"/>
          <w:rFonts w:eastAsiaTheme="minorEastAsia"/>
          <w:b w:val="0"/>
          <w:i w:val="0"/>
          <w:iCs w:val="0"/>
          <w:sz w:val="24"/>
          <w:szCs w:val="24"/>
        </w:rPr>
        <w:tab/>
      </w:r>
    </w:p>
    <w:p w:rsidR="00E7287C" w:rsidRDefault="00E7287C" w:rsidP="00E7287C">
      <w:pPr>
        <w:spacing w:after="0" w:line="240" w:lineRule="auto"/>
        <w:ind w:left="20"/>
        <w:rPr>
          <w:sz w:val="24"/>
          <w:szCs w:val="24"/>
        </w:rPr>
      </w:pPr>
      <w:r>
        <w:rPr>
          <w:rStyle w:val="102"/>
          <w:rFonts w:eastAsiaTheme="minorEastAsia"/>
          <w:b w:val="0"/>
          <w:i w:val="0"/>
          <w:iCs w:val="0"/>
          <w:sz w:val="24"/>
          <w:szCs w:val="24"/>
        </w:rPr>
        <w:t>Тесты 2 уровня</w:t>
      </w:r>
    </w:p>
    <w:p w:rsidR="00E7287C" w:rsidRDefault="00E7287C" w:rsidP="00EF0A1C">
      <w:pPr>
        <w:widowControl w:val="0"/>
        <w:numPr>
          <w:ilvl w:val="0"/>
          <w:numId w:val="172"/>
        </w:numPr>
        <w:tabs>
          <w:tab w:val="left" w:pos="735"/>
          <w:tab w:val="left" w:leader="underscore" w:pos="5598"/>
        </w:tabs>
        <w:spacing w:after="0" w:line="240" w:lineRule="auto"/>
        <w:ind w:left="20" w:right="20"/>
        <w:rPr>
          <w:sz w:val="24"/>
          <w:szCs w:val="24"/>
        </w:rPr>
      </w:pPr>
      <w:r>
        <w:rPr>
          <w:rStyle w:val="102"/>
          <w:rFonts w:eastAsiaTheme="minorEastAsia"/>
          <w:b w:val="0"/>
          <w:i w:val="0"/>
          <w:iCs w:val="0"/>
          <w:sz w:val="24"/>
          <w:szCs w:val="24"/>
        </w:rPr>
        <w:t>Задания на подстановку: эти задания требуют выбора и дополнения фраз, формул, графических изображений, схем и т.д. предложенными недостающими или составляющими. Определение с пропущенным словом</w:t>
      </w:r>
      <w:r>
        <w:rPr>
          <w:rStyle w:val="102"/>
          <w:rFonts w:eastAsiaTheme="minorEastAsia"/>
          <w:b w:val="0"/>
          <w:i w:val="0"/>
          <w:iCs w:val="0"/>
          <w:sz w:val="24"/>
          <w:szCs w:val="24"/>
        </w:rPr>
        <w:tab/>
      </w:r>
    </w:p>
    <w:p w:rsidR="00E7287C" w:rsidRDefault="00E7287C" w:rsidP="00E7287C">
      <w:pPr>
        <w:tabs>
          <w:tab w:val="left" w:leader="underscore" w:pos="5641"/>
        </w:tabs>
        <w:spacing w:after="0" w:line="240" w:lineRule="auto"/>
        <w:ind w:left="20"/>
        <w:rPr>
          <w:sz w:val="24"/>
          <w:szCs w:val="24"/>
        </w:rPr>
      </w:pPr>
      <w:r>
        <w:rPr>
          <w:rStyle w:val="102"/>
          <w:rFonts w:eastAsiaTheme="minorEastAsia"/>
          <w:b w:val="0"/>
          <w:i w:val="0"/>
          <w:iCs w:val="0"/>
          <w:sz w:val="24"/>
          <w:szCs w:val="24"/>
        </w:rPr>
        <w:t>Подтекстовые слова и фразы:</w:t>
      </w:r>
      <w:r>
        <w:rPr>
          <w:rStyle w:val="102"/>
          <w:rFonts w:eastAsiaTheme="minorEastAsia"/>
          <w:b w:val="0"/>
          <w:i w:val="0"/>
          <w:iCs w:val="0"/>
          <w:sz w:val="24"/>
          <w:szCs w:val="24"/>
        </w:rPr>
        <w:tab/>
      </w:r>
    </w:p>
    <w:p w:rsidR="00E7287C" w:rsidRDefault="00E7287C" w:rsidP="00EF0A1C">
      <w:pPr>
        <w:widowControl w:val="0"/>
        <w:numPr>
          <w:ilvl w:val="0"/>
          <w:numId w:val="172"/>
        </w:numPr>
        <w:tabs>
          <w:tab w:val="left" w:pos="735"/>
        </w:tabs>
        <w:spacing w:after="0" w:line="240" w:lineRule="auto"/>
        <w:ind w:left="20" w:right="20"/>
        <w:jc w:val="both"/>
        <w:rPr>
          <w:sz w:val="24"/>
          <w:szCs w:val="24"/>
        </w:rPr>
      </w:pPr>
      <w:r>
        <w:rPr>
          <w:rStyle w:val="102"/>
          <w:rFonts w:eastAsiaTheme="minorEastAsia"/>
          <w:b w:val="0"/>
          <w:i w:val="0"/>
          <w:iCs w:val="0"/>
          <w:sz w:val="24"/>
          <w:szCs w:val="24"/>
        </w:rPr>
        <w:t>Задания на конструирование ответа: заполнение таблицы, изображение схемы, графика, написание формулы и т.д.)</w:t>
      </w:r>
    </w:p>
    <w:p w:rsidR="00E7287C" w:rsidRDefault="00E7287C" w:rsidP="00E7287C">
      <w:pPr>
        <w:tabs>
          <w:tab w:val="left" w:leader="underscore" w:pos="4014"/>
        </w:tabs>
        <w:spacing w:after="0" w:line="240" w:lineRule="auto"/>
        <w:ind w:left="20"/>
        <w:rPr>
          <w:sz w:val="24"/>
          <w:szCs w:val="24"/>
        </w:rPr>
      </w:pPr>
      <w:r>
        <w:rPr>
          <w:rStyle w:val="102"/>
          <w:rFonts w:eastAsiaTheme="minorEastAsia"/>
          <w:b w:val="0"/>
          <w:i w:val="0"/>
          <w:iCs w:val="0"/>
          <w:sz w:val="24"/>
          <w:szCs w:val="24"/>
        </w:rPr>
        <w:t>Заполнить таблицу</w:t>
      </w:r>
      <w:r>
        <w:rPr>
          <w:rStyle w:val="102"/>
          <w:rFonts w:eastAsiaTheme="minorEastAsia"/>
          <w:b w:val="0"/>
          <w:i w:val="0"/>
          <w:iCs w:val="0"/>
          <w:sz w:val="24"/>
          <w:szCs w:val="24"/>
        </w:rPr>
        <w:tab/>
      </w:r>
    </w:p>
    <w:p w:rsidR="00E7287C" w:rsidRDefault="00E7287C" w:rsidP="00EF0A1C">
      <w:pPr>
        <w:widowControl w:val="0"/>
        <w:numPr>
          <w:ilvl w:val="0"/>
          <w:numId w:val="172"/>
        </w:numPr>
        <w:tabs>
          <w:tab w:val="left" w:pos="735"/>
        </w:tabs>
        <w:spacing w:after="0" w:line="240" w:lineRule="auto"/>
        <w:ind w:left="20"/>
        <w:jc w:val="both"/>
        <w:rPr>
          <w:sz w:val="24"/>
          <w:szCs w:val="24"/>
        </w:rPr>
      </w:pPr>
      <w:r>
        <w:rPr>
          <w:rStyle w:val="102"/>
          <w:rFonts w:eastAsiaTheme="minorEastAsia"/>
          <w:b w:val="0"/>
          <w:i w:val="0"/>
          <w:iCs w:val="0"/>
          <w:sz w:val="24"/>
          <w:szCs w:val="24"/>
        </w:rPr>
        <w:t>Задания на решение конкретной ситуации.</w:t>
      </w:r>
    </w:p>
    <w:p w:rsidR="00E7287C" w:rsidRDefault="00E7287C" w:rsidP="00E7287C">
      <w:pPr>
        <w:pStyle w:val="82"/>
        <w:shd w:val="clear" w:color="auto" w:fill="auto"/>
        <w:spacing w:after="0" w:line="240" w:lineRule="auto"/>
        <w:ind w:left="20" w:firstLine="0"/>
        <w:jc w:val="both"/>
        <w:rPr>
          <w:sz w:val="24"/>
          <w:szCs w:val="24"/>
        </w:rPr>
      </w:pPr>
      <w:r>
        <w:rPr>
          <w:rStyle w:val="812pt"/>
          <w:i/>
          <w:iCs/>
        </w:rPr>
        <w:t>Требования к тестам, предъявляемым студентам</w:t>
      </w:r>
    </w:p>
    <w:p w:rsidR="00E7287C" w:rsidRDefault="00E7287C" w:rsidP="00EF0A1C">
      <w:pPr>
        <w:widowControl w:val="0"/>
        <w:numPr>
          <w:ilvl w:val="0"/>
          <w:numId w:val="177"/>
        </w:numPr>
        <w:tabs>
          <w:tab w:val="left" w:pos="716"/>
        </w:tabs>
        <w:spacing w:after="0" w:line="240" w:lineRule="auto"/>
        <w:ind w:left="20"/>
        <w:jc w:val="both"/>
        <w:rPr>
          <w:sz w:val="24"/>
          <w:szCs w:val="24"/>
        </w:rPr>
      </w:pPr>
      <w:r>
        <w:rPr>
          <w:rStyle w:val="102"/>
          <w:rFonts w:eastAsiaTheme="minorEastAsia"/>
          <w:b w:val="0"/>
          <w:i w:val="0"/>
          <w:iCs w:val="0"/>
          <w:sz w:val="24"/>
          <w:szCs w:val="24"/>
        </w:rPr>
        <w:t>Задания должны быть типичными для данной дисциплины;</w:t>
      </w:r>
    </w:p>
    <w:p w:rsidR="00E7287C" w:rsidRDefault="00E7287C" w:rsidP="00EF0A1C">
      <w:pPr>
        <w:widowControl w:val="0"/>
        <w:numPr>
          <w:ilvl w:val="0"/>
          <w:numId w:val="177"/>
        </w:numPr>
        <w:tabs>
          <w:tab w:val="left" w:pos="745"/>
        </w:tabs>
        <w:spacing w:after="0" w:line="240" w:lineRule="auto"/>
        <w:ind w:left="20" w:right="20"/>
        <w:jc w:val="both"/>
        <w:rPr>
          <w:sz w:val="24"/>
          <w:szCs w:val="24"/>
        </w:rPr>
      </w:pPr>
      <w:r>
        <w:rPr>
          <w:rStyle w:val="102"/>
          <w:rFonts w:eastAsiaTheme="minorEastAsia"/>
          <w:b w:val="0"/>
          <w:i w:val="0"/>
          <w:iCs w:val="0"/>
          <w:sz w:val="24"/>
          <w:szCs w:val="24"/>
        </w:rPr>
        <w:t>Объём задания должен обеспечивать выполнение теста за ограниченное время (не более часа);</w:t>
      </w:r>
    </w:p>
    <w:p w:rsidR="00E7287C" w:rsidRDefault="00E7287C" w:rsidP="00EF0A1C">
      <w:pPr>
        <w:widowControl w:val="0"/>
        <w:numPr>
          <w:ilvl w:val="0"/>
          <w:numId w:val="177"/>
        </w:numPr>
        <w:tabs>
          <w:tab w:val="left" w:pos="735"/>
        </w:tabs>
        <w:spacing w:after="0" w:line="240" w:lineRule="auto"/>
        <w:ind w:left="20" w:right="20"/>
        <w:jc w:val="both"/>
        <w:rPr>
          <w:sz w:val="24"/>
          <w:szCs w:val="24"/>
        </w:rPr>
      </w:pPr>
      <w:r>
        <w:rPr>
          <w:rStyle w:val="102"/>
          <w:rFonts w:eastAsiaTheme="minorEastAsia"/>
          <w:b w:val="0"/>
          <w:i w:val="0"/>
          <w:iCs w:val="0"/>
          <w:sz w:val="24"/>
          <w:szCs w:val="24"/>
        </w:rPr>
        <w:t>Задание по сложности, структуре, трудности должно быть объективно посильным для выполнения студентами на соответствующем этапе обучения;</w:t>
      </w:r>
    </w:p>
    <w:p w:rsidR="00E7287C" w:rsidRDefault="00E7287C" w:rsidP="00EF0A1C">
      <w:pPr>
        <w:widowControl w:val="0"/>
        <w:numPr>
          <w:ilvl w:val="0"/>
          <w:numId w:val="177"/>
        </w:numPr>
        <w:tabs>
          <w:tab w:val="left" w:pos="745"/>
        </w:tabs>
        <w:spacing w:after="0" w:line="240" w:lineRule="auto"/>
        <w:ind w:left="20" w:right="20"/>
        <w:jc w:val="both"/>
        <w:rPr>
          <w:sz w:val="24"/>
          <w:szCs w:val="24"/>
        </w:rPr>
      </w:pPr>
      <w:r>
        <w:rPr>
          <w:rStyle w:val="102"/>
          <w:rFonts w:eastAsiaTheme="minorEastAsia"/>
          <w:b w:val="0"/>
          <w:i w:val="0"/>
          <w:iCs w:val="0"/>
          <w:sz w:val="24"/>
          <w:szCs w:val="24"/>
        </w:rPr>
        <w:t>Задание по содержанию должно быть таким, чтобы правильное его выполнение имело только один эталон;</w:t>
      </w:r>
    </w:p>
    <w:p w:rsidR="00E7287C" w:rsidRDefault="00E7287C" w:rsidP="00EF0A1C">
      <w:pPr>
        <w:widowControl w:val="0"/>
        <w:numPr>
          <w:ilvl w:val="0"/>
          <w:numId w:val="177"/>
        </w:numPr>
        <w:tabs>
          <w:tab w:val="left" w:pos="740"/>
        </w:tabs>
        <w:spacing w:after="0" w:line="240" w:lineRule="auto"/>
        <w:ind w:left="20" w:right="20"/>
        <w:jc w:val="both"/>
        <w:rPr>
          <w:sz w:val="24"/>
          <w:szCs w:val="24"/>
        </w:rPr>
      </w:pPr>
      <w:r>
        <w:rPr>
          <w:rStyle w:val="102"/>
          <w:rFonts w:eastAsiaTheme="minorEastAsia"/>
          <w:b w:val="0"/>
          <w:i w:val="0"/>
          <w:iCs w:val="0"/>
          <w:sz w:val="24"/>
          <w:szCs w:val="24"/>
        </w:rPr>
        <w:t>Сложность заданий в системе тестов должна повышаться по мере продвижения студентов в овладении профессией;</w:t>
      </w:r>
    </w:p>
    <w:p w:rsidR="00E7287C" w:rsidRDefault="00E7287C" w:rsidP="00EF0A1C">
      <w:pPr>
        <w:widowControl w:val="0"/>
        <w:numPr>
          <w:ilvl w:val="0"/>
          <w:numId w:val="177"/>
        </w:numPr>
        <w:tabs>
          <w:tab w:val="left" w:pos="750"/>
        </w:tabs>
        <w:spacing w:after="0" w:line="240" w:lineRule="auto"/>
        <w:ind w:left="20" w:right="20"/>
        <w:jc w:val="both"/>
        <w:rPr>
          <w:sz w:val="24"/>
          <w:szCs w:val="24"/>
        </w:rPr>
      </w:pPr>
      <w:r>
        <w:rPr>
          <w:rStyle w:val="102"/>
          <w:rFonts w:eastAsiaTheme="minorEastAsia"/>
          <w:b w:val="0"/>
          <w:i w:val="0"/>
          <w:iCs w:val="0"/>
          <w:sz w:val="24"/>
          <w:szCs w:val="24"/>
        </w:rPr>
        <w:t>Формулировка содержания задания должна раскрывать поставленную перед учащимися задачу: что он должен сделать, какие условия выполнить, каких результатов достигнуть</w:t>
      </w:r>
    </w:p>
    <w:p w:rsidR="00E7287C" w:rsidRDefault="00E7287C" w:rsidP="00EF0A1C">
      <w:pPr>
        <w:pStyle w:val="82"/>
        <w:numPr>
          <w:ilvl w:val="0"/>
          <w:numId w:val="176"/>
        </w:numPr>
        <w:shd w:val="clear" w:color="auto" w:fill="auto"/>
        <w:spacing w:after="0" w:line="240" w:lineRule="auto"/>
        <w:ind w:left="20"/>
        <w:jc w:val="both"/>
        <w:rPr>
          <w:sz w:val="24"/>
          <w:szCs w:val="24"/>
        </w:rPr>
      </w:pPr>
      <w:r>
        <w:rPr>
          <w:rStyle w:val="812pt"/>
          <w:i/>
          <w:iCs/>
        </w:rPr>
        <w:t>Семинар</w:t>
      </w:r>
    </w:p>
    <w:p w:rsidR="00E7287C" w:rsidRDefault="00E7287C" w:rsidP="00E7287C">
      <w:pPr>
        <w:spacing w:after="0" w:line="240" w:lineRule="auto"/>
        <w:ind w:left="20"/>
        <w:rPr>
          <w:sz w:val="24"/>
          <w:szCs w:val="24"/>
        </w:rPr>
      </w:pPr>
      <w:r>
        <w:rPr>
          <w:rStyle w:val="102"/>
          <w:rFonts w:eastAsiaTheme="minorEastAsia"/>
          <w:b w:val="0"/>
          <w:i w:val="0"/>
          <w:iCs w:val="0"/>
          <w:sz w:val="24"/>
          <w:szCs w:val="24"/>
        </w:rPr>
        <w:t>Форма проведения семинара очень гибкая.</w:t>
      </w:r>
    </w:p>
    <w:p w:rsidR="00E7287C" w:rsidRDefault="00E7287C" w:rsidP="00E7287C">
      <w:pPr>
        <w:spacing w:after="0" w:line="240" w:lineRule="auto"/>
        <w:ind w:left="20"/>
        <w:rPr>
          <w:sz w:val="24"/>
          <w:szCs w:val="24"/>
        </w:rPr>
      </w:pPr>
      <w:r>
        <w:rPr>
          <w:rStyle w:val="102"/>
          <w:rFonts w:eastAsiaTheme="minorEastAsia"/>
          <w:b w:val="0"/>
          <w:i w:val="0"/>
          <w:iCs w:val="0"/>
          <w:sz w:val="24"/>
          <w:szCs w:val="24"/>
        </w:rPr>
        <w:t>На семинарах решаются следующие задачи:</w:t>
      </w:r>
    </w:p>
    <w:p w:rsidR="00E7287C" w:rsidRDefault="00E7287C" w:rsidP="00EF0A1C">
      <w:pPr>
        <w:widowControl w:val="0"/>
        <w:numPr>
          <w:ilvl w:val="0"/>
          <w:numId w:val="173"/>
        </w:numPr>
        <w:tabs>
          <w:tab w:val="left" w:pos="332"/>
        </w:tabs>
        <w:spacing w:after="0" w:line="240" w:lineRule="auto"/>
        <w:ind w:left="20" w:right="20"/>
        <w:jc w:val="both"/>
        <w:rPr>
          <w:sz w:val="24"/>
          <w:szCs w:val="24"/>
        </w:rPr>
      </w:pPr>
      <w:r>
        <w:rPr>
          <w:rStyle w:val="102"/>
          <w:rFonts w:eastAsiaTheme="minorEastAsia"/>
          <w:b w:val="0"/>
          <w:i w:val="0"/>
          <w:iCs w:val="0"/>
          <w:sz w:val="24"/>
          <w:szCs w:val="24"/>
        </w:rPr>
        <w:t>углубление, конкретизация и систематизация знаний, полученных студентами на предшествующих этапах учёбы;</w:t>
      </w:r>
    </w:p>
    <w:p w:rsidR="00E7287C" w:rsidRDefault="00E7287C" w:rsidP="00EF0A1C">
      <w:pPr>
        <w:widowControl w:val="0"/>
        <w:numPr>
          <w:ilvl w:val="0"/>
          <w:numId w:val="173"/>
        </w:numPr>
        <w:tabs>
          <w:tab w:val="left" w:pos="154"/>
        </w:tabs>
        <w:spacing w:after="0" w:line="240" w:lineRule="auto"/>
        <w:ind w:left="20"/>
        <w:jc w:val="both"/>
        <w:rPr>
          <w:sz w:val="24"/>
          <w:szCs w:val="24"/>
        </w:rPr>
      </w:pPr>
      <w:r>
        <w:rPr>
          <w:rStyle w:val="102"/>
          <w:rFonts w:eastAsiaTheme="minorEastAsia"/>
          <w:b w:val="0"/>
          <w:i w:val="0"/>
          <w:iCs w:val="0"/>
          <w:sz w:val="24"/>
          <w:szCs w:val="24"/>
        </w:rPr>
        <w:t>развитие навыков самостоятельной работы;</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ознакомление со спецификой работы с литературой;</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профессиональное использование знаний в учебных условиях.</w:t>
      </w:r>
    </w:p>
    <w:p w:rsidR="00E7287C" w:rsidRDefault="00E7287C" w:rsidP="00E7287C">
      <w:pPr>
        <w:spacing w:after="0" w:line="240" w:lineRule="auto"/>
        <w:ind w:left="20"/>
        <w:rPr>
          <w:sz w:val="24"/>
          <w:szCs w:val="24"/>
        </w:rPr>
      </w:pPr>
      <w:r>
        <w:rPr>
          <w:rStyle w:val="102"/>
          <w:rFonts w:eastAsiaTheme="minorEastAsia"/>
          <w:b w:val="0"/>
          <w:i w:val="0"/>
          <w:iCs w:val="0"/>
          <w:sz w:val="24"/>
          <w:szCs w:val="24"/>
        </w:rPr>
        <w:lastRenderedPageBreak/>
        <w:t>Типы проведения семинарских занятий:</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вопросно-ответный семинар;</w:t>
      </w:r>
    </w:p>
    <w:p w:rsidR="00E7287C" w:rsidRDefault="00E7287C" w:rsidP="00EF0A1C">
      <w:pPr>
        <w:widowControl w:val="0"/>
        <w:numPr>
          <w:ilvl w:val="0"/>
          <w:numId w:val="173"/>
        </w:numPr>
        <w:tabs>
          <w:tab w:val="left" w:pos="222"/>
        </w:tabs>
        <w:spacing w:after="0" w:line="240" w:lineRule="auto"/>
        <w:ind w:left="20" w:right="20"/>
        <w:jc w:val="both"/>
        <w:rPr>
          <w:sz w:val="24"/>
          <w:szCs w:val="24"/>
        </w:rPr>
      </w:pPr>
      <w:r>
        <w:rPr>
          <w:rStyle w:val="102"/>
          <w:rFonts w:eastAsiaTheme="minorEastAsia"/>
          <w:b w:val="0"/>
          <w:i w:val="0"/>
          <w:iCs w:val="0"/>
          <w:sz w:val="24"/>
          <w:szCs w:val="24"/>
        </w:rPr>
        <w:t>развёрнутая беседа на основе заранее данного студентам плана, обсуждение письменных рефератов;</w:t>
      </w:r>
    </w:p>
    <w:p w:rsidR="00E7287C" w:rsidRDefault="00E7287C" w:rsidP="00EF0A1C">
      <w:pPr>
        <w:widowControl w:val="0"/>
        <w:numPr>
          <w:ilvl w:val="0"/>
          <w:numId w:val="173"/>
        </w:numPr>
        <w:tabs>
          <w:tab w:val="left" w:pos="150"/>
        </w:tabs>
        <w:spacing w:after="0" w:line="240" w:lineRule="auto"/>
        <w:ind w:left="20"/>
        <w:jc w:val="both"/>
        <w:rPr>
          <w:sz w:val="24"/>
          <w:szCs w:val="24"/>
        </w:rPr>
      </w:pPr>
      <w:r>
        <w:rPr>
          <w:rStyle w:val="102"/>
          <w:rFonts w:eastAsiaTheme="minorEastAsia"/>
          <w:b w:val="0"/>
          <w:i w:val="0"/>
          <w:iCs w:val="0"/>
          <w:sz w:val="24"/>
          <w:szCs w:val="24"/>
        </w:rPr>
        <w:t>заслушивание устных докладов студентов с последующим их обсуждением;</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семинар - диспут;</w:t>
      </w:r>
    </w:p>
    <w:p w:rsidR="00E7287C" w:rsidRDefault="00E7287C" w:rsidP="00EF0A1C">
      <w:pPr>
        <w:widowControl w:val="0"/>
        <w:numPr>
          <w:ilvl w:val="0"/>
          <w:numId w:val="173"/>
        </w:numPr>
        <w:tabs>
          <w:tab w:val="left" w:pos="150"/>
        </w:tabs>
        <w:spacing w:after="0" w:line="240" w:lineRule="auto"/>
        <w:ind w:left="20"/>
        <w:jc w:val="both"/>
        <w:rPr>
          <w:sz w:val="24"/>
          <w:szCs w:val="24"/>
        </w:rPr>
      </w:pPr>
      <w:r>
        <w:rPr>
          <w:rStyle w:val="102"/>
          <w:rFonts w:eastAsiaTheme="minorEastAsia"/>
          <w:b w:val="0"/>
          <w:i w:val="0"/>
          <w:iCs w:val="0"/>
          <w:sz w:val="24"/>
          <w:szCs w:val="24"/>
        </w:rPr>
        <w:t>теоретическая конференция;</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семинар - имитационная игра;</w:t>
      </w:r>
    </w:p>
    <w:p w:rsidR="00E7287C" w:rsidRDefault="00E7287C" w:rsidP="00EF0A1C">
      <w:pPr>
        <w:widowControl w:val="0"/>
        <w:numPr>
          <w:ilvl w:val="0"/>
          <w:numId w:val="173"/>
        </w:numPr>
        <w:tabs>
          <w:tab w:val="left" w:pos="159"/>
        </w:tabs>
        <w:spacing w:after="0" w:line="240" w:lineRule="auto"/>
        <w:ind w:left="20"/>
        <w:jc w:val="both"/>
        <w:rPr>
          <w:sz w:val="24"/>
          <w:szCs w:val="24"/>
        </w:rPr>
      </w:pPr>
      <w:r>
        <w:rPr>
          <w:rStyle w:val="102"/>
          <w:rFonts w:eastAsiaTheme="minorEastAsia"/>
          <w:b w:val="0"/>
          <w:i w:val="0"/>
          <w:iCs w:val="0"/>
          <w:sz w:val="24"/>
          <w:szCs w:val="24"/>
        </w:rPr>
        <w:t>комментированное чтение первоисточников.</w:t>
      </w:r>
    </w:p>
    <w:p w:rsidR="00E7287C" w:rsidRDefault="00E7287C" w:rsidP="00EF0A1C">
      <w:pPr>
        <w:pStyle w:val="82"/>
        <w:numPr>
          <w:ilvl w:val="0"/>
          <w:numId w:val="176"/>
        </w:numPr>
        <w:shd w:val="clear" w:color="auto" w:fill="auto"/>
        <w:tabs>
          <w:tab w:val="left" w:pos="246"/>
        </w:tabs>
        <w:spacing w:after="0" w:line="240" w:lineRule="auto"/>
        <w:ind w:left="20"/>
        <w:jc w:val="both"/>
        <w:rPr>
          <w:sz w:val="24"/>
          <w:szCs w:val="24"/>
        </w:rPr>
      </w:pPr>
      <w:r>
        <w:rPr>
          <w:rStyle w:val="812pt"/>
          <w:i/>
          <w:iCs/>
        </w:rPr>
        <w:t>Заданное обучение.</w:t>
      </w:r>
    </w:p>
    <w:p w:rsidR="00E7287C" w:rsidRDefault="00E7287C" w:rsidP="00EF0A1C">
      <w:pPr>
        <w:widowControl w:val="0"/>
        <w:numPr>
          <w:ilvl w:val="0"/>
          <w:numId w:val="173"/>
        </w:numPr>
        <w:tabs>
          <w:tab w:val="left" w:pos="294"/>
        </w:tabs>
        <w:spacing w:after="0" w:line="240" w:lineRule="auto"/>
        <w:ind w:left="20" w:right="20"/>
        <w:jc w:val="both"/>
        <w:rPr>
          <w:sz w:val="24"/>
          <w:szCs w:val="24"/>
        </w:rPr>
      </w:pPr>
      <w:r>
        <w:rPr>
          <w:rStyle w:val="102"/>
          <w:rFonts w:eastAsiaTheme="minorEastAsia"/>
          <w:b w:val="0"/>
          <w:i w:val="0"/>
          <w:iCs w:val="0"/>
          <w:sz w:val="24"/>
          <w:szCs w:val="24"/>
        </w:rPr>
        <w:t>практико-ориентированные задачи: выступают средством формирования у студентов системы интегрированных умений и навыков, необходимых для освоения профессиональных компетенций. Это могут быть ситуации, требующие применения умений и навыков, специфичных для профессии педагога (знания содержания предмета), ситуации, требующие организации деятельности, выбора её оптимальной структуры (организация детского коллектива, принципы организации занятий с детьми и т.п), личностно-ориентированных ситуаций (нахождение нестандартного способа решения).</w:t>
      </w:r>
    </w:p>
    <w:p w:rsidR="00E7287C" w:rsidRDefault="00E7287C" w:rsidP="00EF0A1C">
      <w:pPr>
        <w:widowControl w:val="0"/>
        <w:numPr>
          <w:ilvl w:val="0"/>
          <w:numId w:val="173"/>
        </w:numPr>
        <w:tabs>
          <w:tab w:val="left" w:pos="338"/>
        </w:tabs>
        <w:spacing w:after="0" w:line="240" w:lineRule="auto"/>
        <w:ind w:left="60" w:right="20"/>
        <w:jc w:val="both"/>
        <w:rPr>
          <w:sz w:val="24"/>
          <w:szCs w:val="24"/>
        </w:rPr>
      </w:pPr>
      <w:r>
        <w:rPr>
          <w:rStyle w:val="102"/>
          <w:rFonts w:eastAsiaTheme="minorEastAsia"/>
          <w:b w:val="0"/>
          <w:i w:val="0"/>
          <w:iCs w:val="0"/>
          <w:sz w:val="24"/>
          <w:szCs w:val="24"/>
        </w:rPr>
        <w:t>профессиональные задачи: выступают средством формирования у студентов умений определять, разрабатывать и применять оптимальные методы решения профессиональных задач. Они строятся на основе ситуаций, возникающих на различных уровнях осуществления практики и формулируются в виде производственных поручений (заданий).</w:t>
      </w:r>
    </w:p>
    <w:p w:rsidR="00E7287C" w:rsidRDefault="00E7287C" w:rsidP="00E7287C">
      <w:pPr>
        <w:spacing w:after="0" w:line="240" w:lineRule="auto"/>
        <w:ind w:left="60" w:right="20"/>
        <w:rPr>
          <w:sz w:val="24"/>
          <w:szCs w:val="24"/>
        </w:rPr>
      </w:pPr>
      <w:r>
        <w:rPr>
          <w:rStyle w:val="102"/>
          <w:rFonts w:eastAsiaTheme="minorEastAsia"/>
          <w:b w:val="0"/>
          <w:i w:val="0"/>
          <w:iCs w:val="0"/>
          <w:sz w:val="24"/>
          <w:szCs w:val="24"/>
        </w:rPr>
        <w:t>Задачное обучение способно обеспечить целенаправленное, поэтапное формирование и контроль сформированности необходимых профессиональных компетенций.</w:t>
      </w:r>
    </w:p>
    <w:p w:rsidR="00E7287C" w:rsidRDefault="00E7287C" w:rsidP="00E7287C">
      <w:pPr>
        <w:spacing w:after="0" w:line="240" w:lineRule="auto"/>
        <w:ind w:left="60"/>
        <w:rPr>
          <w:sz w:val="24"/>
          <w:szCs w:val="24"/>
        </w:rPr>
      </w:pPr>
      <w:r>
        <w:rPr>
          <w:rStyle w:val="102"/>
          <w:rFonts w:eastAsiaTheme="minorEastAsia"/>
          <w:b w:val="0"/>
          <w:i w:val="0"/>
          <w:iCs w:val="0"/>
          <w:sz w:val="24"/>
          <w:szCs w:val="24"/>
        </w:rPr>
        <w:t>Инструктаж к заданиям.</w:t>
      </w:r>
    </w:p>
    <w:p w:rsidR="00E7287C" w:rsidRDefault="00E7287C" w:rsidP="00E7287C">
      <w:pPr>
        <w:spacing w:after="0" w:line="240" w:lineRule="auto"/>
        <w:ind w:left="60" w:right="20"/>
        <w:rPr>
          <w:sz w:val="24"/>
          <w:szCs w:val="24"/>
        </w:rPr>
      </w:pPr>
      <w:r>
        <w:rPr>
          <w:rStyle w:val="102"/>
          <w:rFonts w:eastAsiaTheme="minorEastAsia"/>
          <w:b w:val="0"/>
          <w:i w:val="0"/>
          <w:iCs w:val="0"/>
          <w:sz w:val="24"/>
          <w:szCs w:val="24"/>
        </w:rPr>
        <w:t>Инструктаж необходим для того, чтобы помочь студентам осмыслить содержание задания, требования учебной задачи.</w:t>
      </w:r>
    </w:p>
    <w:p w:rsidR="00E7287C" w:rsidRDefault="00E7287C" w:rsidP="00E7287C">
      <w:pPr>
        <w:spacing w:after="0" w:line="240" w:lineRule="auto"/>
        <w:ind w:left="60" w:right="20"/>
        <w:rPr>
          <w:sz w:val="24"/>
          <w:szCs w:val="24"/>
        </w:rPr>
      </w:pPr>
      <w:r>
        <w:rPr>
          <w:rStyle w:val="102"/>
          <w:rFonts w:eastAsiaTheme="minorEastAsia"/>
          <w:b w:val="0"/>
          <w:i w:val="0"/>
          <w:iCs w:val="0"/>
          <w:sz w:val="24"/>
          <w:szCs w:val="24"/>
        </w:rPr>
        <w:t>Инструктаж может быть вводным, текущим, индивидуальным, групповым, фронтальным, подробным, свёрнутым и т.д.</w:t>
      </w:r>
    </w:p>
    <w:p w:rsidR="00E7287C" w:rsidRDefault="00E7287C" w:rsidP="00E7287C">
      <w:pPr>
        <w:spacing w:after="0" w:line="240" w:lineRule="auto"/>
        <w:ind w:left="60" w:right="20"/>
        <w:rPr>
          <w:sz w:val="24"/>
          <w:szCs w:val="24"/>
        </w:rPr>
      </w:pPr>
      <w:r>
        <w:rPr>
          <w:rStyle w:val="102"/>
          <w:rFonts w:eastAsiaTheme="minorEastAsia"/>
          <w:b w:val="0"/>
          <w:i w:val="0"/>
          <w:iCs w:val="0"/>
          <w:sz w:val="24"/>
          <w:szCs w:val="24"/>
        </w:rPr>
        <w:t>Вводный фронтальный инструктаж проводится для разъяснения цели работы, преподаватель обращает внимание на те конечные результаты, к которым должны прийти студенты.</w:t>
      </w:r>
    </w:p>
    <w:p w:rsidR="00E7287C" w:rsidRDefault="00E7287C" w:rsidP="00E7287C">
      <w:pPr>
        <w:spacing w:after="0" w:line="240" w:lineRule="auto"/>
        <w:ind w:left="60" w:right="20"/>
        <w:rPr>
          <w:sz w:val="24"/>
          <w:szCs w:val="24"/>
        </w:rPr>
      </w:pPr>
      <w:r>
        <w:rPr>
          <w:rStyle w:val="102"/>
          <w:rFonts w:eastAsiaTheme="minorEastAsia"/>
          <w:b w:val="0"/>
          <w:i w:val="0"/>
          <w:iCs w:val="0"/>
          <w:sz w:val="24"/>
          <w:szCs w:val="24"/>
        </w:rPr>
        <w:t>В тех случаях, когда предполагается новое задание, вводный инструктаж помогает связать выдвинутую задачу с имеющимися у студентов опорными знаниями, опытом или действиями, усвоенными ранее.</w:t>
      </w:r>
    </w:p>
    <w:p w:rsidR="00E7287C" w:rsidRDefault="00E7287C" w:rsidP="00E7287C">
      <w:pPr>
        <w:spacing w:after="0" w:line="240" w:lineRule="auto"/>
        <w:ind w:left="60" w:right="20"/>
        <w:rPr>
          <w:sz w:val="24"/>
          <w:szCs w:val="24"/>
        </w:rPr>
      </w:pPr>
      <w:r>
        <w:rPr>
          <w:rStyle w:val="102"/>
          <w:rFonts w:eastAsiaTheme="minorEastAsia"/>
          <w:b w:val="0"/>
          <w:i w:val="0"/>
          <w:iCs w:val="0"/>
          <w:sz w:val="24"/>
          <w:szCs w:val="24"/>
        </w:rPr>
        <w:t>Полнота устного инструктирования зависит от этапа обучения. На начальном этапе оно более подробное. Вводный инструктаж при выполнении лабораторных и практических работ включает объяснение задания (что делать?), порядок его выполнения (как делать?), показ и выполнение приёмов (почему так делать?).</w:t>
      </w:r>
    </w:p>
    <w:p w:rsidR="00E7287C" w:rsidRDefault="00E7287C" w:rsidP="00E7287C">
      <w:pPr>
        <w:spacing w:after="0" w:line="240" w:lineRule="auto"/>
        <w:ind w:left="60" w:right="20"/>
        <w:rPr>
          <w:sz w:val="24"/>
          <w:szCs w:val="24"/>
        </w:rPr>
      </w:pPr>
      <w:r>
        <w:rPr>
          <w:rStyle w:val="102"/>
          <w:rFonts w:eastAsiaTheme="minorEastAsia"/>
          <w:b w:val="0"/>
          <w:i w:val="0"/>
          <w:iCs w:val="0"/>
          <w:sz w:val="24"/>
          <w:szCs w:val="24"/>
        </w:rPr>
        <w:t>Письменные инструкции необходимы в тех самостоятельных работах, которые требуют строгой последовательности выполнения. Письменная инструкция представляет собой учебный алгоритм, руководствуясь которым студент решает задачу по строго намеченному пути, не допуская произвольных шагов.</w:t>
      </w:r>
    </w:p>
    <w:p w:rsidR="00E7287C" w:rsidRDefault="00E7287C" w:rsidP="00E7287C">
      <w:pPr>
        <w:spacing w:after="0" w:line="240" w:lineRule="auto"/>
        <w:ind w:left="60"/>
        <w:rPr>
          <w:sz w:val="24"/>
          <w:szCs w:val="24"/>
        </w:rPr>
      </w:pPr>
      <w:r>
        <w:rPr>
          <w:rStyle w:val="102"/>
          <w:rFonts w:eastAsiaTheme="minorEastAsia"/>
          <w:b w:val="0"/>
          <w:i w:val="0"/>
          <w:iCs w:val="0"/>
          <w:sz w:val="24"/>
          <w:szCs w:val="24"/>
        </w:rPr>
        <w:t>Коррективный контроль - средство побуждения.</w:t>
      </w:r>
    </w:p>
    <w:p w:rsidR="00E7287C" w:rsidRDefault="00E7287C" w:rsidP="00E7287C">
      <w:pPr>
        <w:spacing w:after="0" w:line="240" w:lineRule="auto"/>
        <w:ind w:left="60" w:right="20"/>
        <w:rPr>
          <w:sz w:val="24"/>
          <w:szCs w:val="24"/>
        </w:rPr>
      </w:pPr>
      <w:r>
        <w:rPr>
          <w:rStyle w:val="102"/>
          <w:rFonts w:eastAsiaTheme="minorEastAsia"/>
          <w:b w:val="0"/>
          <w:i w:val="0"/>
          <w:iCs w:val="0"/>
          <w:sz w:val="24"/>
          <w:szCs w:val="24"/>
        </w:rPr>
        <w:t>Если преподаватель внимательно наблюдает за работой студентов, он может использовать приёмы, направленные на корректирование их деятельности:</w:t>
      </w:r>
    </w:p>
    <w:p w:rsidR="00E7287C" w:rsidRDefault="00E7287C" w:rsidP="00EF0A1C">
      <w:pPr>
        <w:widowControl w:val="0"/>
        <w:numPr>
          <w:ilvl w:val="0"/>
          <w:numId w:val="173"/>
        </w:numPr>
        <w:tabs>
          <w:tab w:val="left" w:pos="194"/>
        </w:tabs>
        <w:spacing w:after="0" w:line="240" w:lineRule="auto"/>
        <w:ind w:left="60"/>
        <w:jc w:val="both"/>
        <w:rPr>
          <w:sz w:val="24"/>
          <w:szCs w:val="24"/>
        </w:rPr>
      </w:pPr>
      <w:r>
        <w:rPr>
          <w:rStyle w:val="102"/>
          <w:rFonts w:eastAsiaTheme="minorEastAsia"/>
          <w:b w:val="0"/>
          <w:i w:val="0"/>
          <w:iCs w:val="0"/>
          <w:sz w:val="24"/>
          <w:szCs w:val="24"/>
        </w:rPr>
        <w:t>уточняет суть задания, добиваясь понимания его всеми, если оно является общим;</w:t>
      </w:r>
    </w:p>
    <w:p w:rsidR="00E7287C" w:rsidRDefault="00E7287C" w:rsidP="00EF0A1C">
      <w:pPr>
        <w:widowControl w:val="0"/>
        <w:numPr>
          <w:ilvl w:val="0"/>
          <w:numId w:val="173"/>
        </w:numPr>
        <w:tabs>
          <w:tab w:val="left" w:pos="252"/>
        </w:tabs>
        <w:spacing w:after="0" w:line="240" w:lineRule="auto"/>
        <w:ind w:left="60" w:right="20"/>
        <w:jc w:val="both"/>
        <w:rPr>
          <w:sz w:val="24"/>
          <w:szCs w:val="24"/>
        </w:rPr>
      </w:pPr>
      <w:r>
        <w:rPr>
          <w:rStyle w:val="102"/>
          <w:rFonts w:eastAsiaTheme="minorEastAsia"/>
          <w:b w:val="0"/>
          <w:i w:val="0"/>
          <w:iCs w:val="0"/>
          <w:sz w:val="24"/>
          <w:szCs w:val="24"/>
        </w:rPr>
        <w:t>предупреждает о сложном моменте в процессе выполнения задания, чтобы предотвратить ошибку, допускаемую обычно большинством студентов;</w:t>
      </w:r>
    </w:p>
    <w:p w:rsidR="00E7287C" w:rsidRDefault="00E7287C" w:rsidP="00EF0A1C">
      <w:pPr>
        <w:widowControl w:val="0"/>
        <w:numPr>
          <w:ilvl w:val="0"/>
          <w:numId w:val="173"/>
        </w:numPr>
        <w:tabs>
          <w:tab w:val="left" w:pos="199"/>
        </w:tabs>
        <w:spacing w:after="0" w:line="240" w:lineRule="auto"/>
        <w:ind w:left="60"/>
        <w:jc w:val="both"/>
        <w:rPr>
          <w:sz w:val="24"/>
          <w:szCs w:val="24"/>
        </w:rPr>
      </w:pPr>
      <w:r>
        <w:rPr>
          <w:rStyle w:val="102"/>
          <w:rFonts w:eastAsiaTheme="minorEastAsia"/>
          <w:b w:val="0"/>
          <w:i w:val="0"/>
          <w:iCs w:val="0"/>
          <w:sz w:val="24"/>
          <w:szCs w:val="24"/>
        </w:rPr>
        <w:t>предлагает сообщить или показать промежуточные результаты;</w:t>
      </w:r>
    </w:p>
    <w:p w:rsidR="00E7287C" w:rsidRDefault="00E7287C" w:rsidP="00EF0A1C">
      <w:pPr>
        <w:widowControl w:val="0"/>
        <w:numPr>
          <w:ilvl w:val="0"/>
          <w:numId w:val="173"/>
        </w:numPr>
        <w:tabs>
          <w:tab w:val="left" w:pos="199"/>
        </w:tabs>
        <w:spacing w:after="0" w:line="240" w:lineRule="auto"/>
        <w:ind w:left="60"/>
        <w:jc w:val="both"/>
        <w:rPr>
          <w:sz w:val="24"/>
          <w:szCs w:val="24"/>
        </w:rPr>
      </w:pPr>
      <w:r>
        <w:rPr>
          <w:rStyle w:val="102"/>
          <w:rFonts w:eastAsiaTheme="minorEastAsia"/>
          <w:b w:val="0"/>
          <w:i w:val="0"/>
          <w:iCs w:val="0"/>
          <w:sz w:val="24"/>
          <w:szCs w:val="24"/>
        </w:rPr>
        <w:t>предлагает студентам самим контролировать свои действия.</w:t>
      </w:r>
    </w:p>
    <w:p w:rsidR="00E7287C" w:rsidRDefault="00E7287C" w:rsidP="00E7287C">
      <w:pPr>
        <w:spacing w:after="0" w:line="240" w:lineRule="auto"/>
        <w:ind w:left="60"/>
        <w:rPr>
          <w:sz w:val="24"/>
          <w:szCs w:val="24"/>
        </w:rPr>
      </w:pPr>
      <w:r>
        <w:rPr>
          <w:rStyle w:val="102"/>
          <w:rFonts w:eastAsiaTheme="minorEastAsia"/>
          <w:b w:val="0"/>
          <w:i w:val="0"/>
          <w:iCs w:val="0"/>
          <w:sz w:val="24"/>
          <w:szCs w:val="24"/>
        </w:rPr>
        <w:t>Варианты критериев оценки самостоятельной работы студентов педагогом:</w:t>
      </w:r>
    </w:p>
    <w:p w:rsidR="00E7287C" w:rsidRDefault="00E7287C" w:rsidP="00E7287C">
      <w:pPr>
        <w:pStyle w:val="82"/>
        <w:shd w:val="clear" w:color="auto" w:fill="auto"/>
        <w:spacing w:after="0" w:line="240" w:lineRule="auto"/>
        <w:ind w:left="60" w:firstLine="0"/>
        <w:jc w:val="both"/>
        <w:rPr>
          <w:sz w:val="24"/>
          <w:szCs w:val="24"/>
        </w:rPr>
      </w:pPr>
      <w:r>
        <w:rPr>
          <w:rStyle w:val="812pt"/>
          <w:i/>
          <w:iCs/>
        </w:rPr>
        <w:lastRenderedPageBreak/>
        <w:t>Вариант 1</w:t>
      </w:r>
    </w:p>
    <w:p w:rsidR="00E7287C" w:rsidRDefault="00E7287C" w:rsidP="00EF0A1C">
      <w:pPr>
        <w:widowControl w:val="0"/>
        <w:numPr>
          <w:ilvl w:val="0"/>
          <w:numId w:val="178"/>
        </w:numPr>
        <w:tabs>
          <w:tab w:val="left" w:pos="1140"/>
        </w:tabs>
        <w:spacing w:after="0" w:line="240" w:lineRule="auto"/>
        <w:ind w:left="60"/>
        <w:jc w:val="both"/>
        <w:rPr>
          <w:sz w:val="24"/>
          <w:szCs w:val="24"/>
        </w:rPr>
      </w:pPr>
      <w:r>
        <w:rPr>
          <w:rStyle w:val="102"/>
          <w:rFonts w:eastAsiaTheme="minorEastAsia"/>
          <w:b w:val="0"/>
          <w:i w:val="0"/>
          <w:iCs w:val="0"/>
          <w:sz w:val="24"/>
          <w:szCs w:val="24"/>
        </w:rPr>
        <w:t>Уровень</w:t>
      </w:r>
      <w:r>
        <w:rPr>
          <w:rStyle w:val="102"/>
          <w:rFonts w:eastAsiaTheme="minorEastAsia"/>
          <w:b w:val="0"/>
          <w:i w:val="0"/>
          <w:iCs w:val="0"/>
          <w:sz w:val="24"/>
          <w:szCs w:val="24"/>
        </w:rPr>
        <w:tab/>
        <w:t>усвоения студентом учебного материала;</w:t>
      </w:r>
    </w:p>
    <w:p w:rsidR="00E7287C" w:rsidRDefault="00E7287C" w:rsidP="00EF0A1C">
      <w:pPr>
        <w:widowControl w:val="0"/>
        <w:numPr>
          <w:ilvl w:val="0"/>
          <w:numId w:val="178"/>
        </w:numPr>
        <w:tabs>
          <w:tab w:val="left" w:pos="324"/>
        </w:tabs>
        <w:spacing w:after="0" w:line="240" w:lineRule="auto"/>
        <w:ind w:left="60" w:right="20"/>
        <w:jc w:val="both"/>
        <w:rPr>
          <w:sz w:val="24"/>
          <w:szCs w:val="24"/>
        </w:rPr>
      </w:pPr>
      <w:r>
        <w:rPr>
          <w:rStyle w:val="102"/>
          <w:rFonts w:eastAsiaTheme="minorEastAsia"/>
          <w:b w:val="0"/>
          <w:i w:val="0"/>
          <w:iCs w:val="0"/>
          <w:sz w:val="24"/>
          <w:szCs w:val="24"/>
        </w:rPr>
        <w:t>Умение использовать теоретические знания при выполнении практических и ситуационных задач;</w:t>
      </w:r>
    </w:p>
    <w:p w:rsidR="00E7287C" w:rsidRDefault="00E7287C" w:rsidP="00EF0A1C">
      <w:pPr>
        <w:widowControl w:val="0"/>
        <w:numPr>
          <w:ilvl w:val="0"/>
          <w:numId w:val="178"/>
        </w:numPr>
        <w:tabs>
          <w:tab w:val="left" w:pos="295"/>
        </w:tabs>
        <w:spacing w:after="0" w:line="240" w:lineRule="auto"/>
        <w:ind w:left="60"/>
        <w:jc w:val="both"/>
        <w:rPr>
          <w:sz w:val="24"/>
          <w:szCs w:val="24"/>
        </w:rPr>
      </w:pPr>
      <w:r>
        <w:rPr>
          <w:rStyle w:val="102"/>
          <w:rFonts w:eastAsiaTheme="minorEastAsia"/>
          <w:b w:val="0"/>
          <w:i w:val="0"/>
          <w:iCs w:val="0"/>
          <w:sz w:val="24"/>
          <w:szCs w:val="24"/>
        </w:rPr>
        <w:t>Уровень сформированности общеучебных умений;</w:t>
      </w:r>
    </w:p>
    <w:p w:rsidR="00E7287C" w:rsidRDefault="00E7287C" w:rsidP="00EF0A1C">
      <w:pPr>
        <w:widowControl w:val="0"/>
        <w:numPr>
          <w:ilvl w:val="0"/>
          <w:numId w:val="178"/>
        </w:numPr>
        <w:tabs>
          <w:tab w:val="left" w:pos="305"/>
        </w:tabs>
        <w:spacing w:after="0" w:line="240" w:lineRule="auto"/>
        <w:ind w:left="60"/>
        <w:jc w:val="both"/>
        <w:rPr>
          <w:sz w:val="24"/>
          <w:szCs w:val="24"/>
        </w:rPr>
      </w:pPr>
      <w:r>
        <w:rPr>
          <w:rStyle w:val="102"/>
          <w:rFonts w:eastAsiaTheme="minorEastAsia"/>
          <w:b w:val="0"/>
          <w:i w:val="0"/>
          <w:iCs w:val="0"/>
          <w:sz w:val="24"/>
          <w:szCs w:val="24"/>
        </w:rPr>
        <w:t>Обоснованность и чёткость изложения материала;</w:t>
      </w:r>
    </w:p>
    <w:p w:rsidR="00E7287C" w:rsidRDefault="00E7287C" w:rsidP="00EF0A1C">
      <w:pPr>
        <w:widowControl w:val="0"/>
        <w:numPr>
          <w:ilvl w:val="0"/>
          <w:numId w:val="178"/>
        </w:numPr>
        <w:tabs>
          <w:tab w:val="left" w:pos="295"/>
        </w:tabs>
        <w:spacing w:after="0" w:line="240" w:lineRule="auto"/>
        <w:ind w:left="60"/>
        <w:jc w:val="both"/>
        <w:rPr>
          <w:sz w:val="24"/>
          <w:szCs w:val="24"/>
        </w:rPr>
      </w:pPr>
      <w:r>
        <w:rPr>
          <w:rStyle w:val="102"/>
          <w:rFonts w:eastAsiaTheme="minorEastAsia"/>
          <w:b w:val="0"/>
          <w:i w:val="0"/>
          <w:iCs w:val="0"/>
          <w:sz w:val="24"/>
          <w:szCs w:val="24"/>
        </w:rPr>
        <w:t>Оформления материала в соответствии с требованиями;</w:t>
      </w:r>
    </w:p>
    <w:p w:rsidR="00E7287C" w:rsidRDefault="00E7287C" w:rsidP="00EF0A1C">
      <w:pPr>
        <w:widowControl w:val="0"/>
        <w:numPr>
          <w:ilvl w:val="0"/>
          <w:numId w:val="178"/>
        </w:numPr>
        <w:tabs>
          <w:tab w:val="left" w:pos="295"/>
        </w:tabs>
        <w:spacing w:after="0" w:line="240" w:lineRule="auto"/>
        <w:ind w:left="60"/>
        <w:jc w:val="both"/>
        <w:rPr>
          <w:sz w:val="24"/>
          <w:szCs w:val="24"/>
        </w:rPr>
      </w:pPr>
      <w:r>
        <w:rPr>
          <w:rStyle w:val="102"/>
          <w:rFonts w:eastAsiaTheme="minorEastAsia"/>
          <w:b w:val="0"/>
          <w:i w:val="0"/>
          <w:iCs w:val="0"/>
          <w:sz w:val="24"/>
          <w:szCs w:val="24"/>
        </w:rPr>
        <w:t>Уровень самостоятельности при выполнении самостоятельной работы.</w:t>
      </w:r>
    </w:p>
    <w:p w:rsidR="00E7287C" w:rsidRDefault="00E7287C" w:rsidP="00EF0A1C">
      <w:pPr>
        <w:widowControl w:val="0"/>
        <w:numPr>
          <w:ilvl w:val="0"/>
          <w:numId w:val="178"/>
        </w:numPr>
        <w:tabs>
          <w:tab w:val="left" w:pos="290"/>
        </w:tabs>
        <w:spacing w:after="0" w:line="240" w:lineRule="auto"/>
        <w:ind w:left="60"/>
        <w:jc w:val="both"/>
        <w:rPr>
          <w:sz w:val="24"/>
          <w:szCs w:val="24"/>
        </w:rPr>
      </w:pPr>
      <w:r>
        <w:rPr>
          <w:rStyle w:val="102"/>
          <w:rFonts w:eastAsiaTheme="minorEastAsia"/>
          <w:b w:val="0"/>
          <w:i w:val="0"/>
          <w:iCs w:val="0"/>
          <w:sz w:val="24"/>
          <w:szCs w:val="24"/>
        </w:rPr>
        <w:t>Показатели творческой деятельности:</w:t>
      </w:r>
    </w:p>
    <w:p w:rsidR="00E7287C" w:rsidRDefault="00E7287C" w:rsidP="00EF0A1C">
      <w:pPr>
        <w:widowControl w:val="0"/>
        <w:numPr>
          <w:ilvl w:val="0"/>
          <w:numId w:val="173"/>
        </w:numPr>
        <w:tabs>
          <w:tab w:val="left" w:pos="199"/>
        </w:tabs>
        <w:spacing w:after="0" w:line="240" w:lineRule="auto"/>
        <w:ind w:left="60"/>
        <w:jc w:val="both"/>
        <w:rPr>
          <w:sz w:val="24"/>
          <w:szCs w:val="24"/>
        </w:rPr>
      </w:pPr>
      <w:r>
        <w:rPr>
          <w:rStyle w:val="102"/>
          <w:rFonts w:eastAsiaTheme="minorEastAsia"/>
          <w:b w:val="0"/>
          <w:i w:val="0"/>
          <w:iCs w:val="0"/>
          <w:sz w:val="24"/>
          <w:szCs w:val="24"/>
        </w:rPr>
        <w:t>видение новой проблемы в знакомой ситуации;</w:t>
      </w:r>
    </w:p>
    <w:p w:rsidR="00E7287C" w:rsidRDefault="00E7287C" w:rsidP="00EF0A1C">
      <w:pPr>
        <w:widowControl w:val="0"/>
        <w:numPr>
          <w:ilvl w:val="0"/>
          <w:numId w:val="173"/>
        </w:numPr>
        <w:tabs>
          <w:tab w:val="left" w:pos="199"/>
        </w:tabs>
        <w:spacing w:after="0" w:line="240" w:lineRule="auto"/>
        <w:ind w:left="60" w:right="820"/>
        <w:rPr>
          <w:sz w:val="24"/>
          <w:szCs w:val="24"/>
        </w:rPr>
      </w:pPr>
      <w:r>
        <w:rPr>
          <w:rStyle w:val="102"/>
          <w:rFonts w:eastAsiaTheme="minorEastAsia"/>
          <w:b w:val="0"/>
          <w:i w:val="0"/>
          <w:iCs w:val="0"/>
          <w:sz w:val="24"/>
          <w:szCs w:val="24"/>
        </w:rPr>
        <w:t>самостоятельное комбинирование известных способов деятельности в новой ситуации; -видение возможных путей решения данной проблемы;</w:t>
      </w:r>
    </w:p>
    <w:p w:rsidR="00E7287C" w:rsidRDefault="00E7287C" w:rsidP="00EF0A1C">
      <w:pPr>
        <w:widowControl w:val="0"/>
        <w:numPr>
          <w:ilvl w:val="0"/>
          <w:numId w:val="173"/>
        </w:numPr>
        <w:tabs>
          <w:tab w:val="left" w:pos="199"/>
        </w:tabs>
        <w:spacing w:after="0" w:line="240" w:lineRule="auto"/>
        <w:ind w:left="60"/>
        <w:jc w:val="both"/>
        <w:rPr>
          <w:sz w:val="24"/>
          <w:szCs w:val="24"/>
        </w:rPr>
      </w:pPr>
      <w:r>
        <w:rPr>
          <w:rStyle w:val="102"/>
          <w:rFonts w:eastAsiaTheme="minorEastAsia"/>
          <w:b w:val="0"/>
          <w:i w:val="0"/>
          <w:iCs w:val="0"/>
          <w:sz w:val="24"/>
          <w:szCs w:val="24"/>
        </w:rPr>
        <w:t>построение принципиально нового способа решения проблемы;</w:t>
      </w:r>
    </w:p>
    <w:p w:rsidR="00E7287C" w:rsidRDefault="00E7287C" w:rsidP="00E7287C">
      <w:pPr>
        <w:pStyle w:val="82"/>
        <w:shd w:val="clear" w:color="auto" w:fill="auto"/>
        <w:tabs>
          <w:tab w:val="left" w:leader="underscore" w:pos="8422"/>
        </w:tabs>
        <w:spacing w:after="0" w:line="240" w:lineRule="auto"/>
        <w:ind w:left="60" w:firstLine="0"/>
        <w:jc w:val="both"/>
        <w:rPr>
          <w:rStyle w:val="812pt"/>
          <w:i/>
          <w:iCs/>
        </w:rPr>
      </w:pPr>
    </w:p>
    <w:p w:rsidR="00E7287C" w:rsidRDefault="00E7287C" w:rsidP="00E7287C">
      <w:pPr>
        <w:pStyle w:val="82"/>
        <w:shd w:val="clear" w:color="auto" w:fill="auto"/>
        <w:tabs>
          <w:tab w:val="left" w:leader="underscore" w:pos="8422"/>
        </w:tabs>
        <w:spacing w:after="0" w:line="240" w:lineRule="auto"/>
        <w:ind w:left="60" w:firstLine="0"/>
        <w:jc w:val="both"/>
      </w:pPr>
      <w:r>
        <w:rPr>
          <w:rStyle w:val="812pt"/>
          <w:i/>
          <w:iCs/>
        </w:rPr>
        <w:t>Вариант 2</w:t>
      </w:r>
      <w:r>
        <w:rPr>
          <w:rStyle w:val="84"/>
          <w:b w:val="0"/>
          <w:i/>
          <w:iCs/>
          <w:sz w:val="24"/>
          <w:szCs w:val="24"/>
        </w:rPr>
        <w:tab/>
      </w:r>
    </w:p>
    <w:tbl>
      <w:tblPr>
        <w:tblOverlap w:val="never"/>
        <w:tblW w:w="0" w:type="auto"/>
        <w:tblLayout w:type="fixed"/>
        <w:tblCellMar>
          <w:left w:w="10" w:type="dxa"/>
          <w:right w:w="10" w:type="dxa"/>
        </w:tblCellMar>
        <w:tblLook w:val="04A0"/>
      </w:tblPr>
      <w:tblGrid>
        <w:gridCol w:w="634"/>
        <w:gridCol w:w="4027"/>
        <w:gridCol w:w="960"/>
        <w:gridCol w:w="931"/>
        <w:gridCol w:w="984"/>
        <w:gridCol w:w="869"/>
      </w:tblGrid>
      <w:tr w:rsidR="00E7287C" w:rsidTr="00E7287C">
        <w:trPr>
          <w:trHeight w:hRule="exact" w:val="322"/>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Основные общеучебные умения и навыки</w:t>
            </w:r>
          </w:p>
        </w:tc>
        <w:tc>
          <w:tcPr>
            <w:tcW w:w="960"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Должен</w:t>
            </w: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Владеет</w:t>
            </w: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254"/>
        </w:trPr>
        <w:tc>
          <w:tcPr>
            <w:tcW w:w="634" w:type="dxa"/>
            <w:tcBorders>
              <w:top w:val="nil"/>
              <w:left w:val="single" w:sz="4" w:space="0" w:color="auto"/>
              <w:bottom w:val="single" w:sz="4" w:space="0" w:color="auto"/>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4027" w:type="dxa"/>
            <w:tcBorders>
              <w:top w:val="nil"/>
              <w:left w:val="single" w:sz="4" w:space="0" w:color="auto"/>
              <w:bottom w:val="single" w:sz="4" w:space="0" w:color="auto"/>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60" w:type="dxa"/>
            <w:tcBorders>
              <w:top w:val="nil"/>
              <w:left w:val="single" w:sz="4" w:space="0" w:color="auto"/>
              <w:bottom w:val="single" w:sz="4" w:space="0" w:color="auto"/>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владеть</w:t>
            </w:r>
          </w:p>
        </w:tc>
        <w:tc>
          <w:tcPr>
            <w:tcW w:w="931" w:type="dxa"/>
            <w:tcBorders>
              <w:top w:val="nil"/>
              <w:left w:val="single" w:sz="4" w:space="0" w:color="auto"/>
              <w:bottom w:val="single" w:sz="4" w:space="0" w:color="auto"/>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nil"/>
              <w:left w:val="single" w:sz="4" w:space="0" w:color="auto"/>
              <w:bottom w:val="single" w:sz="4" w:space="0" w:color="auto"/>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ли на</w:t>
            </w:r>
          </w:p>
        </w:tc>
        <w:tc>
          <w:tcPr>
            <w:tcW w:w="869" w:type="dxa"/>
            <w:tcBorders>
              <w:top w:val="nil"/>
              <w:left w:val="single" w:sz="4" w:space="0" w:color="auto"/>
              <w:bottom w:val="single" w:sz="4" w:space="0" w:color="auto"/>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bl>
    <w:p w:rsidR="00E7287C" w:rsidRDefault="00E7287C" w:rsidP="00E7287C">
      <w:pPr>
        <w:spacing w:after="0" w:line="240" w:lineRule="auto"/>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34"/>
        <w:gridCol w:w="4027"/>
        <w:gridCol w:w="960"/>
        <w:gridCol w:w="931"/>
        <w:gridCol w:w="984"/>
        <w:gridCol w:w="869"/>
      </w:tblGrid>
      <w:tr w:rsidR="00E7287C" w:rsidTr="00E7287C">
        <w:trPr>
          <w:trHeight w:hRule="exact" w:val="562"/>
        </w:trPr>
        <w:tc>
          <w:tcPr>
            <w:tcW w:w="63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4027"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60"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студент</w:t>
            </w: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данный</w:t>
            </w:r>
          </w:p>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момент</w:t>
            </w: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557"/>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1.</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Конспектировать, составлять план, тезировать</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326"/>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2.</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Цитировать материал.</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326"/>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3.</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Подготовить реферат, доклад, сообщение</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557"/>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4..</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Выступить с рефератом, докладом, сообщением</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787"/>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5.</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Быстро читать с различными целями(для усвоения важных деталей, для критической оценки, для долговременного запоминания).</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326"/>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6.</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Вести исследовательскую деятельность.</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552"/>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7.</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Логически осмысливать материал, выделяя в нём главное.</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557"/>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8.</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Систематизировать и классифицировать явления.</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557"/>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9.</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Соотносить, сравнивать факты, явления, концепции, точки зрения.</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787"/>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10.</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firstLine="0"/>
              <w:jc w:val="both"/>
              <w:rPr>
                <w:sz w:val="24"/>
                <w:szCs w:val="24"/>
              </w:rPr>
            </w:pPr>
            <w:r>
              <w:rPr>
                <w:rStyle w:val="102"/>
                <w:b w:val="0"/>
                <w:i w:val="0"/>
                <w:iCs w:val="0"/>
                <w:sz w:val="24"/>
                <w:szCs w:val="24"/>
              </w:rPr>
              <w:t>Строить умозаключения, обобщения на основе анализа собранного фактического материала.</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326"/>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11.</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Наблюдать.</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326"/>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12.</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Делать обоснованные выводы.</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552"/>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13.</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Критически оценивать информацию, давать ей оценку.</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326"/>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14.</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Использовать полученные знания в действии.</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557"/>
        </w:trPr>
        <w:tc>
          <w:tcPr>
            <w:tcW w:w="634"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15.</w:t>
            </w:r>
          </w:p>
        </w:tc>
        <w:tc>
          <w:tcPr>
            <w:tcW w:w="4027" w:type="dxa"/>
            <w:tcBorders>
              <w:top w:val="single" w:sz="4" w:space="0" w:color="auto"/>
              <w:left w:val="single" w:sz="4" w:space="0" w:color="auto"/>
              <w:bottom w:val="nil"/>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Осуществлять самоконтроль в ходе деятельности и корректировать её.</w:t>
            </w:r>
          </w:p>
        </w:tc>
        <w:tc>
          <w:tcPr>
            <w:tcW w:w="960"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nil"/>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nil"/>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r w:rsidR="00E7287C" w:rsidTr="00E7287C">
        <w:trPr>
          <w:trHeight w:hRule="exact" w:val="566"/>
        </w:trPr>
        <w:tc>
          <w:tcPr>
            <w:tcW w:w="634" w:type="dxa"/>
            <w:tcBorders>
              <w:top w:val="single" w:sz="4" w:space="0" w:color="auto"/>
              <w:left w:val="single" w:sz="4" w:space="0" w:color="auto"/>
              <w:bottom w:val="single" w:sz="4" w:space="0" w:color="auto"/>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60" w:firstLine="0"/>
              <w:rPr>
                <w:sz w:val="24"/>
                <w:szCs w:val="24"/>
              </w:rPr>
            </w:pPr>
            <w:r>
              <w:rPr>
                <w:rStyle w:val="102"/>
                <w:b w:val="0"/>
                <w:i w:val="0"/>
                <w:iCs w:val="0"/>
                <w:sz w:val="24"/>
                <w:szCs w:val="24"/>
              </w:rPr>
              <w:t>16.</w:t>
            </w:r>
          </w:p>
        </w:tc>
        <w:tc>
          <w:tcPr>
            <w:tcW w:w="4027" w:type="dxa"/>
            <w:tcBorders>
              <w:top w:val="single" w:sz="4" w:space="0" w:color="auto"/>
              <w:left w:val="single" w:sz="4" w:space="0" w:color="auto"/>
              <w:bottom w:val="single" w:sz="4" w:space="0" w:color="auto"/>
              <w:right w:val="nil"/>
            </w:tcBorders>
            <w:shd w:val="clear" w:color="auto" w:fill="FFFFFF"/>
            <w:hideMark/>
          </w:tcPr>
          <w:p w:rsidR="00E7287C" w:rsidRDefault="00E7287C">
            <w:pPr>
              <w:pStyle w:val="13"/>
              <w:framePr w:w="8405" w:wrap="notBeside" w:vAnchor="text" w:hAnchor="text" w:y="1"/>
              <w:shd w:val="clear" w:color="auto" w:fill="auto"/>
              <w:spacing w:line="240" w:lineRule="auto"/>
              <w:ind w:left="40" w:firstLine="0"/>
              <w:rPr>
                <w:sz w:val="24"/>
                <w:szCs w:val="24"/>
              </w:rPr>
            </w:pPr>
            <w:r>
              <w:rPr>
                <w:rStyle w:val="102"/>
                <w:b w:val="0"/>
                <w:i w:val="0"/>
                <w:iCs w:val="0"/>
                <w:sz w:val="24"/>
                <w:szCs w:val="24"/>
              </w:rPr>
              <w:t>Проявлять творческую инициативу по разным направлениям деятельности.</w:t>
            </w:r>
          </w:p>
        </w:tc>
        <w:tc>
          <w:tcPr>
            <w:tcW w:w="960" w:type="dxa"/>
            <w:tcBorders>
              <w:top w:val="single" w:sz="4" w:space="0" w:color="auto"/>
              <w:left w:val="single" w:sz="4" w:space="0" w:color="auto"/>
              <w:bottom w:val="single" w:sz="4" w:space="0" w:color="auto"/>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31" w:type="dxa"/>
            <w:tcBorders>
              <w:top w:val="single" w:sz="4" w:space="0" w:color="auto"/>
              <w:left w:val="single" w:sz="4" w:space="0" w:color="auto"/>
              <w:bottom w:val="single" w:sz="4" w:space="0" w:color="auto"/>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984" w:type="dxa"/>
            <w:tcBorders>
              <w:top w:val="single" w:sz="4" w:space="0" w:color="auto"/>
              <w:left w:val="single" w:sz="4" w:space="0" w:color="auto"/>
              <w:bottom w:val="single" w:sz="4" w:space="0" w:color="auto"/>
              <w:right w:val="nil"/>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E7287C" w:rsidRDefault="00E7287C">
            <w:pPr>
              <w:framePr w:w="8405" w:wrap="notBeside" w:vAnchor="text" w:hAnchor="text" w:y="1"/>
              <w:spacing w:after="0" w:line="240" w:lineRule="auto"/>
              <w:rPr>
                <w:rFonts w:ascii="Times New Roman" w:hAnsi="Times New Roman" w:cs="Times New Roman"/>
                <w:sz w:val="24"/>
                <w:szCs w:val="24"/>
              </w:rPr>
            </w:pPr>
          </w:p>
        </w:tc>
      </w:tr>
    </w:tbl>
    <w:p w:rsidR="00E7287C" w:rsidRDefault="00E7287C" w:rsidP="00E7287C">
      <w:pPr>
        <w:spacing w:after="0" w:line="240" w:lineRule="auto"/>
        <w:rPr>
          <w:rFonts w:ascii="Times New Roman" w:hAnsi="Times New Roman" w:cs="Times New Roman"/>
          <w:sz w:val="24"/>
          <w:szCs w:val="24"/>
        </w:rPr>
      </w:pPr>
    </w:p>
    <w:p w:rsidR="00E7287C" w:rsidRDefault="00E7287C" w:rsidP="00E7287C">
      <w:pPr>
        <w:spacing w:after="0" w:line="240" w:lineRule="auto"/>
        <w:ind w:left="60"/>
        <w:rPr>
          <w:rFonts w:ascii="Times New Roman" w:hAnsi="Times New Roman" w:cs="Times New Roman"/>
          <w:sz w:val="24"/>
          <w:szCs w:val="24"/>
        </w:rPr>
      </w:pPr>
      <w:r>
        <w:rPr>
          <w:rStyle w:val="102"/>
          <w:rFonts w:eastAsiaTheme="minorEastAsia"/>
          <w:b w:val="0"/>
          <w:i w:val="0"/>
          <w:iCs w:val="0"/>
          <w:sz w:val="24"/>
          <w:szCs w:val="24"/>
        </w:rPr>
        <w:t>Педагогическое сопровождение самостоятельной работы студентов.</w:t>
      </w:r>
    </w:p>
    <w:p w:rsidR="00E7287C" w:rsidRDefault="00E7287C" w:rsidP="00E7287C">
      <w:pPr>
        <w:spacing w:after="0" w:line="240" w:lineRule="auto"/>
        <w:ind w:left="60"/>
        <w:rPr>
          <w:sz w:val="24"/>
          <w:szCs w:val="24"/>
        </w:rPr>
      </w:pPr>
      <w:r>
        <w:rPr>
          <w:rStyle w:val="102"/>
          <w:rFonts w:eastAsiaTheme="minorEastAsia"/>
          <w:b w:val="0"/>
          <w:i w:val="0"/>
          <w:iCs w:val="0"/>
          <w:sz w:val="24"/>
          <w:szCs w:val="24"/>
        </w:rPr>
        <w:lastRenderedPageBreak/>
        <w:t>При анализе общей структуры дисциплины преподаватель заранее определяет:</w:t>
      </w:r>
    </w:p>
    <w:p w:rsidR="00E7287C" w:rsidRDefault="00E7287C" w:rsidP="00EF0A1C">
      <w:pPr>
        <w:widowControl w:val="0"/>
        <w:numPr>
          <w:ilvl w:val="0"/>
          <w:numId w:val="173"/>
        </w:numPr>
        <w:tabs>
          <w:tab w:val="left" w:pos="199"/>
        </w:tabs>
        <w:spacing w:after="0" w:line="240" w:lineRule="auto"/>
        <w:ind w:left="60"/>
        <w:jc w:val="both"/>
        <w:rPr>
          <w:sz w:val="24"/>
          <w:szCs w:val="24"/>
        </w:rPr>
      </w:pPr>
      <w:r>
        <w:rPr>
          <w:rStyle w:val="102"/>
          <w:rFonts w:eastAsiaTheme="minorEastAsia"/>
          <w:b w:val="0"/>
          <w:i w:val="0"/>
          <w:iCs w:val="0"/>
          <w:sz w:val="24"/>
          <w:szCs w:val="24"/>
        </w:rPr>
        <w:t>фрагменты темы, которые студенты могут усвоить самостоятельно;</w:t>
      </w:r>
    </w:p>
    <w:p w:rsidR="00E7287C" w:rsidRDefault="00E7287C" w:rsidP="00EF0A1C">
      <w:pPr>
        <w:widowControl w:val="0"/>
        <w:numPr>
          <w:ilvl w:val="0"/>
          <w:numId w:val="173"/>
        </w:numPr>
        <w:tabs>
          <w:tab w:val="left" w:pos="190"/>
        </w:tabs>
        <w:spacing w:after="0" w:line="240" w:lineRule="auto"/>
        <w:ind w:left="60"/>
        <w:jc w:val="both"/>
        <w:rPr>
          <w:sz w:val="24"/>
          <w:szCs w:val="24"/>
        </w:rPr>
      </w:pPr>
      <w:r>
        <w:rPr>
          <w:rStyle w:val="102"/>
          <w:rFonts w:eastAsiaTheme="minorEastAsia"/>
          <w:b w:val="0"/>
          <w:i w:val="0"/>
          <w:iCs w:val="0"/>
          <w:sz w:val="24"/>
          <w:szCs w:val="24"/>
        </w:rPr>
        <w:t>задания, направленные на формирование общеучебных умений;</w:t>
      </w:r>
    </w:p>
    <w:p w:rsidR="00E7287C" w:rsidRDefault="00E7287C" w:rsidP="00EF0A1C">
      <w:pPr>
        <w:widowControl w:val="0"/>
        <w:numPr>
          <w:ilvl w:val="0"/>
          <w:numId w:val="173"/>
        </w:numPr>
        <w:tabs>
          <w:tab w:val="left" w:pos="238"/>
        </w:tabs>
        <w:spacing w:after="0" w:line="240" w:lineRule="auto"/>
        <w:ind w:left="60" w:right="20"/>
        <w:jc w:val="both"/>
        <w:rPr>
          <w:sz w:val="24"/>
          <w:szCs w:val="24"/>
        </w:rPr>
      </w:pPr>
      <w:r>
        <w:rPr>
          <w:rStyle w:val="102"/>
          <w:rFonts w:eastAsiaTheme="minorEastAsia"/>
          <w:b w:val="0"/>
          <w:i w:val="0"/>
          <w:iCs w:val="0"/>
          <w:sz w:val="24"/>
          <w:szCs w:val="24"/>
        </w:rPr>
        <w:t>задания репродуктивного и творческого характера, направленные на развитие специальных умений, индивидуальных способностей студентов;</w:t>
      </w:r>
    </w:p>
    <w:p w:rsidR="00E7287C" w:rsidRDefault="00E7287C" w:rsidP="00EF0A1C">
      <w:pPr>
        <w:widowControl w:val="0"/>
        <w:numPr>
          <w:ilvl w:val="0"/>
          <w:numId w:val="173"/>
        </w:numPr>
        <w:tabs>
          <w:tab w:val="left" w:pos="223"/>
        </w:tabs>
        <w:spacing w:after="0" w:line="240" w:lineRule="auto"/>
        <w:ind w:left="60" w:right="20"/>
        <w:jc w:val="both"/>
        <w:rPr>
          <w:sz w:val="24"/>
          <w:szCs w:val="24"/>
        </w:rPr>
      </w:pPr>
      <w:r>
        <w:rPr>
          <w:rStyle w:val="102"/>
          <w:rFonts w:eastAsiaTheme="minorEastAsia"/>
          <w:b w:val="0"/>
          <w:i w:val="0"/>
          <w:iCs w:val="0"/>
          <w:sz w:val="24"/>
          <w:szCs w:val="24"/>
        </w:rPr>
        <w:t>формы организации коллективной самостоятельной деятельности (работа в парах, бригадно</w:t>
      </w:r>
      <w:r>
        <w:rPr>
          <w:rStyle w:val="102"/>
          <w:rFonts w:eastAsiaTheme="minorEastAsia"/>
          <w:b w:val="0"/>
          <w:i w:val="0"/>
          <w:iCs w:val="0"/>
          <w:sz w:val="24"/>
          <w:szCs w:val="24"/>
        </w:rPr>
        <w:softHyphen/>
        <w:t>групповая).</w:t>
      </w:r>
    </w:p>
    <w:p w:rsidR="00E7287C" w:rsidRDefault="00E7287C" w:rsidP="00E7287C">
      <w:pPr>
        <w:spacing w:after="0" w:line="240" w:lineRule="auto"/>
        <w:ind w:left="60" w:right="20"/>
        <w:rPr>
          <w:sz w:val="24"/>
          <w:szCs w:val="24"/>
        </w:rPr>
      </w:pPr>
      <w:r>
        <w:rPr>
          <w:rStyle w:val="102"/>
          <w:rFonts w:eastAsiaTheme="minorEastAsia"/>
          <w:b w:val="0"/>
          <w:i w:val="0"/>
          <w:iCs w:val="0"/>
          <w:sz w:val="24"/>
          <w:szCs w:val="24"/>
        </w:rPr>
        <w:t>В тематическом плане должны быть обозначены только основные виды и формы организации самостоятельной работы, отражающие логическую последовательность изучения материала. Определить место самостоятельной работы на уроке - означает рассчитать время, необходимое для его выполнения. Наиболее эффективно эта проблема может быть решена при использовании дифференцированных заданий, определяющих нагрузку, которая соответствует индивидуальным особенностям студентов.</w:t>
      </w:r>
    </w:p>
    <w:p w:rsidR="00E7287C" w:rsidRDefault="00E7287C" w:rsidP="00E7287C">
      <w:pPr>
        <w:pStyle w:val="82"/>
        <w:shd w:val="clear" w:color="auto" w:fill="auto"/>
        <w:spacing w:after="0" w:line="240" w:lineRule="auto"/>
        <w:ind w:left="60" w:firstLine="0"/>
        <w:jc w:val="both"/>
        <w:rPr>
          <w:sz w:val="24"/>
          <w:szCs w:val="24"/>
        </w:rPr>
      </w:pPr>
      <w:r>
        <w:rPr>
          <w:rStyle w:val="812pt"/>
          <w:i/>
          <w:iCs/>
        </w:rPr>
        <w:t>Алгоритм разработки материала для самостоятельной работы студентов:</w:t>
      </w:r>
    </w:p>
    <w:p w:rsidR="00E7287C" w:rsidRDefault="00E7287C" w:rsidP="00EF0A1C">
      <w:pPr>
        <w:pStyle w:val="82"/>
        <w:numPr>
          <w:ilvl w:val="0"/>
          <w:numId w:val="179"/>
        </w:numPr>
        <w:shd w:val="clear" w:color="auto" w:fill="auto"/>
        <w:tabs>
          <w:tab w:val="left" w:pos="262"/>
        </w:tabs>
        <w:spacing w:after="0" w:line="240" w:lineRule="auto"/>
        <w:ind w:left="60"/>
        <w:jc w:val="both"/>
        <w:rPr>
          <w:sz w:val="24"/>
          <w:szCs w:val="24"/>
        </w:rPr>
      </w:pPr>
      <w:r>
        <w:rPr>
          <w:rStyle w:val="812pt"/>
          <w:i/>
          <w:iCs/>
        </w:rPr>
        <w:t>Информационно- поисковый блок:</w:t>
      </w:r>
    </w:p>
    <w:p w:rsidR="00E7287C" w:rsidRDefault="00E7287C" w:rsidP="00EF0A1C">
      <w:pPr>
        <w:widowControl w:val="0"/>
        <w:numPr>
          <w:ilvl w:val="0"/>
          <w:numId w:val="173"/>
        </w:numPr>
        <w:tabs>
          <w:tab w:val="left" w:pos="199"/>
        </w:tabs>
        <w:spacing w:after="0" w:line="240" w:lineRule="auto"/>
        <w:ind w:left="60"/>
        <w:jc w:val="both"/>
        <w:rPr>
          <w:sz w:val="24"/>
          <w:szCs w:val="24"/>
        </w:rPr>
      </w:pPr>
      <w:r>
        <w:rPr>
          <w:rStyle w:val="102"/>
          <w:rFonts w:eastAsiaTheme="minorEastAsia"/>
          <w:b w:val="0"/>
          <w:i w:val="0"/>
          <w:iCs w:val="0"/>
          <w:sz w:val="24"/>
          <w:szCs w:val="24"/>
        </w:rPr>
        <w:t>структура теоретического материала;</w:t>
      </w:r>
    </w:p>
    <w:p w:rsidR="00E7287C" w:rsidRDefault="00E7287C" w:rsidP="00EF0A1C">
      <w:pPr>
        <w:widowControl w:val="0"/>
        <w:numPr>
          <w:ilvl w:val="0"/>
          <w:numId w:val="173"/>
        </w:numPr>
        <w:tabs>
          <w:tab w:val="left" w:pos="199"/>
        </w:tabs>
        <w:spacing w:after="0" w:line="240" w:lineRule="auto"/>
        <w:ind w:left="60"/>
        <w:jc w:val="both"/>
        <w:rPr>
          <w:sz w:val="24"/>
          <w:szCs w:val="24"/>
        </w:rPr>
      </w:pPr>
      <w:r>
        <w:rPr>
          <w:rStyle w:val="102"/>
          <w:rFonts w:eastAsiaTheme="minorEastAsia"/>
          <w:b w:val="0"/>
          <w:i w:val="0"/>
          <w:iCs w:val="0"/>
          <w:sz w:val="24"/>
          <w:szCs w:val="24"/>
        </w:rPr>
        <w:t>содержание аспектов и логики представления каждой темы;</w:t>
      </w:r>
    </w:p>
    <w:p w:rsidR="00E7287C" w:rsidRDefault="00E7287C" w:rsidP="00EF0A1C">
      <w:pPr>
        <w:widowControl w:val="0"/>
        <w:numPr>
          <w:ilvl w:val="0"/>
          <w:numId w:val="173"/>
        </w:numPr>
        <w:tabs>
          <w:tab w:val="left" w:pos="199"/>
        </w:tabs>
        <w:spacing w:after="0" w:line="240" w:lineRule="auto"/>
        <w:ind w:left="60"/>
        <w:jc w:val="both"/>
        <w:rPr>
          <w:sz w:val="24"/>
          <w:szCs w:val="24"/>
        </w:rPr>
      </w:pPr>
      <w:r>
        <w:rPr>
          <w:rStyle w:val="102"/>
          <w:rFonts w:eastAsiaTheme="minorEastAsia"/>
          <w:b w:val="0"/>
          <w:i w:val="0"/>
          <w:iCs w:val="0"/>
          <w:sz w:val="24"/>
          <w:szCs w:val="24"/>
        </w:rPr>
        <w:t>необходимые требования к осмыслению изученного;</w:t>
      </w:r>
    </w:p>
    <w:p w:rsidR="00E7287C" w:rsidRDefault="00E7287C" w:rsidP="00EF0A1C">
      <w:pPr>
        <w:pStyle w:val="82"/>
        <w:numPr>
          <w:ilvl w:val="0"/>
          <w:numId w:val="179"/>
        </w:numPr>
        <w:shd w:val="clear" w:color="auto" w:fill="auto"/>
        <w:tabs>
          <w:tab w:val="left" w:pos="305"/>
        </w:tabs>
        <w:spacing w:after="0" w:line="240" w:lineRule="auto"/>
        <w:ind w:left="60"/>
        <w:jc w:val="both"/>
        <w:rPr>
          <w:sz w:val="24"/>
          <w:szCs w:val="24"/>
        </w:rPr>
      </w:pPr>
      <w:r>
        <w:rPr>
          <w:rStyle w:val="812pt"/>
          <w:i/>
          <w:iCs/>
        </w:rPr>
        <w:t>Справочно-консультативный блок:</w:t>
      </w:r>
    </w:p>
    <w:p w:rsidR="00E7287C" w:rsidRDefault="00E7287C" w:rsidP="00EF0A1C">
      <w:pPr>
        <w:widowControl w:val="0"/>
        <w:numPr>
          <w:ilvl w:val="0"/>
          <w:numId w:val="173"/>
        </w:numPr>
        <w:tabs>
          <w:tab w:val="left" w:pos="194"/>
        </w:tabs>
        <w:spacing w:after="0" w:line="240" w:lineRule="auto"/>
        <w:ind w:left="60"/>
        <w:jc w:val="both"/>
        <w:rPr>
          <w:sz w:val="24"/>
          <w:szCs w:val="24"/>
        </w:rPr>
      </w:pPr>
      <w:r>
        <w:rPr>
          <w:rStyle w:val="102"/>
          <w:rFonts w:eastAsiaTheme="minorEastAsia"/>
          <w:b w:val="0"/>
          <w:i w:val="0"/>
          <w:iCs w:val="0"/>
          <w:sz w:val="24"/>
          <w:szCs w:val="24"/>
        </w:rPr>
        <w:t>рекомендации и комментарии;</w:t>
      </w:r>
    </w:p>
    <w:p w:rsidR="00E7287C" w:rsidRDefault="00E7287C" w:rsidP="00EF0A1C">
      <w:pPr>
        <w:widowControl w:val="0"/>
        <w:numPr>
          <w:ilvl w:val="0"/>
          <w:numId w:val="173"/>
        </w:numPr>
        <w:tabs>
          <w:tab w:val="left" w:pos="179"/>
        </w:tabs>
        <w:spacing w:after="0" w:line="240" w:lineRule="auto"/>
        <w:ind w:left="40"/>
        <w:rPr>
          <w:sz w:val="24"/>
          <w:szCs w:val="24"/>
        </w:rPr>
      </w:pPr>
      <w:r>
        <w:rPr>
          <w:rStyle w:val="102"/>
          <w:rFonts w:eastAsiaTheme="minorEastAsia"/>
          <w:b w:val="0"/>
          <w:i w:val="0"/>
          <w:iCs w:val="0"/>
          <w:sz w:val="24"/>
          <w:szCs w:val="24"/>
        </w:rPr>
        <w:t>алгоритм действий;</w:t>
      </w:r>
    </w:p>
    <w:p w:rsidR="00E7287C" w:rsidRDefault="00E7287C" w:rsidP="00EF0A1C">
      <w:pPr>
        <w:widowControl w:val="0"/>
        <w:numPr>
          <w:ilvl w:val="0"/>
          <w:numId w:val="173"/>
        </w:numPr>
        <w:tabs>
          <w:tab w:val="left" w:pos="179"/>
        </w:tabs>
        <w:spacing w:after="0" w:line="240" w:lineRule="auto"/>
        <w:ind w:left="40"/>
        <w:rPr>
          <w:sz w:val="24"/>
          <w:szCs w:val="24"/>
        </w:rPr>
      </w:pPr>
      <w:r>
        <w:rPr>
          <w:rStyle w:val="102"/>
          <w:rFonts w:eastAsiaTheme="minorEastAsia"/>
          <w:b w:val="0"/>
          <w:i w:val="0"/>
          <w:iCs w:val="0"/>
          <w:sz w:val="24"/>
          <w:szCs w:val="24"/>
        </w:rPr>
        <w:t>памятки;</w:t>
      </w:r>
    </w:p>
    <w:p w:rsidR="00E7287C" w:rsidRDefault="00E7287C" w:rsidP="00EF0A1C">
      <w:pPr>
        <w:widowControl w:val="0"/>
        <w:numPr>
          <w:ilvl w:val="0"/>
          <w:numId w:val="173"/>
        </w:numPr>
        <w:tabs>
          <w:tab w:val="left" w:pos="179"/>
        </w:tabs>
        <w:spacing w:after="0" w:line="240" w:lineRule="auto"/>
        <w:ind w:left="40"/>
        <w:rPr>
          <w:sz w:val="24"/>
          <w:szCs w:val="24"/>
        </w:rPr>
      </w:pPr>
      <w:r>
        <w:rPr>
          <w:rStyle w:val="102"/>
          <w:rFonts w:eastAsiaTheme="minorEastAsia"/>
          <w:b w:val="0"/>
          <w:i w:val="0"/>
          <w:iCs w:val="0"/>
          <w:sz w:val="24"/>
          <w:szCs w:val="24"/>
        </w:rPr>
        <w:t>конкретные примеры;</w:t>
      </w:r>
    </w:p>
    <w:p w:rsidR="00E7287C" w:rsidRDefault="00E7287C" w:rsidP="00EF0A1C">
      <w:pPr>
        <w:widowControl w:val="0"/>
        <w:numPr>
          <w:ilvl w:val="0"/>
          <w:numId w:val="173"/>
        </w:numPr>
        <w:tabs>
          <w:tab w:val="left" w:pos="179"/>
        </w:tabs>
        <w:spacing w:after="0" w:line="240" w:lineRule="auto"/>
        <w:ind w:left="40"/>
        <w:rPr>
          <w:sz w:val="24"/>
          <w:szCs w:val="24"/>
        </w:rPr>
      </w:pPr>
      <w:r>
        <w:rPr>
          <w:rStyle w:val="102"/>
          <w:rFonts w:eastAsiaTheme="minorEastAsia"/>
          <w:b w:val="0"/>
          <w:i w:val="0"/>
          <w:iCs w:val="0"/>
          <w:sz w:val="24"/>
          <w:szCs w:val="24"/>
        </w:rPr>
        <w:t>понятийный аппарат;</w:t>
      </w:r>
    </w:p>
    <w:p w:rsidR="00E7287C" w:rsidRDefault="00E7287C" w:rsidP="00EF0A1C">
      <w:pPr>
        <w:widowControl w:val="0"/>
        <w:numPr>
          <w:ilvl w:val="0"/>
          <w:numId w:val="173"/>
        </w:numPr>
        <w:tabs>
          <w:tab w:val="left" w:pos="179"/>
        </w:tabs>
        <w:spacing w:after="0" w:line="240" w:lineRule="auto"/>
        <w:ind w:left="40"/>
        <w:rPr>
          <w:sz w:val="24"/>
          <w:szCs w:val="24"/>
        </w:rPr>
      </w:pPr>
      <w:r>
        <w:rPr>
          <w:rStyle w:val="102"/>
          <w:rFonts w:eastAsiaTheme="minorEastAsia"/>
          <w:b w:val="0"/>
          <w:i w:val="0"/>
          <w:iCs w:val="0"/>
          <w:sz w:val="24"/>
          <w:szCs w:val="24"/>
        </w:rPr>
        <w:t>опорные конспекты;</w:t>
      </w:r>
    </w:p>
    <w:p w:rsidR="00E7287C" w:rsidRDefault="00E7287C" w:rsidP="00EF0A1C">
      <w:pPr>
        <w:widowControl w:val="0"/>
        <w:numPr>
          <w:ilvl w:val="0"/>
          <w:numId w:val="173"/>
        </w:numPr>
        <w:tabs>
          <w:tab w:val="left" w:pos="179"/>
        </w:tabs>
        <w:spacing w:after="0" w:line="240" w:lineRule="auto"/>
        <w:ind w:left="40"/>
        <w:rPr>
          <w:sz w:val="24"/>
          <w:szCs w:val="24"/>
        </w:rPr>
      </w:pPr>
      <w:r>
        <w:rPr>
          <w:rStyle w:val="102"/>
          <w:rFonts w:eastAsiaTheme="minorEastAsia"/>
          <w:b w:val="0"/>
          <w:i w:val="0"/>
          <w:iCs w:val="0"/>
          <w:sz w:val="24"/>
          <w:szCs w:val="24"/>
        </w:rPr>
        <w:t>интернет-ресурсы;</w:t>
      </w:r>
    </w:p>
    <w:p w:rsidR="00E7287C" w:rsidRDefault="00E7287C" w:rsidP="00EF0A1C">
      <w:pPr>
        <w:pStyle w:val="82"/>
        <w:numPr>
          <w:ilvl w:val="0"/>
          <w:numId w:val="179"/>
        </w:numPr>
        <w:shd w:val="clear" w:color="auto" w:fill="auto"/>
        <w:tabs>
          <w:tab w:val="left" w:pos="266"/>
        </w:tabs>
        <w:spacing w:after="0" w:line="240" w:lineRule="auto"/>
        <w:ind w:left="40"/>
        <w:jc w:val="left"/>
        <w:rPr>
          <w:sz w:val="24"/>
          <w:szCs w:val="24"/>
        </w:rPr>
      </w:pPr>
      <w:r>
        <w:rPr>
          <w:rStyle w:val="812pt"/>
          <w:i/>
          <w:iCs/>
        </w:rPr>
        <w:t>Практико-ориентировочный блок:</w:t>
      </w:r>
    </w:p>
    <w:p w:rsidR="00E7287C" w:rsidRDefault="00E7287C" w:rsidP="00EF0A1C">
      <w:pPr>
        <w:widowControl w:val="0"/>
        <w:numPr>
          <w:ilvl w:val="0"/>
          <w:numId w:val="173"/>
        </w:numPr>
        <w:tabs>
          <w:tab w:val="left" w:pos="179"/>
        </w:tabs>
        <w:spacing w:after="0" w:line="240" w:lineRule="auto"/>
        <w:ind w:left="40"/>
        <w:rPr>
          <w:sz w:val="24"/>
          <w:szCs w:val="24"/>
        </w:rPr>
      </w:pPr>
      <w:r>
        <w:rPr>
          <w:rStyle w:val="102"/>
          <w:rFonts w:eastAsiaTheme="minorEastAsia"/>
          <w:b w:val="0"/>
          <w:i w:val="0"/>
          <w:iCs w:val="0"/>
          <w:sz w:val="24"/>
          <w:szCs w:val="24"/>
        </w:rPr>
        <w:t>вопросы для самопроверки изученного материала;</w:t>
      </w:r>
    </w:p>
    <w:p w:rsidR="00E7287C" w:rsidRDefault="00E7287C" w:rsidP="00EF0A1C">
      <w:pPr>
        <w:widowControl w:val="0"/>
        <w:numPr>
          <w:ilvl w:val="0"/>
          <w:numId w:val="173"/>
        </w:numPr>
        <w:tabs>
          <w:tab w:val="left" w:pos="189"/>
        </w:tabs>
        <w:spacing w:after="0" w:line="240" w:lineRule="auto"/>
        <w:ind w:left="40" w:right="220"/>
        <w:rPr>
          <w:sz w:val="24"/>
          <w:szCs w:val="24"/>
        </w:rPr>
      </w:pPr>
      <w:r>
        <w:rPr>
          <w:rStyle w:val="102"/>
          <w:rFonts w:eastAsiaTheme="minorEastAsia"/>
          <w:b w:val="0"/>
          <w:i w:val="0"/>
          <w:iCs w:val="0"/>
          <w:sz w:val="24"/>
          <w:szCs w:val="24"/>
        </w:rPr>
        <w:t>практические задания и упражнения по плану: целевая установка, содержание задания, форма представления, время отчётности, критерии оценки;</w:t>
      </w:r>
    </w:p>
    <w:p w:rsidR="00E7287C" w:rsidRDefault="00E7287C" w:rsidP="00EF0A1C">
      <w:pPr>
        <w:pStyle w:val="82"/>
        <w:numPr>
          <w:ilvl w:val="0"/>
          <w:numId w:val="179"/>
        </w:numPr>
        <w:shd w:val="clear" w:color="auto" w:fill="auto"/>
        <w:tabs>
          <w:tab w:val="left" w:pos="270"/>
        </w:tabs>
        <w:spacing w:after="0" w:line="240" w:lineRule="auto"/>
        <w:ind w:left="40"/>
        <w:jc w:val="left"/>
        <w:rPr>
          <w:sz w:val="24"/>
          <w:szCs w:val="24"/>
        </w:rPr>
      </w:pPr>
      <w:r>
        <w:rPr>
          <w:rStyle w:val="812pt"/>
          <w:i/>
          <w:iCs/>
        </w:rPr>
        <w:t>Контрольно-оценочный блок:</w:t>
      </w:r>
    </w:p>
    <w:p w:rsidR="00E7287C" w:rsidRDefault="00E7287C" w:rsidP="00EF0A1C">
      <w:pPr>
        <w:widowControl w:val="0"/>
        <w:numPr>
          <w:ilvl w:val="0"/>
          <w:numId w:val="173"/>
        </w:numPr>
        <w:tabs>
          <w:tab w:val="left" w:pos="170"/>
        </w:tabs>
        <w:spacing w:after="0" w:line="240" w:lineRule="auto"/>
        <w:ind w:left="40"/>
        <w:rPr>
          <w:sz w:val="24"/>
          <w:szCs w:val="24"/>
        </w:rPr>
      </w:pPr>
      <w:r>
        <w:rPr>
          <w:rStyle w:val="102"/>
          <w:rFonts w:eastAsiaTheme="minorEastAsia"/>
          <w:b w:val="0"/>
          <w:i w:val="0"/>
          <w:iCs w:val="0"/>
          <w:sz w:val="24"/>
          <w:szCs w:val="24"/>
        </w:rPr>
        <w:t>задания обязательные и по выбору;</w:t>
      </w:r>
    </w:p>
    <w:p w:rsidR="00E7287C" w:rsidRDefault="00E7287C" w:rsidP="00EF0A1C">
      <w:pPr>
        <w:widowControl w:val="0"/>
        <w:numPr>
          <w:ilvl w:val="0"/>
          <w:numId w:val="173"/>
        </w:numPr>
        <w:tabs>
          <w:tab w:val="left" w:pos="170"/>
        </w:tabs>
        <w:spacing w:after="0" w:line="240" w:lineRule="auto"/>
        <w:ind w:left="40"/>
        <w:rPr>
          <w:sz w:val="24"/>
          <w:szCs w:val="24"/>
        </w:rPr>
      </w:pPr>
      <w:r>
        <w:rPr>
          <w:rStyle w:val="102"/>
          <w:rFonts w:eastAsiaTheme="minorEastAsia"/>
          <w:b w:val="0"/>
          <w:i w:val="0"/>
          <w:iCs w:val="0"/>
          <w:sz w:val="24"/>
          <w:szCs w:val="24"/>
        </w:rPr>
        <w:t>задания для самопроверки;</w:t>
      </w:r>
    </w:p>
    <w:p w:rsidR="00E7287C" w:rsidRDefault="00E7287C" w:rsidP="00E7287C">
      <w:pPr>
        <w:spacing w:after="0" w:line="240" w:lineRule="auto"/>
        <w:ind w:left="40"/>
        <w:rPr>
          <w:sz w:val="24"/>
          <w:szCs w:val="24"/>
        </w:rPr>
      </w:pPr>
      <w:r>
        <w:rPr>
          <w:rStyle w:val="102"/>
          <w:rFonts w:eastAsiaTheme="minorEastAsia"/>
          <w:b w:val="0"/>
          <w:i w:val="0"/>
          <w:iCs w:val="0"/>
          <w:sz w:val="24"/>
          <w:szCs w:val="24"/>
        </w:rPr>
        <w:t>-задания для дискуссионного обсуждения и взаимооценки;</w:t>
      </w:r>
    </w:p>
    <w:p w:rsidR="00E7287C" w:rsidRDefault="00E7287C" w:rsidP="00EF0A1C">
      <w:pPr>
        <w:widowControl w:val="0"/>
        <w:numPr>
          <w:ilvl w:val="0"/>
          <w:numId w:val="173"/>
        </w:numPr>
        <w:tabs>
          <w:tab w:val="left" w:pos="174"/>
        </w:tabs>
        <w:spacing w:after="0" w:line="240" w:lineRule="auto"/>
        <w:ind w:left="40"/>
        <w:rPr>
          <w:sz w:val="24"/>
          <w:szCs w:val="24"/>
        </w:rPr>
      </w:pPr>
      <w:r>
        <w:rPr>
          <w:rStyle w:val="102"/>
          <w:rFonts w:eastAsiaTheme="minorEastAsia"/>
          <w:b w:val="0"/>
          <w:i w:val="0"/>
          <w:iCs w:val="0"/>
          <w:sz w:val="24"/>
          <w:szCs w:val="24"/>
        </w:rPr>
        <w:t>лист самоаттестации.</w:t>
      </w:r>
    </w:p>
    <w:p w:rsidR="00E7287C" w:rsidRDefault="00E7287C" w:rsidP="00E7287C">
      <w:pPr>
        <w:keepNext/>
        <w:keepLines/>
        <w:spacing w:after="0" w:line="240" w:lineRule="auto"/>
        <w:ind w:left="40" w:right="220"/>
        <w:rPr>
          <w:rStyle w:val="421"/>
          <w:rFonts w:eastAsiaTheme="minorEastAsia"/>
          <w:sz w:val="24"/>
          <w:szCs w:val="24"/>
        </w:rPr>
      </w:pPr>
      <w:bookmarkStart w:id="34" w:name="bookmark279"/>
    </w:p>
    <w:p w:rsidR="00E7287C" w:rsidRDefault="00E7287C" w:rsidP="00E7287C">
      <w:pPr>
        <w:keepNext/>
        <w:keepLines/>
        <w:spacing w:after="0" w:line="240" w:lineRule="auto"/>
        <w:ind w:left="40" w:right="220"/>
        <w:rPr>
          <w:rStyle w:val="421"/>
          <w:rFonts w:eastAsiaTheme="minorEastAsia"/>
        </w:rPr>
      </w:pPr>
      <w:r>
        <w:rPr>
          <w:rStyle w:val="421"/>
          <w:rFonts w:eastAsiaTheme="minorEastAsia"/>
          <w:b/>
        </w:rPr>
        <w:t>4.3 Ресурсное обеспечение реализации ОПОП</w:t>
      </w:r>
      <w:r>
        <w:rPr>
          <w:rStyle w:val="421"/>
          <w:rFonts w:eastAsiaTheme="minorEastAsia"/>
        </w:rPr>
        <w:t xml:space="preserve"> </w:t>
      </w:r>
    </w:p>
    <w:p w:rsidR="00E7287C" w:rsidRDefault="00E7287C" w:rsidP="00E7287C">
      <w:pPr>
        <w:keepNext/>
        <w:keepLines/>
        <w:spacing w:after="0" w:line="240" w:lineRule="auto"/>
        <w:ind w:left="40" w:right="220"/>
        <w:rPr>
          <w:rStyle w:val="421"/>
          <w:rFonts w:eastAsiaTheme="minorEastAsia"/>
          <w:b/>
          <w:sz w:val="24"/>
          <w:szCs w:val="24"/>
        </w:rPr>
      </w:pPr>
    </w:p>
    <w:p w:rsidR="00E7287C" w:rsidRDefault="00E7287C" w:rsidP="00E7287C">
      <w:pPr>
        <w:keepNext/>
        <w:keepLines/>
        <w:spacing w:after="0" w:line="240" w:lineRule="auto"/>
        <w:ind w:left="40" w:right="220"/>
      </w:pPr>
      <w:r>
        <w:rPr>
          <w:rStyle w:val="421"/>
          <w:rFonts w:eastAsiaTheme="minorEastAsia"/>
          <w:b/>
          <w:sz w:val="24"/>
          <w:szCs w:val="24"/>
        </w:rPr>
        <w:t>4.3.1</w:t>
      </w:r>
      <w:r>
        <w:rPr>
          <w:rStyle w:val="421"/>
          <w:rFonts w:eastAsiaTheme="minorEastAsia"/>
          <w:b/>
          <w:sz w:val="24"/>
          <w:szCs w:val="24"/>
        </w:rPr>
        <w:tab/>
        <w:t>Кадровое обеспечение</w:t>
      </w:r>
      <w:bookmarkEnd w:id="34"/>
    </w:p>
    <w:p w:rsidR="00E7287C" w:rsidRDefault="00E7287C" w:rsidP="00E7287C">
      <w:pPr>
        <w:spacing w:after="0" w:line="240" w:lineRule="auto"/>
        <w:ind w:left="40" w:right="400"/>
        <w:rPr>
          <w:rStyle w:val="102"/>
          <w:rFonts w:eastAsiaTheme="minorEastAsia"/>
          <w:i w:val="0"/>
          <w:iCs w:val="0"/>
          <w:sz w:val="24"/>
          <w:szCs w:val="24"/>
        </w:rPr>
      </w:pPr>
      <w:r>
        <w:rPr>
          <w:rStyle w:val="102"/>
          <w:rFonts w:eastAsiaTheme="minorEastAsia"/>
          <w:b w:val="0"/>
          <w:i w:val="0"/>
          <w:iCs w:val="0"/>
          <w:sz w:val="24"/>
          <w:szCs w:val="24"/>
        </w:rPr>
        <w:t>Реализация ППКРС должна обеспечиваться педагогическими кадрами, имеющими среднее профессиональное или высшее образование, соответствующее профилю преподаваемой дисциплины (модуля). Мастера производственного обучения должны иметь на 1 - 2 разряда по профессии рабочего выше, чем предусмотрено ФГОС СПО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E7287C" w:rsidRDefault="00E7287C" w:rsidP="00E7287C">
      <w:pPr>
        <w:pStyle w:val="5a"/>
        <w:shd w:val="clear" w:color="auto" w:fill="auto"/>
        <w:tabs>
          <w:tab w:val="right" w:pos="4986"/>
        </w:tabs>
        <w:spacing w:line="240" w:lineRule="auto"/>
        <w:ind w:left="680" w:firstLine="0"/>
        <w:rPr>
          <w:b w:val="0"/>
        </w:rPr>
      </w:pPr>
    </w:p>
    <w:p w:rsidR="00E7287C" w:rsidRDefault="00E7287C" w:rsidP="00E7287C">
      <w:pPr>
        <w:spacing w:after="0" w:line="240" w:lineRule="auto"/>
        <w:jc w:val="center"/>
        <w:rPr>
          <w:rFonts w:ascii="Times New Roman" w:hAnsi="Times New Roman"/>
          <w:sz w:val="24"/>
          <w:szCs w:val="24"/>
        </w:rPr>
      </w:pPr>
    </w:p>
    <w:p w:rsidR="00E7287C" w:rsidRDefault="00E7287C" w:rsidP="00E7287C">
      <w:pPr>
        <w:spacing w:after="0" w:line="240" w:lineRule="auto"/>
        <w:jc w:val="center"/>
        <w:rPr>
          <w:rFonts w:ascii="Times New Roman" w:hAnsi="Times New Roman"/>
          <w:sz w:val="24"/>
          <w:szCs w:val="24"/>
        </w:rPr>
      </w:pPr>
    </w:p>
    <w:p w:rsidR="00E7287C" w:rsidRDefault="00E7287C" w:rsidP="00E7287C">
      <w:pPr>
        <w:spacing w:after="0" w:line="240" w:lineRule="auto"/>
        <w:jc w:val="center"/>
        <w:rPr>
          <w:rFonts w:ascii="Times New Roman" w:hAnsi="Times New Roman"/>
          <w:sz w:val="24"/>
          <w:szCs w:val="24"/>
        </w:rPr>
      </w:pPr>
    </w:p>
    <w:p w:rsidR="00E7287C" w:rsidRDefault="00E7287C" w:rsidP="00E7287C">
      <w:pPr>
        <w:spacing w:after="0" w:line="240" w:lineRule="auto"/>
        <w:jc w:val="center"/>
        <w:rPr>
          <w:rFonts w:ascii="Times New Roman" w:hAnsi="Times New Roman"/>
          <w:sz w:val="24"/>
          <w:szCs w:val="24"/>
        </w:rPr>
      </w:pPr>
    </w:p>
    <w:p w:rsidR="00E7287C" w:rsidRDefault="00E7287C" w:rsidP="00E7287C">
      <w:pPr>
        <w:spacing w:after="0" w:line="240" w:lineRule="auto"/>
        <w:jc w:val="center"/>
        <w:rPr>
          <w:rFonts w:ascii="Times New Roman" w:hAnsi="Times New Roman"/>
          <w:sz w:val="24"/>
          <w:szCs w:val="24"/>
        </w:rPr>
      </w:pPr>
      <w:r>
        <w:rPr>
          <w:rFonts w:ascii="Times New Roman" w:hAnsi="Times New Roman"/>
          <w:sz w:val="24"/>
          <w:szCs w:val="24"/>
        </w:rPr>
        <w:t xml:space="preserve">      Список педагогов, работающих в группе по данной профессии</w:t>
      </w:r>
    </w:p>
    <w:p w:rsidR="00E7287C" w:rsidRDefault="00E7287C" w:rsidP="00E7287C">
      <w:pPr>
        <w:spacing w:after="0" w:line="240" w:lineRule="auto"/>
        <w:rPr>
          <w:rFonts w:ascii="Times New Roman" w:hAnsi="Times New Roman"/>
          <w:sz w:val="24"/>
          <w:szCs w:val="24"/>
        </w:rPr>
        <w:sectPr w:rsidR="00E7287C">
          <w:pgSz w:w="11906" w:h="16838"/>
          <w:pgMar w:top="1134" w:right="851" w:bottom="1560" w:left="1418" w:header="709" w:footer="709" w:gutter="0"/>
          <w:pgNumType w:start="362"/>
          <w:cols w:space="720"/>
        </w:sectPr>
      </w:pPr>
    </w:p>
    <w:tbl>
      <w:tblPr>
        <w:tblpPr w:leftFromText="180" w:rightFromText="180" w:bottomFromText="200" w:vertAnchor="page" w:horzAnchor="margin" w:tblpY="1164"/>
        <w:tblW w:w="14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0"/>
        <w:gridCol w:w="1170"/>
        <w:gridCol w:w="1277"/>
        <w:gridCol w:w="2126"/>
        <w:gridCol w:w="993"/>
        <w:gridCol w:w="1275"/>
        <w:gridCol w:w="993"/>
        <w:gridCol w:w="992"/>
        <w:gridCol w:w="709"/>
        <w:gridCol w:w="708"/>
        <w:gridCol w:w="709"/>
        <w:gridCol w:w="992"/>
        <w:gridCol w:w="709"/>
        <w:gridCol w:w="992"/>
      </w:tblGrid>
      <w:tr w:rsidR="00E7287C" w:rsidTr="00E7287C">
        <w:trPr>
          <w:trHeight w:val="704"/>
        </w:trPr>
        <w:tc>
          <w:tcPr>
            <w:tcW w:w="499" w:type="dxa"/>
            <w:vMerge w:val="restart"/>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lastRenderedPageBreak/>
              <w:t>№</w:t>
            </w:r>
          </w:p>
        </w:tc>
        <w:tc>
          <w:tcPr>
            <w:tcW w:w="1169" w:type="dxa"/>
            <w:vMerge w:val="restart"/>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Фамилия, имя, отчество</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Занимаемая должность</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Образование (какое учебн. зав., год оконч.)</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Специальность, профессия</w:t>
            </w:r>
          </w:p>
        </w:tc>
        <w:tc>
          <w:tcPr>
            <w:tcW w:w="1275"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Преподава-</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тели</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Повышение квалификации (стажировка)</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Стаж работы</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Работник имеет:</w:t>
            </w: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Какими гос.</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 xml:space="preserve"> наградами награжден</w:t>
            </w:r>
          </w:p>
          <w:p w:rsidR="00E7287C" w:rsidRDefault="00E7287C">
            <w:pPr>
              <w:spacing w:after="0" w:line="240" w:lineRule="auto"/>
              <w:jc w:val="center"/>
              <w:rPr>
                <w:rFonts w:ascii="Times New Roman" w:hAnsi="Times New Roman"/>
                <w:sz w:val="16"/>
                <w:szCs w:val="16"/>
              </w:rPr>
            </w:pPr>
          </w:p>
        </w:tc>
      </w:tr>
      <w:tr w:rsidR="00E7287C" w:rsidTr="00E7287C">
        <w:trPr>
          <w:cantSplit/>
          <w:trHeight w:val="900"/>
        </w:trPr>
        <w:tc>
          <w:tcPr>
            <w:tcW w:w="499" w:type="dxa"/>
            <w:vMerge/>
            <w:tcBorders>
              <w:top w:val="single" w:sz="4" w:space="0" w:color="000000"/>
              <w:left w:val="single" w:sz="4" w:space="0" w:color="000000"/>
              <w:bottom w:val="single" w:sz="4" w:space="0" w:color="000000"/>
              <w:right w:val="single" w:sz="4" w:space="0" w:color="000000"/>
            </w:tcBorders>
            <w:vAlign w:val="center"/>
            <w:hideMark/>
          </w:tcPr>
          <w:p w:rsidR="00E7287C" w:rsidRDefault="00E7287C">
            <w:pPr>
              <w:spacing w:after="0" w:line="240" w:lineRule="auto"/>
              <w:rPr>
                <w:rFonts w:ascii="Times New Roman" w:hAnsi="Times New Roman"/>
                <w:sz w:val="16"/>
                <w:szCs w:val="16"/>
              </w:rPr>
            </w:pPr>
          </w:p>
        </w:tc>
        <w:tc>
          <w:tcPr>
            <w:tcW w:w="1169" w:type="dxa"/>
            <w:vMerge/>
            <w:tcBorders>
              <w:top w:val="single" w:sz="4" w:space="0" w:color="000000"/>
              <w:left w:val="single" w:sz="4" w:space="0" w:color="000000"/>
              <w:bottom w:val="single" w:sz="4" w:space="0" w:color="000000"/>
              <w:right w:val="single" w:sz="4" w:space="0" w:color="000000"/>
            </w:tcBorders>
            <w:vAlign w:val="center"/>
            <w:hideMark/>
          </w:tcPr>
          <w:p w:rsidR="00E7287C" w:rsidRDefault="00E7287C">
            <w:pPr>
              <w:spacing w:after="0" w:line="240" w:lineRule="auto"/>
              <w:rPr>
                <w:rFonts w:ascii="Times New Roman" w:hAnsi="Times New Roman"/>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E7287C" w:rsidRDefault="00E7287C">
            <w:pPr>
              <w:spacing w:after="0" w:line="240" w:lineRule="auto"/>
              <w:rPr>
                <w:rFonts w:ascii="Times New Roman" w:hAnsi="Times New Roman"/>
                <w:sz w:val="16"/>
                <w:szCs w:val="16"/>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E7287C" w:rsidRDefault="00E7287C">
            <w:pPr>
              <w:spacing w:after="0" w:line="240" w:lineRule="auto"/>
              <w:rPr>
                <w:rFonts w:ascii="Times New Roman" w:hAnsi="Times New Roman"/>
                <w:sz w:val="16"/>
                <w:szCs w:val="16"/>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E7287C" w:rsidRDefault="00E7287C">
            <w:pPr>
              <w:spacing w:after="0" w:line="240" w:lineRule="auto"/>
              <w:rPr>
                <w:rFonts w:ascii="Times New Roman" w:hAnsi="Times New Roman"/>
                <w:sz w:val="16"/>
                <w:szCs w:val="16"/>
              </w:rPr>
            </w:pPr>
          </w:p>
        </w:tc>
        <w:tc>
          <w:tcPr>
            <w:tcW w:w="1275"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Какие предметы преподают</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Предыду</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щая</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(дата, адрес)</w:t>
            </w: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Послед</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няя</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(дата, адрес)</w:t>
            </w:r>
          </w:p>
          <w:p w:rsidR="00E7287C" w:rsidRDefault="00E7287C">
            <w:pPr>
              <w:spacing w:after="0" w:line="240" w:lineRule="auto"/>
              <w:jc w:val="center"/>
              <w:rPr>
                <w:rFonts w:ascii="Times New Roman" w:hAnsi="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Об</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щий</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Педаго</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гичес</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кий</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В</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дан-</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ном</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ОУ</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E7287C" w:rsidRDefault="00E7287C">
            <w:pPr>
              <w:spacing w:after="0" w:line="240" w:lineRule="auto"/>
              <w:ind w:left="113" w:right="113"/>
              <w:jc w:val="center"/>
              <w:rPr>
                <w:rFonts w:ascii="Times New Roman" w:hAnsi="Times New Roman"/>
                <w:sz w:val="16"/>
                <w:szCs w:val="16"/>
              </w:rPr>
            </w:pPr>
            <w:r>
              <w:rPr>
                <w:rFonts w:ascii="Times New Roman" w:hAnsi="Times New Roman"/>
                <w:sz w:val="16"/>
                <w:szCs w:val="16"/>
              </w:rPr>
              <w:t>Высшую кв. категорию</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E7287C" w:rsidRDefault="00E7287C">
            <w:pPr>
              <w:spacing w:after="0" w:line="240" w:lineRule="auto"/>
              <w:ind w:left="113" w:right="113"/>
              <w:jc w:val="center"/>
              <w:rPr>
                <w:rFonts w:ascii="Times New Roman" w:hAnsi="Times New Roman"/>
                <w:sz w:val="16"/>
                <w:szCs w:val="16"/>
              </w:rPr>
            </w:pPr>
            <w:r>
              <w:rPr>
                <w:rFonts w:ascii="Times New Roman" w:hAnsi="Times New Roman"/>
                <w:sz w:val="16"/>
                <w:szCs w:val="16"/>
              </w:rPr>
              <w:t>Первую кв. категорию</w:t>
            </w: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r>
      <w:tr w:rsidR="00E7287C" w:rsidTr="00E7287C">
        <w:tc>
          <w:tcPr>
            <w:tcW w:w="49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1</w:t>
            </w:r>
          </w:p>
        </w:tc>
        <w:tc>
          <w:tcPr>
            <w:tcW w:w="116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2</w:t>
            </w:r>
          </w:p>
        </w:tc>
        <w:tc>
          <w:tcPr>
            <w:tcW w:w="1276"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4</w:t>
            </w:r>
          </w:p>
        </w:tc>
        <w:tc>
          <w:tcPr>
            <w:tcW w:w="2126"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5</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6</w:t>
            </w:r>
          </w:p>
        </w:tc>
        <w:tc>
          <w:tcPr>
            <w:tcW w:w="1275"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7</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9</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11</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12</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13</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14</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15</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18</w:t>
            </w:r>
          </w:p>
        </w:tc>
      </w:tr>
      <w:tr w:rsidR="00E7287C" w:rsidTr="00E7287C">
        <w:tc>
          <w:tcPr>
            <w:tcW w:w="499" w:type="dxa"/>
            <w:tcBorders>
              <w:top w:val="single" w:sz="4" w:space="0" w:color="000000"/>
              <w:left w:val="single" w:sz="4" w:space="0" w:color="000000"/>
              <w:bottom w:val="single" w:sz="4" w:space="0" w:color="000000"/>
              <w:right w:val="single" w:sz="4" w:space="0" w:color="000000"/>
            </w:tcBorders>
            <w:vAlign w:val="center"/>
            <w:hideMark/>
          </w:tcPr>
          <w:p w:rsidR="00E7287C" w:rsidRDefault="00E7287C">
            <w:pPr>
              <w:pStyle w:val="affc"/>
              <w:spacing w:after="0" w:afterAutospacing="0" w:line="276" w:lineRule="auto"/>
              <w:rPr>
                <w:sz w:val="18"/>
                <w:szCs w:val="18"/>
              </w:rPr>
            </w:pPr>
            <w:r>
              <w:rPr>
                <w:sz w:val="18"/>
                <w:szCs w:val="18"/>
              </w:rPr>
              <w:t>1</w:t>
            </w:r>
          </w:p>
        </w:tc>
        <w:tc>
          <w:tcPr>
            <w:tcW w:w="116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b/>
                <w:bCs/>
                <w:sz w:val="16"/>
                <w:szCs w:val="16"/>
              </w:rPr>
            </w:pPr>
            <w:r>
              <w:rPr>
                <w:b/>
                <w:bCs/>
                <w:sz w:val="16"/>
                <w:szCs w:val="16"/>
              </w:rPr>
              <w:t>Величко Юлия Сергеевна</w:t>
            </w:r>
          </w:p>
        </w:tc>
        <w:tc>
          <w:tcPr>
            <w:tcW w:w="127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Преподаватель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Высшее,   Алт.ГПА-2010,  диплом ВСГ 3174459</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Учитель </w:t>
            </w:r>
          </w:p>
        </w:tc>
        <w:tc>
          <w:tcPr>
            <w:tcW w:w="1275"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rPr>
                <w:rFonts w:ascii="Times New Roman" w:hAnsi="Times New Roman"/>
                <w:sz w:val="14"/>
                <w:szCs w:val="14"/>
              </w:rPr>
            </w:pPr>
          </w:p>
        </w:tc>
        <w:tc>
          <w:tcPr>
            <w:tcW w:w="993"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12 лет 3 мес.</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bCs/>
                <w:sz w:val="14"/>
                <w:szCs w:val="14"/>
              </w:rPr>
            </w:pPr>
            <w:r>
              <w:rPr>
                <w:bCs/>
                <w:sz w:val="14"/>
                <w:szCs w:val="14"/>
              </w:rPr>
              <w:t>10 лет 9 мес.</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1 год 3 мес.</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соот-</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ветст-</w:t>
            </w:r>
          </w:p>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вие, 2014</w:t>
            </w:r>
          </w:p>
        </w:tc>
        <w:tc>
          <w:tcPr>
            <w:tcW w:w="709"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r>
      <w:tr w:rsidR="00E7287C" w:rsidTr="00E7287C">
        <w:trPr>
          <w:trHeight w:val="543"/>
        </w:trPr>
        <w:tc>
          <w:tcPr>
            <w:tcW w:w="499" w:type="dxa"/>
            <w:tcBorders>
              <w:top w:val="single" w:sz="4" w:space="0" w:color="000000"/>
              <w:left w:val="single" w:sz="4" w:space="0" w:color="000000"/>
              <w:bottom w:val="single" w:sz="4" w:space="0" w:color="000000"/>
              <w:right w:val="single" w:sz="4" w:space="0" w:color="000000"/>
            </w:tcBorders>
            <w:vAlign w:val="center"/>
            <w:hideMark/>
          </w:tcPr>
          <w:p w:rsidR="00E7287C" w:rsidRDefault="00E7287C">
            <w:pPr>
              <w:pStyle w:val="affc"/>
              <w:spacing w:after="0" w:afterAutospacing="0" w:line="276" w:lineRule="auto"/>
              <w:rPr>
                <w:sz w:val="18"/>
                <w:szCs w:val="18"/>
              </w:rPr>
            </w:pPr>
            <w:r>
              <w:rPr>
                <w:sz w:val="18"/>
                <w:szCs w:val="18"/>
              </w:rPr>
              <w:t>2</w:t>
            </w:r>
          </w:p>
        </w:tc>
        <w:tc>
          <w:tcPr>
            <w:tcW w:w="116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6"/>
                <w:szCs w:val="16"/>
              </w:rPr>
            </w:pPr>
            <w:r>
              <w:rPr>
                <w:b/>
                <w:bCs/>
                <w:sz w:val="16"/>
                <w:szCs w:val="16"/>
              </w:rPr>
              <w:t xml:space="preserve">Бородулина </w:t>
            </w:r>
            <w:r>
              <w:rPr>
                <w:sz w:val="16"/>
                <w:szCs w:val="16"/>
              </w:rPr>
              <w:t xml:space="preserve">Любовь </w:t>
            </w:r>
            <w:r>
              <w:rPr>
                <w:sz w:val="16"/>
                <w:szCs w:val="16"/>
              </w:rPr>
              <w:br/>
              <w:t xml:space="preserve">Григорьевна </w:t>
            </w:r>
          </w:p>
        </w:tc>
        <w:tc>
          <w:tcPr>
            <w:tcW w:w="127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Преподаватель математики  </w:t>
            </w:r>
          </w:p>
        </w:tc>
        <w:tc>
          <w:tcPr>
            <w:tcW w:w="212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высшее </w:t>
            </w:r>
            <w:r>
              <w:rPr>
                <w:sz w:val="14"/>
                <w:szCs w:val="14"/>
              </w:rPr>
              <w:br/>
              <w:t>АГГУ-</w:t>
            </w:r>
            <w:smartTag w:uri="urn:schemas-microsoft-com:office:smarttags" w:element="metricconverter">
              <w:smartTagPr>
                <w:attr w:name="ProductID" w:val="1993 г"/>
              </w:smartTagPr>
              <w:r>
                <w:rPr>
                  <w:sz w:val="14"/>
                  <w:szCs w:val="14"/>
                </w:rPr>
                <w:t>1993 г</w:t>
              </w:r>
            </w:smartTag>
            <w:r>
              <w:rPr>
                <w:sz w:val="14"/>
                <w:szCs w:val="14"/>
              </w:rPr>
              <w:t xml:space="preserve">. </w:t>
            </w:r>
            <w:r>
              <w:rPr>
                <w:sz w:val="14"/>
                <w:szCs w:val="14"/>
              </w:rPr>
              <w:br/>
              <w:t xml:space="preserve">диплом 300443 </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Инженер-</w:t>
            </w:r>
            <w:r>
              <w:rPr>
                <w:sz w:val="14"/>
                <w:szCs w:val="14"/>
              </w:rPr>
              <w:br/>
              <w:t xml:space="preserve">педагог </w:t>
            </w:r>
          </w:p>
        </w:tc>
        <w:tc>
          <w:tcPr>
            <w:tcW w:w="1275"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АКИПКРО </w:t>
            </w:r>
            <w:r>
              <w:rPr>
                <w:sz w:val="14"/>
                <w:szCs w:val="14"/>
              </w:rPr>
              <w:br/>
              <w:t xml:space="preserve">2009 </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АКИПКРО 2015</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bCs/>
                <w:sz w:val="14"/>
                <w:szCs w:val="14"/>
              </w:rPr>
            </w:pPr>
            <w:r>
              <w:rPr>
                <w:bCs/>
                <w:sz w:val="14"/>
                <w:szCs w:val="14"/>
              </w:rPr>
              <w:t>23 года</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bCs/>
                <w:sz w:val="14"/>
                <w:szCs w:val="14"/>
              </w:rPr>
            </w:pPr>
            <w:r>
              <w:rPr>
                <w:bCs/>
                <w:sz w:val="14"/>
                <w:szCs w:val="14"/>
              </w:rPr>
              <w:t>23 года</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bCs/>
                <w:sz w:val="14"/>
                <w:szCs w:val="14"/>
              </w:rPr>
            </w:pPr>
            <w:r>
              <w:rPr>
                <w:bCs/>
                <w:sz w:val="14"/>
                <w:szCs w:val="14"/>
              </w:rPr>
              <w:t>23 года</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Высшая 2015г.</w:t>
            </w:r>
          </w:p>
        </w:tc>
        <w:tc>
          <w:tcPr>
            <w:tcW w:w="709"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«Почетный работник НПО РФ»</w:t>
            </w:r>
          </w:p>
        </w:tc>
      </w:tr>
      <w:tr w:rsidR="00E7287C" w:rsidTr="00E7287C">
        <w:tc>
          <w:tcPr>
            <w:tcW w:w="499" w:type="dxa"/>
            <w:tcBorders>
              <w:top w:val="single" w:sz="4" w:space="0" w:color="000000"/>
              <w:left w:val="single" w:sz="4" w:space="0" w:color="000000"/>
              <w:bottom w:val="single" w:sz="4" w:space="0" w:color="000000"/>
              <w:right w:val="single" w:sz="4" w:space="0" w:color="000000"/>
            </w:tcBorders>
            <w:vAlign w:val="center"/>
            <w:hideMark/>
          </w:tcPr>
          <w:p w:rsidR="00E7287C" w:rsidRDefault="00E7287C">
            <w:pPr>
              <w:pStyle w:val="affc"/>
              <w:spacing w:after="0" w:afterAutospacing="0" w:line="276" w:lineRule="auto"/>
              <w:rPr>
                <w:sz w:val="18"/>
                <w:szCs w:val="18"/>
              </w:rPr>
            </w:pPr>
            <w:r>
              <w:rPr>
                <w:sz w:val="18"/>
                <w:szCs w:val="18"/>
              </w:rPr>
              <w:t>3</w:t>
            </w:r>
          </w:p>
        </w:tc>
        <w:tc>
          <w:tcPr>
            <w:tcW w:w="116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b/>
                <w:bCs/>
                <w:sz w:val="16"/>
                <w:szCs w:val="16"/>
              </w:rPr>
            </w:pPr>
            <w:r>
              <w:rPr>
                <w:b/>
                <w:bCs/>
                <w:sz w:val="16"/>
                <w:szCs w:val="16"/>
              </w:rPr>
              <w:t>Букотин Александр Николаевич</w:t>
            </w:r>
          </w:p>
        </w:tc>
        <w:tc>
          <w:tcPr>
            <w:tcW w:w="127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Преподаватель физики, информатики</w:t>
            </w:r>
          </w:p>
        </w:tc>
        <w:tc>
          <w:tcPr>
            <w:tcW w:w="212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Высшее </w:t>
            </w:r>
            <w:r>
              <w:rPr>
                <w:color w:val="FF0000"/>
                <w:sz w:val="14"/>
                <w:szCs w:val="14"/>
              </w:rPr>
              <w:t xml:space="preserve"> </w:t>
            </w:r>
            <w:r>
              <w:rPr>
                <w:sz w:val="14"/>
                <w:szCs w:val="14"/>
              </w:rPr>
              <w:t>ФГБОУ ВПО Алт. Гос. акад. им. Шукшина,</w:t>
            </w:r>
            <w:r>
              <w:rPr>
                <w:color w:val="FF0000"/>
                <w:sz w:val="14"/>
                <w:szCs w:val="14"/>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Учитель информатики</w:t>
            </w:r>
          </w:p>
        </w:tc>
        <w:tc>
          <w:tcPr>
            <w:tcW w:w="1275"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Математика, физика, информатика</w:t>
            </w:r>
          </w:p>
        </w:tc>
        <w:tc>
          <w:tcPr>
            <w:tcW w:w="993"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АКИПКРО, 2013</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4 года    3 мес</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4 года    3 мес</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1 год 3 мес.</w:t>
            </w: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4"/>
                <w:szCs w:val="14"/>
              </w:rPr>
            </w:pPr>
            <w:r>
              <w:rPr>
                <w:rFonts w:ascii="Times New Roman" w:hAnsi="Times New Roman"/>
                <w:sz w:val="14"/>
                <w:szCs w:val="14"/>
              </w:rPr>
              <w:t>Первая</w:t>
            </w:r>
            <w:r>
              <w:rPr>
                <w:rFonts w:ascii="Times New Roman" w:hAnsi="Times New Roman"/>
                <w:sz w:val="16"/>
                <w:szCs w:val="16"/>
              </w:rPr>
              <w:t xml:space="preserve"> 2015</w:t>
            </w: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r>
      <w:tr w:rsidR="00E7287C" w:rsidTr="00E7287C">
        <w:tc>
          <w:tcPr>
            <w:tcW w:w="499" w:type="dxa"/>
            <w:tcBorders>
              <w:top w:val="single" w:sz="4" w:space="0" w:color="000000"/>
              <w:left w:val="single" w:sz="4" w:space="0" w:color="000000"/>
              <w:bottom w:val="single" w:sz="4" w:space="0" w:color="000000"/>
              <w:right w:val="single" w:sz="4" w:space="0" w:color="000000"/>
            </w:tcBorders>
            <w:vAlign w:val="center"/>
            <w:hideMark/>
          </w:tcPr>
          <w:p w:rsidR="00E7287C" w:rsidRDefault="00E7287C">
            <w:pPr>
              <w:pStyle w:val="affc"/>
              <w:spacing w:after="0" w:afterAutospacing="0" w:line="276" w:lineRule="auto"/>
              <w:rPr>
                <w:sz w:val="18"/>
                <w:szCs w:val="18"/>
              </w:rPr>
            </w:pPr>
            <w:r>
              <w:rPr>
                <w:sz w:val="18"/>
                <w:szCs w:val="18"/>
              </w:rPr>
              <w:t>4</w:t>
            </w:r>
          </w:p>
        </w:tc>
        <w:tc>
          <w:tcPr>
            <w:tcW w:w="116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6"/>
                <w:szCs w:val="16"/>
              </w:rPr>
            </w:pPr>
            <w:r>
              <w:rPr>
                <w:b/>
                <w:bCs/>
                <w:sz w:val="16"/>
                <w:szCs w:val="16"/>
              </w:rPr>
              <w:t>Шевякина</w:t>
            </w:r>
            <w:r>
              <w:rPr>
                <w:sz w:val="16"/>
                <w:szCs w:val="16"/>
              </w:rPr>
              <w:t xml:space="preserve">        Алла </w:t>
            </w:r>
            <w:r>
              <w:rPr>
                <w:sz w:val="16"/>
                <w:szCs w:val="16"/>
              </w:rPr>
              <w:br/>
              <w:t xml:space="preserve">Михайловна </w:t>
            </w:r>
          </w:p>
        </w:tc>
        <w:tc>
          <w:tcPr>
            <w:tcW w:w="127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Преподаватель обществен-ных дисциплин</w:t>
            </w:r>
          </w:p>
        </w:tc>
        <w:tc>
          <w:tcPr>
            <w:tcW w:w="212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Высшее, </w:t>
            </w:r>
            <w:r>
              <w:rPr>
                <w:sz w:val="14"/>
                <w:szCs w:val="14"/>
              </w:rPr>
              <w:br/>
              <w:t xml:space="preserve">Бийский ГПИ </w:t>
            </w:r>
            <w:r>
              <w:rPr>
                <w:sz w:val="14"/>
                <w:szCs w:val="14"/>
              </w:rPr>
              <w:br/>
              <w:t xml:space="preserve">2002 г. дипл. </w:t>
            </w:r>
            <w:r>
              <w:rPr>
                <w:sz w:val="14"/>
                <w:szCs w:val="14"/>
              </w:rPr>
              <w:br/>
              <w:t xml:space="preserve">ВСЕ 0498170 </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Учитель </w:t>
            </w:r>
            <w:r>
              <w:rPr>
                <w:sz w:val="14"/>
                <w:szCs w:val="14"/>
              </w:rPr>
              <w:br/>
              <w:t xml:space="preserve">истории и </w:t>
            </w:r>
            <w:r>
              <w:rPr>
                <w:sz w:val="14"/>
                <w:szCs w:val="14"/>
              </w:rPr>
              <w:br/>
              <w:t xml:space="preserve">права </w:t>
            </w:r>
          </w:p>
        </w:tc>
        <w:tc>
          <w:tcPr>
            <w:tcW w:w="1275"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История </w:t>
            </w:r>
            <w:r>
              <w:rPr>
                <w:sz w:val="14"/>
                <w:szCs w:val="14"/>
              </w:rPr>
              <w:br/>
              <w:t>Обществознание</w:t>
            </w:r>
            <w:r>
              <w:rPr>
                <w:sz w:val="14"/>
                <w:szCs w:val="14"/>
              </w:rPr>
              <w:br/>
              <w:t xml:space="preserve">география </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АКИПКРО    </w:t>
            </w:r>
            <w:smartTag w:uri="urn:schemas-microsoft-com:office:smarttags" w:element="metricconverter">
              <w:smartTagPr>
                <w:attr w:name="ProductID" w:val="2004 г"/>
              </w:smartTagPr>
              <w:r>
                <w:rPr>
                  <w:sz w:val="14"/>
                  <w:szCs w:val="14"/>
                </w:rPr>
                <w:t>2004 г</w:t>
              </w:r>
            </w:smartTag>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АКИПКРО 2015г.</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22 года </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22 года</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rFonts w:ascii="Times New Roman" w:hAnsi="Times New Roman"/>
                <w:sz w:val="14"/>
                <w:szCs w:val="14"/>
              </w:rPr>
              <w:t>19  лет</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Высшая, 2015</w:t>
            </w:r>
          </w:p>
        </w:tc>
        <w:tc>
          <w:tcPr>
            <w:tcW w:w="709"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r>
      <w:tr w:rsidR="00E7287C" w:rsidTr="00E7287C">
        <w:tc>
          <w:tcPr>
            <w:tcW w:w="499" w:type="dxa"/>
            <w:tcBorders>
              <w:top w:val="single" w:sz="4" w:space="0" w:color="000000"/>
              <w:left w:val="single" w:sz="4" w:space="0" w:color="000000"/>
              <w:bottom w:val="single" w:sz="4" w:space="0" w:color="000000"/>
              <w:right w:val="single" w:sz="4" w:space="0" w:color="000000"/>
            </w:tcBorders>
            <w:vAlign w:val="center"/>
            <w:hideMark/>
          </w:tcPr>
          <w:p w:rsidR="00E7287C" w:rsidRDefault="00E7287C">
            <w:pPr>
              <w:pStyle w:val="affc"/>
              <w:spacing w:after="0" w:afterAutospacing="0" w:line="276" w:lineRule="auto"/>
              <w:rPr>
                <w:sz w:val="18"/>
                <w:szCs w:val="18"/>
              </w:rPr>
            </w:pPr>
            <w:r>
              <w:rPr>
                <w:sz w:val="18"/>
                <w:szCs w:val="18"/>
              </w:rPr>
              <w:t>5</w:t>
            </w:r>
          </w:p>
        </w:tc>
        <w:tc>
          <w:tcPr>
            <w:tcW w:w="116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6"/>
                <w:szCs w:val="16"/>
              </w:rPr>
            </w:pPr>
            <w:r>
              <w:rPr>
                <w:b/>
                <w:bCs/>
                <w:sz w:val="16"/>
                <w:szCs w:val="16"/>
              </w:rPr>
              <w:t xml:space="preserve">Хвостикова  </w:t>
            </w:r>
            <w:r>
              <w:rPr>
                <w:sz w:val="16"/>
                <w:szCs w:val="16"/>
              </w:rPr>
              <w:t xml:space="preserve">Зоя </w:t>
            </w:r>
            <w:r>
              <w:rPr>
                <w:sz w:val="16"/>
                <w:szCs w:val="16"/>
              </w:rPr>
              <w:br/>
              <w:t xml:space="preserve">Григорьевна </w:t>
            </w:r>
          </w:p>
        </w:tc>
        <w:tc>
          <w:tcPr>
            <w:tcW w:w="127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Преподаватель общеобразо-вательных дисциплин </w:t>
            </w:r>
          </w:p>
        </w:tc>
        <w:tc>
          <w:tcPr>
            <w:tcW w:w="212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высшее ГАГПИ-</w:t>
            </w:r>
            <w:r>
              <w:rPr>
                <w:sz w:val="14"/>
                <w:szCs w:val="14"/>
              </w:rPr>
              <w:br/>
              <w:t>1977г.        диплом Б-1</w:t>
            </w:r>
            <w:r>
              <w:rPr>
                <w:sz w:val="14"/>
                <w:szCs w:val="14"/>
              </w:rPr>
              <w:br/>
              <w:t xml:space="preserve">378353 </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учитель </w:t>
            </w:r>
          </w:p>
        </w:tc>
        <w:tc>
          <w:tcPr>
            <w:tcW w:w="1275"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Химия, </w:t>
            </w:r>
            <w:r>
              <w:rPr>
                <w:sz w:val="14"/>
                <w:szCs w:val="14"/>
              </w:rPr>
              <w:br/>
              <w:t>биология</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АКИПКРО   </w:t>
            </w:r>
            <w:smartTag w:uri="urn:schemas-microsoft-com:office:smarttags" w:element="metricconverter">
              <w:smartTagPr>
                <w:attr w:name="ProductID" w:val="2004 г"/>
              </w:smartTagPr>
              <w:r>
                <w:rPr>
                  <w:sz w:val="14"/>
                  <w:szCs w:val="14"/>
                </w:rPr>
                <w:t>2004 г</w:t>
              </w:r>
            </w:smartTag>
            <w:r>
              <w:rPr>
                <w:sz w:val="14"/>
                <w:szCs w:val="14"/>
              </w:rPr>
              <w:t>.</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АКИПКРО </w:t>
            </w:r>
            <w:smartTag w:uri="urn:schemas-microsoft-com:office:smarttags" w:element="metricconverter">
              <w:smartTagPr>
                <w:attr w:name="ProductID" w:val="2009 г"/>
              </w:smartTagPr>
              <w:r>
                <w:rPr>
                  <w:sz w:val="14"/>
                  <w:szCs w:val="14"/>
                </w:rPr>
                <w:t>2009 г</w:t>
              </w:r>
            </w:smartTag>
            <w:r>
              <w:rPr>
                <w:sz w:val="14"/>
                <w:szCs w:val="14"/>
              </w:rPr>
              <w:t>.</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38 лет</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i/>
                <w:iCs/>
                <w:sz w:val="14"/>
                <w:szCs w:val="14"/>
              </w:rPr>
            </w:pPr>
            <w:r>
              <w:rPr>
                <w:sz w:val="14"/>
                <w:szCs w:val="14"/>
              </w:rPr>
              <w:t>38  лет</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iCs/>
                <w:sz w:val="14"/>
                <w:szCs w:val="14"/>
              </w:rPr>
            </w:pPr>
            <w:r>
              <w:rPr>
                <w:iCs/>
                <w:sz w:val="14"/>
                <w:szCs w:val="14"/>
              </w:rPr>
              <w:t>36 лет</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высшая, 2014</w:t>
            </w:r>
          </w:p>
        </w:tc>
        <w:tc>
          <w:tcPr>
            <w:tcW w:w="709"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«Почетный работник НПО РФ»</w:t>
            </w:r>
          </w:p>
        </w:tc>
      </w:tr>
      <w:tr w:rsidR="00E7287C" w:rsidTr="00E7287C">
        <w:tc>
          <w:tcPr>
            <w:tcW w:w="499" w:type="dxa"/>
            <w:tcBorders>
              <w:top w:val="single" w:sz="4" w:space="0" w:color="000000"/>
              <w:left w:val="single" w:sz="4" w:space="0" w:color="000000"/>
              <w:bottom w:val="single" w:sz="4" w:space="0" w:color="000000"/>
              <w:right w:val="single" w:sz="4" w:space="0" w:color="000000"/>
            </w:tcBorders>
            <w:vAlign w:val="center"/>
            <w:hideMark/>
          </w:tcPr>
          <w:p w:rsidR="00E7287C" w:rsidRDefault="00E7287C">
            <w:pPr>
              <w:pStyle w:val="affc"/>
              <w:spacing w:after="0" w:afterAutospacing="0" w:line="276" w:lineRule="auto"/>
              <w:rPr>
                <w:sz w:val="18"/>
                <w:szCs w:val="18"/>
              </w:rPr>
            </w:pPr>
            <w:r>
              <w:rPr>
                <w:sz w:val="18"/>
                <w:szCs w:val="18"/>
              </w:rPr>
              <w:t>6</w:t>
            </w:r>
          </w:p>
        </w:tc>
        <w:tc>
          <w:tcPr>
            <w:tcW w:w="116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b/>
                <w:bCs/>
                <w:sz w:val="16"/>
                <w:szCs w:val="16"/>
              </w:rPr>
            </w:pPr>
            <w:r>
              <w:rPr>
                <w:b/>
                <w:bCs/>
                <w:sz w:val="16"/>
                <w:szCs w:val="16"/>
              </w:rPr>
              <w:t xml:space="preserve">Трушков </w:t>
            </w:r>
            <w:r>
              <w:rPr>
                <w:bCs/>
                <w:sz w:val="16"/>
                <w:szCs w:val="16"/>
              </w:rPr>
              <w:t>Геннадий Васильевич</w:t>
            </w:r>
          </w:p>
        </w:tc>
        <w:tc>
          <w:tcPr>
            <w:tcW w:w="127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Преподаватель – организатор основ безопасности жизнедеятельности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Высшее АСХИ 1988 г.    диплом ПВ 338435</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Ученый агроном</w:t>
            </w:r>
          </w:p>
        </w:tc>
        <w:tc>
          <w:tcPr>
            <w:tcW w:w="1275"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rFonts w:ascii="Times New Roman" w:hAnsi="Times New Roman"/>
                <w:sz w:val="14"/>
                <w:szCs w:val="14"/>
              </w:rPr>
              <w:t>Технология механизиров. работ в сельском хозяйстве</w:t>
            </w:r>
          </w:p>
        </w:tc>
        <w:tc>
          <w:tcPr>
            <w:tcW w:w="993"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rPr>
                <w:rFonts w:ascii="Times New Roman" w:hAnsi="Times New Roman"/>
                <w:sz w:val="14"/>
                <w:szCs w:val="14"/>
              </w:rPr>
            </w:pP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rFonts w:ascii="Times New Roman" w:hAnsi="Times New Roman"/>
                <w:sz w:val="14"/>
                <w:szCs w:val="14"/>
              </w:rPr>
              <w:t>АКИПКРО</w:t>
            </w:r>
            <w:r>
              <w:rPr>
                <w:rFonts w:ascii="Times New Roman" w:hAnsi="Times New Roman"/>
                <w:sz w:val="14"/>
                <w:szCs w:val="14"/>
              </w:rPr>
              <w:br/>
              <w:t>2009 г.</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29 лет</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10 лет</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10 лет</w:t>
            </w: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4"/>
                <w:szCs w:val="14"/>
              </w:rPr>
              <w:t>Первая</w:t>
            </w:r>
            <w:r>
              <w:rPr>
                <w:rFonts w:ascii="Times New Roman" w:hAnsi="Times New Roman"/>
                <w:sz w:val="16"/>
                <w:szCs w:val="16"/>
              </w:rPr>
              <w:t xml:space="preserve"> 2015</w:t>
            </w: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r>
      <w:tr w:rsidR="00E7287C" w:rsidTr="00E7287C">
        <w:tc>
          <w:tcPr>
            <w:tcW w:w="499" w:type="dxa"/>
            <w:tcBorders>
              <w:top w:val="single" w:sz="4" w:space="0" w:color="000000"/>
              <w:left w:val="single" w:sz="4" w:space="0" w:color="000000"/>
              <w:bottom w:val="single" w:sz="4" w:space="0" w:color="000000"/>
              <w:right w:val="single" w:sz="4" w:space="0" w:color="000000"/>
            </w:tcBorders>
            <w:vAlign w:val="center"/>
            <w:hideMark/>
          </w:tcPr>
          <w:p w:rsidR="00E7287C" w:rsidRDefault="00E7287C">
            <w:pPr>
              <w:pStyle w:val="affc"/>
              <w:spacing w:after="0" w:afterAutospacing="0" w:line="276" w:lineRule="auto"/>
              <w:rPr>
                <w:sz w:val="18"/>
                <w:szCs w:val="18"/>
              </w:rPr>
            </w:pPr>
            <w:r>
              <w:rPr>
                <w:sz w:val="18"/>
                <w:szCs w:val="18"/>
              </w:rPr>
              <w:t>7</w:t>
            </w:r>
          </w:p>
        </w:tc>
        <w:tc>
          <w:tcPr>
            <w:tcW w:w="116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b/>
                <w:bCs/>
                <w:sz w:val="16"/>
                <w:szCs w:val="16"/>
              </w:rPr>
            </w:pPr>
            <w:r>
              <w:rPr>
                <w:b/>
                <w:bCs/>
                <w:sz w:val="16"/>
                <w:szCs w:val="16"/>
              </w:rPr>
              <w:t>Челенко    Иван     Михайлович</w:t>
            </w:r>
            <w:r>
              <w:rPr>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Руководите ль </w:t>
            </w:r>
            <w:r>
              <w:rPr>
                <w:sz w:val="14"/>
                <w:szCs w:val="14"/>
              </w:rPr>
              <w:br/>
              <w:t xml:space="preserve">физического </w:t>
            </w:r>
            <w:r>
              <w:rPr>
                <w:sz w:val="14"/>
                <w:szCs w:val="14"/>
              </w:rPr>
              <w:br/>
              <w:t xml:space="preserve">воспитания </w:t>
            </w:r>
          </w:p>
        </w:tc>
        <w:tc>
          <w:tcPr>
            <w:tcW w:w="212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Высшее   Барнаульский ордена Труд.Красн.Знамени госуд. педагогический институт </w:t>
            </w:r>
            <w:smartTag w:uri="urn:schemas-microsoft-com:office:smarttags" w:element="metricconverter">
              <w:smartTagPr>
                <w:attr w:name="ProductID" w:val="1988 г"/>
              </w:smartTagPr>
              <w:r>
                <w:rPr>
                  <w:sz w:val="14"/>
                  <w:szCs w:val="14"/>
                </w:rPr>
                <w:t>1988 г</w:t>
              </w:r>
            </w:smartTag>
            <w:r>
              <w:rPr>
                <w:sz w:val="14"/>
                <w:szCs w:val="14"/>
              </w:rPr>
              <w:t>.            диплом .РВ 561464</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rFonts w:ascii="Times New Roman" w:hAnsi="Times New Roman"/>
                <w:sz w:val="14"/>
                <w:szCs w:val="14"/>
              </w:rPr>
              <w:t>Учитель физической культуры</w:t>
            </w:r>
          </w:p>
        </w:tc>
        <w:tc>
          <w:tcPr>
            <w:tcW w:w="1275"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rFonts w:ascii="Times New Roman" w:hAnsi="Times New Roman"/>
                <w:sz w:val="14"/>
                <w:szCs w:val="14"/>
              </w:rPr>
              <w:t>Физическая культура</w:t>
            </w:r>
          </w:p>
        </w:tc>
        <w:tc>
          <w:tcPr>
            <w:tcW w:w="993"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rPr>
                <w:rFonts w:ascii="Times New Roman" w:hAnsi="Times New Roman"/>
                <w:sz w:val="14"/>
                <w:szCs w:val="14"/>
              </w:rPr>
            </w:pP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rFonts w:ascii="Times New Roman" w:hAnsi="Times New Roman"/>
                <w:sz w:val="14"/>
                <w:szCs w:val="14"/>
              </w:rPr>
              <w:t>АКИПКРО 2013 г.</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rFonts w:ascii="Times New Roman" w:hAnsi="Times New Roman"/>
                <w:sz w:val="14"/>
                <w:szCs w:val="14"/>
              </w:rPr>
              <w:t xml:space="preserve">39 лет </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rFonts w:ascii="Times New Roman" w:hAnsi="Times New Roman"/>
                <w:sz w:val="14"/>
                <w:szCs w:val="14"/>
              </w:rPr>
              <w:t>30 лет</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rFonts w:ascii="Times New Roman" w:hAnsi="Times New Roman"/>
                <w:sz w:val="14"/>
                <w:szCs w:val="14"/>
              </w:rPr>
              <w:t>до 1 года</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первая 2014</w:t>
            </w:r>
          </w:p>
        </w:tc>
        <w:tc>
          <w:tcPr>
            <w:tcW w:w="709"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r>
      <w:tr w:rsidR="00E7287C" w:rsidTr="00E7287C">
        <w:trPr>
          <w:cantSplit/>
          <w:trHeight w:val="693"/>
        </w:trPr>
        <w:tc>
          <w:tcPr>
            <w:tcW w:w="499" w:type="dxa"/>
            <w:tcBorders>
              <w:top w:val="single" w:sz="4" w:space="0" w:color="000000"/>
              <w:left w:val="single" w:sz="4" w:space="0" w:color="000000"/>
              <w:bottom w:val="single" w:sz="4" w:space="0" w:color="000000"/>
              <w:right w:val="single" w:sz="4" w:space="0" w:color="000000"/>
            </w:tcBorders>
            <w:vAlign w:val="center"/>
            <w:hideMark/>
          </w:tcPr>
          <w:p w:rsidR="00E7287C" w:rsidRDefault="00E7287C">
            <w:pPr>
              <w:pStyle w:val="affc"/>
              <w:spacing w:after="0" w:afterAutospacing="0" w:line="276" w:lineRule="auto"/>
              <w:rPr>
                <w:sz w:val="18"/>
                <w:szCs w:val="18"/>
              </w:rPr>
            </w:pPr>
            <w:r>
              <w:rPr>
                <w:sz w:val="18"/>
                <w:szCs w:val="18"/>
              </w:rPr>
              <w:t>8</w:t>
            </w:r>
          </w:p>
        </w:tc>
        <w:tc>
          <w:tcPr>
            <w:tcW w:w="116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b/>
                <w:bCs/>
                <w:sz w:val="16"/>
                <w:szCs w:val="16"/>
              </w:rPr>
            </w:pPr>
            <w:r>
              <w:rPr>
                <w:b/>
                <w:bCs/>
                <w:sz w:val="16"/>
                <w:szCs w:val="16"/>
              </w:rPr>
              <w:t xml:space="preserve">Шарф </w:t>
            </w:r>
            <w:r>
              <w:rPr>
                <w:b/>
                <w:bCs/>
                <w:sz w:val="16"/>
                <w:szCs w:val="16"/>
              </w:rPr>
              <w:br/>
            </w:r>
            <w:r>
              <w:rPr>
                <w:sz w:val="16"/>
                <w:szCs w:val="16"/>
              </w:rPr>
              <w:t xml:space="preserve">Виктор </w:t>
            </w:r>
            <w:r>
              <w:rPr>
                <w:sz w:val="16"/>
                <w:szCs w:val="16"/>
              </w:rPr>
              <w:br/>
              <w:t xml:space="preserve">Иванович </w:t>
            </w:r>
          </w:p>
        </w:tc>
        <w:tc>
          <w:tcPr>
            <w:tcW w:w="127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 Мастер </w:t>
            </w:r>
            <w:r>
              <w:rPr>
                <w:sz w:val="12"/>
                <w:szCs w:val="12"/>
              </w:rPr>
              <w:t xml:space="preserve">производственного </w:t>
            </w:r>
            <w:r>
              <w:rPr>
                <w:sz w:val="14"/>
                <w:szCs w:val="14"/>
              </w:rPr>
              <w:t>обучения</w:t>
            </w:r>
          </w:p>
        </w:tc>
        <w:tc>
          <w:tcPr>
            <w:tcW w:w="2126"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СПО </w:t>
            </w:r>
            <w:r>
              <w:rPr>
                <w:sz w:val="14"/>
                <w:szCs w:val="14"/>
              </w:rPr>
              <w:br/>
              <w:t>АИПТ-</w:t>
            </w:r>
            <w:smartTag w:uri="urn:schemas-microsoft-com:office:smarttags" w:element="metricconverter">
              <w:smartTagPr>
                <w:attr w:name="ProductID" w:val="1984 г"/>
              </w:smartTagPr>
              <w:r>
                <w:rPr>
                  <w:sz w:val="14"/>
                  <w:szCs w:val="14"/>
                </w:rPr>
                <w:t>1984 г</w:t>
              </w:r>
            </w:smartTag>
            <w:r>
              <w:rPr>
                <w:sz w:val="14"/>
                <w:szCs w:val="14"/>
              </w:rPr>
              <w:t xml:space="preserve">. </w:t>
            </w:r>
            <w:r>
              <w:rPr>
                <w:sz w:val="14"/>
                <w:szCs w:val="14"/>
              </w:rPr>
              <w:br/>
              <w:t xml:space="preserve">диплом 521049 </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Техник-</w:t>
            </w:r>
            <w:r>
              <w:rPr>
                <w:sz w:val="14"/>
                <w:szCs w:val="14"/>
              </w:rPr>
              <w:br/>
              <w:t xml:space="preserve">механик, </w:t>
            </w:r>
            <w:r>
              <w:rPr>
                <w:sz w:val="14"/>
                <w:szCs w:val="14"/>
              </w:rPr>
              <w:br/>
              <w:t xml:space="preserve">мастер производственного обучения </w:t>
            </w:r>
          </w:p>
        </w:tc>
        <w:tc>
          <w:tcPr>
            <w:tcW w:w="1275"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sz w:val="12"/>
                <w:szCs w:val="12"/>
              </w:rPr>
              <w:t>Тракторист машинист сельскохозяйственного производства</w:t>
            </w:r>
          </w:p>
        </w:tc>
        <w:tc>
          <w:tcPr>
            <w:tcW w:w="993"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2"/>
                <w:szCs w:val="12"/>
              </w:rPr>
            </w:pPr>
            <w:r>
              <w:rPr>
                <w:sz w:val="12"/>
                <w:szCs w:val="12"/>
              </w:rPr>
              <w:t>«»</w:t>
            </w:r>
            <w:r>
              <w:rPr>
                <w:sz w:val="14"/>
                <w:szCs w:val="14"/>
              </w:rPr>
              <w:t xml:space="preserve">АКИПКРО </w:t>
            </w:r>
            <w:r>
              <w:rPr>
                <w:sz w:val="14"/>
                <w:szCs w:val="14"/>
              </w:rPr>
              <w:br/>
              <w:t>2009  г.</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 xml:space="preserve">ФГБОУ ДПОС «АИПКРиСАК»  </w:t>
            </w:r>
            <w:smartTag w:uri="urn:schemas-microsoft-com:office:smarttags" w:element="metricconverter">
              <w:smartTagPr>
                <w:attr w:name="ProductID" w:val="2013 г"/>
              </w:smartTagPr>
              <w:r>
                <w:rPr>
                  <w:sz w:val="14"/>
                  <w:szCs w:val="14"/>
                </w:rPr>
                <w:t>2013 г</w:t>
              </w:r>
            </w:smartTag>
            <w:r>
              <w:rPr>
                <w:sz w:val="14"/>
                <w:szCs w:val="14"/>
              </w:rPr>
              <w:t>.</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rPr>
                <w:rFonts w:ascii="Times New Roman" w:hAnsi="Times New Roman"/>
                <w:sz w:val="14"/>
                <w:szCs w:val="14"/>
              </w:rPr>
            </w:pPr>
            <w:r>
              <w:rPr>
                <w:iCs/>
                <w:sz w:val="14"/>
                <w:szCs w:val="14"/>
              </w:rPr>
              <w:t>33 год</w:t>
            </w:r>
          </w:p>
        </w:tc>
        <w:tc>
          <w:tcPr>
            <w:tcW w:w="708"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31 год</w:t>
            </w:r>
          </w:p>
        </w:tc>
        <w:tc>
          <w:tcPr>
            <w:tcW w:w="709"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4"/>
                <w:szCs w:val="14"/>
              </w:rPr>
              <w:t>31 год</w:t>
            </w: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pStyle w:val="affc"/>
              <w:spacing w:after="0" w:afterAutospacing="0" w:line="276" w:lineRule="auto"/>
              <w:rPr>
                <w:sz w:val="14"/>
                <w:szCs w:val="14"/>
              </w:rPr>
            </w:pPr>
            <w:r>
              <w:rPr>
                <w:sz w:val="16"/>
                <w:szCs w:val="16"/>
              </w:rPr>
              <w:t>высшая, 2014</w:t>
            </w:r>
          </w:p>
        </w:tc>
        <w:tc>
          <w:tcPr>
            <w:tcW w:w="709"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hideMark/>
          </w:tcPr>
          <w:p w:rsidR="00E7287C" w:rsidRDefault="00E7287C">
            <w:pPr>
              <w:spacing w:after="0" w:line="240" w:lineRule="auto"/>
              <w:jc w:val="center"/>
              <w:rPr>
                <w:rFonts w:ascii="Times New Roman" w:hAnsi="Times New Roman"/>
                <w:sz w:val="16"/>
                <w:szCs w:val="16"/>
              </w:rPr>
            </w:pPr>
            <w:r>
              <w:rPr>
                <w:rFonts w:ascii="Times New Roman" w:hAnsi="Times New Roman"/>
                <w:sz w:val="16"/>
                <w:szCs w:val="16"/>
              </w:rPr>
              <w:t>«Почетный работник НПО РФ»</w:t>
            </w:r>
          </w:p>
        </w:tc>
      </w:tr>
      <w:tr w:rsidR="00E7287C" w:rsidTr="00E7287C">
        <w:tc>
          <w:tcPr>
            <w:tcW w:w="499" w:type="dxa"/>
            <w:tcBorders>
              <w:top w:val="single" w:sz="4" w:space="0" w:color="000000"/>
              <w:left w:val="single" w:sz="4" w:space="0" w:color="000000"/>
              <w:bottom w:val="single" w:sz="4" w:space="0" w:color="000000"/>
              <w:right w:val="single" w:sz="4" w:space="0" w:color="000000"/>
            </w:tcBorders>
            <w:vAlign w:val="center"/>
          </w:tcPr>
          <w:p w:rsidR="00E7287C" w:rsidRDefault="00E7287C">
            <w:pPr>
              <w:pStyle w:val="affc"/>
              <w:spacing w:after="0" w:afterAutospacing="0" w:line="276" w:lineRule="auto"/>
              <w:rPr>
                <w:sz w:val="18"/>
                <w:szCs w:val="18"/>
              </w:rPr>
            </w:pPr>
          </w:p>
        </w:tc>
        <w:tc>
          <w:tcPr>
            <w:tcW w:w="1169"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b/>
                <w:bCs/>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2126"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993"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1275"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rPr>
                <w:rFonts w:ascii="Times New Roman" w:hAnsi="Times New Roman"/>
                <w:sz w:val="14"/>
                <w:szCs w:val="14"/>
              </w:rPr>
            </w:pPr>
          </w:p>
        </w:tc>
        <w:tc>
          <w:tcPr>
            <w:tcW w:w="993"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709"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iCs/>
                <w:sz w:val="14"/>
                <w:szCs w:val="14"/>
              </w:rPr>
            </w:pPr>
          </w:p>
        </w:tc>
        <w:tc>
          <w:tcPr>
            <w:tcW w:w="708"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bCs/>
                <w:sz w:val="14"/>
                <w:szCs w:val="14"/>
              </w:rPr>
            </w:pPr>
          </w:p>
        </w:tc>
        <w:tc>
          <w:tcPr>
            <w:tcW w:w="709" w:type="dxa"/>
            <w:tcBorders>
              <w:top w:val="single" w:sz="4" w:space="0" w:color="000000"/>
              <w:left w:val="single" w:sz="4" w:space="0" w:color="000000"/>
              <w:bottom w:val="single" w:sz="4" w:space="0" w:color="000000"/>
              <w:right w:val="single" w:sz="4" w:space="0" w:color="000000"/>
            </w:tcBorders>
          </w:tcPr>
          <w:p w:rsidR="00E7287C" w:rsidRDefault="00E7287C">
            <w:pPr>
              <w:pStyle w:val="affc"/>
              <w:spacing w:after="0" w:afterAutospacing="0" w:line="276" w:lineRule="auto"/>
              <w:rPr>
                <w:sz w:val="14"/>
                <w:szCs w:val="14"/>
              </w:rPr>
            </w:pP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tcPr>
          <w:p w:rsidR="00E7287C" w:rsidRDefault="00E7287C">
            <w:pPr>
              <w:spacing w:after="0" w:line="240" w:lineRule="auto"/>
              <w:jc w:val="center"/>
              <w:rPr>
                <w:rFonts w:ascii="Times New Roman" w:hAnsi="Times New Roman"/>
                <w:sz w:val="16"/>
                <w:szCs w:val="16"/>
              </w:rPr>
            </w:pPr>
          </w:p>
        </w:tc>
      </w:tr>
    </w:tbl>
    <w:p w:rsidR="00E7287C" w:rsidRDefault="00E7287C" w:rsidP="00E7287C">
      <w:pPr>
        <w:spacing w:after="0" w:line="240" w:lineRule="auto"/>
        <w:rPr>
          <w:rFonts w:ascii="Times New Roman" w:eastAsia="Times New Roman" w:hAnsi="Times New Roman" w:cs="Times New Roman"/>
          <w:bCs/>
          <w:sz w:val="24"/>
          <w:szCs w:val="24"/>
        </w:rPr>
        <w:sectPr w:rsidR="00E7287C">
          <w:pgSz w:w="16838" w:h="11906" w:orient="landscape"/>
          <w:pgMar w:top="851" w:right="1134" w:bottom="1418" w:left="1134" w:header="709" w:footer="709" w:gutter="0"/>
          <w:pgNumType w:start="377"/>
          <w:cols w:space="720"/>
        </w:sectPr>
      </w:pPr>
    </w:p>
    <w:p w:rsidR="00E7287C" w:rsidRDefault="00E7287C" w:rsidP="00E7287C">
      <w:pPr>
        <w:keepNext/>
        <w:keepLines/>
        <w:widowControl w:val="0"/>
        <w:tabs>
          <w:tab w:val="left" w:pos="664"/>
        </w:tabs>
        <w:spacing w:after="0" w:line="240" w:lineRule="auto"/>
        <w:outlineLvl w:val="3"/>
        <w:rPr>
          <w:rFonts w:ascii="Times New Roman" w:hAnsi="Times New Roman" w:cs="Times New Roman"/>
          <w:b/>
          <w:sz w:val="24"/>
          <w:szCs w:val="24"/>
        </w:rPr>
      </w:pPr>
      <w:bookmarkStart w:id="35" w:name="bookmark280"/>
      <w:r>
        <w:rPr>
          <w:rStyle w:val="421"/>
          <w:rFonts w:eastAsiaTheme="minorEastAsia"/>
          <w:b/>
          <w:sz w:val="24"/>
          <w:szCs w:val="24"/>
        </w:rPr>
        <w:lastRenderedPageBreak/>
        <w:t>6.3.2Учебно-методическое и информационное обеспечение</w:t>
      </w:r>
      <w:bookmarkEnd w:id="35"/>
    </w:p>
    <w:p w:rsidR="00E7287C" w:rsidRDefault="00E7287C" w:rsidP="00E7287C">
      <w:pPr>
        <w:spacing w:after="0" w:line="240" w:lineRule="auto"/>
        <w:ind w:left="40"/>
        <w:rPr>
          <w:rFonts w:ascii="Times New Roman" w:hAnsi="Times New Roman" w:cs="Times New Roman"/>
          <w:sz w:val="24"/>
          <w:szCs w:val="24"/>
        </w:rPr>
      </w:pPr>
      <w:r>
        <w:rPr>
          <w:rStyle w:val="102"/>
          <w:rFonts w:eastAsiaTheme="minorEastAsia"/>
          <w:b w:val="0"/>
          <w:i w:val="0"/>
          <w:iCs w:val="0"/>
          <w:sz w:val="24"/>
          <w:szCs w:val="24"/>
        </w:rPr>
        <w:t>Организация учебного процесса следующая:</w:t>
      </w:r>
    </w:p>
    <w:p w:rsidR="00E7287C" w:rsidRDefault="00E7287C" w:rsidP="00E7287C">
      <w:pPr>
        <w:spacing w:after="0" w:line="240" w:lineRule="auto"/>
        <w:ind w:left="40" w:right="220"/>
        <w:rPr>
          <w:sz w:val="24"/>
          <w:szCs w:val="24"/>
        </w:rPr>
      </w:pPr>
      <w:r>
        <w:rPr>
          <w:rStyle w:val="102"/>
          <w:rFonts w:eastAsiaTheme="minorEastAsia"/>
          <w:b w:val="0"/>
          <w:i w:val="0"/>
          <w:iCs w:val="0"/>
          <w:sz w:val="24"/>
          <w:szCs w:val="24"/>
        </w:rPr>
        <w:t>Продолжительность учебной недели - 5 дней, продолжительность занятий 45 минут. Организация консультаций - групповая и индивидуальная.</w:t>
      </w:r>
    </w:p>
    <w:p w:rsidR="00E7287C" w:rsidRDefault="00E7287C" w:rsidP="00E7287C">
      <w:pPr>
        <w:spacing w:after="0" w:line="240" w:lineRule="auto"/>
        <w:ind w:left="40" w:right="400"/>
        <w:rPr>
          <w:sz w:val="24"/>
          <w:szCs w:val="24"/>
        </w:rPr>
      </w:pPr>
      <w:r>
        <w:rPr>
          <w:rStyle w:val="102"/>
          <w:rFonts w:eastAsiaTheme="minorEastAsia"/>
          <w:b w:val="0"/>
          <w:i w:val="0"/>
          <w:iCs w:val="0"/>
          <w:sz w:val="24"/>
          <w:szCs w:val="24"/>
        </w:rPr>
        <w:t>Для формирования и развития общих и профессиональных компетенций обучающихся преподаватель на своих занятиях применяет элементы новых педагогических технологий с применением электронных образовательных ресурсов, игровые, ролевые технологии, обучение в команде, технология</w:t>
      </w:r>
      <w:r>
        <w:rPr>
          <w:sz w:val="24"/>
          <w:szCs w:val="24"/>
        </w:rPr>
        <w:t xml:space="preserve"> </w:t>
      </w:r>
      <w:r>
        <w:rPr>
          <w:rStyle w:val="102"/>
          <w:rFonts w:eastAsiaTheme="minorEastAsia"/>
          <w:b w:val="0"/>
          <w:i w:val="0"/>
          <w:iCs w:val="0"/>
          <w:sz w:val="24"/>
          <w:szCs w:val="24"/>
        </w:rPr>
        <w:t>«дебаты», технология «метод проектов», кейс - технология, индивидуальных и групповых проектов, анализа производственных ситуаций, групповых дискуссий в сочетании с внеаудиторной работой. Учебная практика (производственное обучение) проводится параллельно с реализацией междисциплинарного курса (МДК) в лаборатории, оборудованной необходимыми средствами обучения. Объем учебно-производственной нагрузки не должен превышать 36 часов (академических) в неделю. Для организации</w:t>
      </w:r>
      <w:r>
        <w:rPr>
          <w:sz w:val="24"/>
          <w:szCs w:val="24"/>
        </w:rPr>
        <w:t xml:space="preserve"> </w:t>
      </w:r>
      <w:r>
        <w:rPr>
          <w:rStyle w:val="102"/>
          <w:rFonts w:eastAsiaTheme="minorEastAsia"/>
          <w:b w:val="0"/>
          <w:i w:val="0"/>
          <w:iCs w:val="0"/>
          <w:sz w:val="24"/>
          <w:szCs w:val="24"/>
        </w:rPr>
        <w:t>учебной практики (производственного обучения) разрабатываются методические материалы: (инструкционные, технологические карты, методические рекомендации, ситуационные задачи, карточки-задания), приобретается набор продуктов в зависимости от темы практического занятия. Организация учебной практики парная, индивидуальная.</w:t>
      </w:r>
    </w:p>
    <w:p w:rsidR="00E7287C" w:rsidRDefault="00E7287C" w:rsidP="00E7287C">
      <w:pPr>
        <w:spacing w:after="0" w:line="240" w:lineRule="auto"/>
        <w:ind w:right="80"/>
        <w:rPr>
          <w:sz w:val="24"/>
          <w:szCs w:val="24"/>
        </w:rPr>
      </w:pPr>
      <w:r>
        <w:rPr>
          <w:rStyle w:val="102"/>
          <w:rFonts w:eastAsiaTheme="minorEastAsia"/>
          <w:b w:val="0"/>
          <w:i w:val="0"/>
          <w:iCs w:val="0"/>
          <w:sz w:val="24"/>
          <w:szCs w:val="24"/>
        </w:rPr>
        <w:t xml:space="preserve"> ППКРС должна обеспечиваться учебно-методической документацией по всем дисциплинам, междисциплинарным курсам и профессиональным модулям ППКРС.</w:t>
      </w:r>
    </w:p>
    <w:p w:rsidR="00E7287C" w:rsidRDefault="00E7287C" w:rsidP="00E7287C">
      <w:pPr>
        <w:spacing w:after="0" w:line="240" w:lineRule="auto"/>
        <w:ind w:left="120" w:right="80"/>
        <w:rPr>
          <w:sz w:val="24"/>
          <w:szCs w:val="24"/>
        </w:rPr>
      </w:pPr>
      <w:r>
        <w:rPr>
          <w:rStyle w:val="102"/>
          <w:rFonts w:eastAsiaTheme="minorEastAsia"/>
          <w:b w:val="0"/>
          <w:i w:val="0"/>
          <w:iCs w:val="0"/>
          <w:sz w:val="24"/>
          <w:szCs w:val="24"/>
        </w:rPr>
        <w:t>Внеаудиторная работа должна сопровождаться методическим обеспечением и обоснованием расчета времени, затрачиваемого на ее выполнение.</w:t>
      </w:r>
    </w:p>
    <w:p w:rsidR="00E7287C" w:rsidRDefault="00E7287C" w:rsidP="00E7287C">
      <w:pPr>
        <w:spacing w:after="0" w:line="240" w:lineRule="auto"/>
        <w:ind w:left="120" w:right="80"/>
        <w:rPr>
          <w:sz w:val="24"/>
          <w:szCs w:val="24"/>
        </w:rPr>
      </w:pPr>
      <w:r>
        <w:rPr>
          <w:rStyle w:val="102"/>
          <w:rFonts w:eastAsiaTheme="minorEastAsia"/>
          <w:b w:val="0"/>
          <w:i w:val="0"/>
          <w:iCs w:val="0"/>
          <w:sz w:val="24"/>
          <w:szCs w:val="24"/>
        </w:rPr>
        <w:t>Реализация ППКРС должна обеспечиваться доступом каждого обучающегося к базам данных и библиотечным фондам, формируемым по полному перечню дисциплин (модулей) ППКРС. Во время самостоятельной подготовки обучающиеся должны быть обеспечены доступом к сети Интернет.</w:t>
      </w:r>
    </w:p>
    <w:p w:rsidR="00E7287C" w:rsidRDefault="00E7287C" w:rsidP="00E7287C">
      <w:pPr>
        <w:spacing w:after="0" w:line="240" w:lineRule="auto"/>
        <w:ind w:left="120" w:right="80"/>
        <w:rPr>
          <w:sz w:val="24"/>
          <w:szCs w:val="24"/>
        </w:rPr>
      </w:pPr>
      <w:r>
        <w:rPr>
          <w:rStyle w:val="102"/>
          <w:rFonts w:eastAsiaTheme="minorEastAsia"/>
          <w:b w:val="0"/>
          <w:i w:val="0"/>
          <w:iCs w:val="0"/>
          <w:sz w:val="24"/>
          <w:szCs w:val="24"/>
        </w:rPr>
        <w:t>Каждый обучающийся должен быть обеспечен не менее чем одним учебным печатным и/или электронным изданием по каждой дисциплине общепрофессионального учебного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 Библиотечный фонд должен быть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
    <w:p w:rsidR="00E7287C" w:rsidRDefault="00E7287C" w:rsidP="00E7287C">
      <w:pPr>
        <w:spacing w:after="0" w:line="240" w:lineRule="auto"/>
        <w:ind w:left="120" w:right="80"/>
        <w:rPr>
          <w:sz w:val="24"/>
          <w:szCs w:val="24"/>
        </w:rPr>
      </w:pPr>
      <w:r>
        <w:rPr>
          <w:rStyle w:val="102"/>
          <w:rFonts w:eastAsiaTheme="minorEastAsia"/>
          <w:b w:val="0"/>
          <w:i w:val="0"/>
          <w:iCs w:val="0"/>
          <w:sz w:val="24"/>
          <w:szCs w:val="24"/>
        </w:rPr>
        <w:t>Библиотечный фонд, помимо учебной литературы, должен включать официальные, справочно-библиографические и периодические издания в расчете 1 - 2 экземпляра на каждые 100 обучающихся.</w:t>
      </w:r>
    </w:p>
    <w:p w:rsidR="00E7287C" w:rsidRDefault="00E7287C" w:rsidP="00E7287C">
      <w:pPr>
        <w:spacing w:after="0" w:line="240" w:lineRule="auto"/>
        <w:ind w:left="120" w:right="80"/>
        <w:rPr>
          <w:sz w:val="24"/>
          <w:szCs w:val="24"/>
        </w:rPr>
      </w:pPr>
      <w:r>
        <w:rPr>
          <w:rStyle w:val="102"/>
          <w:rFonts w:eastAsiaTheme="minorEastAsia"/>
          <w:b w:val="0"/>
          <w:i w:val="0"/>
          <w:iCs w:val="0"/>
          <w:sz w:val="24"/>
          <w:szCs w:val="24"/>
        </w:rPr>
        <w:t>Каждому обучающемуся должен быть обеспечен доступ к комплектам библиотечного фонда, состоящим не менее чем из 3 наименований отечественных журналов.</w:t>
      </w:r>
    </w:p>
    <w:p w:rsidR="00E7287C" w:rsidRDefault="00E7287C" w:rsidP="00E7287C">
      <w:pPr>
        <w:spacing w:after="0" w:line="240" w:lineRule="auto"/>
        <w:ind w:left="120" w:right="80"/>
        <w:rPr>
          <w:sz w:val="24"/>
          <w:szCs w:val="24"/>
        </w:rPr>
      </w:pPr>
      <w:r>
        <w:rPr>
          <w:rStyle w:val="102"/>
          <w:rFonts w:eastAsiaTheme="minorEastAsia"/>
          <w:b w:val="0"/>
          <w:i w:val="0"/>
          <w:iCs w:val="0"/>
          <w:sz w:val="24"/>
          <w:szCs w:val="24"/>
        </w:rPr>
        <w:t>Образовательная организация должна предоставить обучающимся возможность оперативного обмена информацией с отечественными организациями, в том числе образовательными организациями, и доступ к современным профессиональным базам данных и информационным ресурсам сети Интернет.</w:t>
      </w:r>
    </w:p>
    <w:p w:rsidR="00E7287C" w:rsidRDefault="00E7287C" w:rsidP="00E7287C">
      <w:pPr>
        <w:pStyle w:val="190"/>
        <w:numPr>
          <w:ilvl w:val="2"/>
          <w:numId w:val="169"/>
        </w:numPr>
        <w:shd w:val="clear" w:color="auto" w:fill="auto"/>
        <w:tabs>
          <w:tab w:val="left" w:pos="638"/>
        </w:tabs>
        <w:spacing w:before="0" w:line="240" w:lineRule="auto"/>
        <w:jc w:val="left"/>
        <w:rPr>
          <w:rFonts w:ascii="Times New Roman" w:hAnsi="Times New Roman" w:cs="Times New Roman"/>
          <w:sz w:val="24"/>
          <w:szCs w:val="24"/>
        </w:rPr>
      </w:pPr>
      <w:r>
        <w:rPr>
          <w:rStyle w:val="102"/>
          <w:rFonts w:eastAsia="Trebuchet MS"/>
          <w:b/>
          <w:bCs/>
          <w:i w:val="0"/>
          <w:iCs w:val="0"/>
          <w:sz w:val="24"/>
          <w:szCs w:val="24"/>
        </w:rPr>
        <w:t>МАТЕРИАЛЬНО-ТЕХНИЧЕСКОЕ ОБЕСПЕЧЕНИЕ ОБРАЗОВАТЕЛЬНОГО ПРОЦЕССА</w:t>
      </w:r>
    </w:p>
    <w:p w:rsidR="00E7287C" w:rsidRDefault="00E7287C" w:rsidP="00E7287C">
      <w:pPr>
        <w:spacing w:after="0" w:line="240" w:lineRule="auto"/>
        <w:ind w:left="120" w:right="500"/>
        <w:rPr>
          <w:rFonts w:ascii="Times New Roman" w:hAnsi="Times New Roman" w:cs="Times New Roman"/>
          <w:sz w:val="24"/>
          <w:szCs w:val="24"/>
        </w:rPr>
      </w:pPr>
      <w:r>
        <w:rPr>
          <w:rStyle w:val="102"/>
          <w:rFonts w:eastAsiaTheme="minorEastAsia"/>
          <w:b w:val="0"/>
          <w:i w:val="0"/>
          <w:iCs w:val="0"/>
          <w:sz w:val="24"/>
          <w:szCs w:val="24"/>
        </w:rPr>
        <w:t>Образовательная организация, реализующая ППКРС, должна располагать материально</w:t>
      </w:r>
      <w:r>
        <w:rPr>
          <w:rStyle w:val="102"/>
          <w:rFonts w:eastAsiaTheme="minorEastAsia"/>
          <w:b w:val="0"/>
          <w:i w:val="0"/>
          <w:iCs w:val="0"/>
          <w:sz w:val="24"/>
          <w:szCs w:val="24"/>
        </w:rPr>
        <w:softHyphen/>
        <w:t>-технической базой, обеспечивающей проведение всех видов лабораторных работ и практических занятий, дисциплинарной,</w:t>
      </w:r>
      <w:r>
        <w:rPr>
          <w:sz w:val="24"/>
          <w:szCs w:val="24"/>
        </w:rPr>
        <w:t xml:space="preserve"> </w:t>
      </w:r>
      <w:r>
        <w:rPr>
          <w:rStyle w:val="102"/>
          <w:rFonts w:eastAsiaTheme="minorEastAsia"/>
          <w:b w:val="0"/>
          <w:i w:val="0"/>
          <w:iCs w:val="0"/>
          <w:sz w:val="24"/>
          <w:szCs w:val="24"/>
        </w:rPr>
        <w:t>междисциплинарной и модульной подготовки, учебной практики, предусмотренных учебным планом образовательной организации. Материально-</w:t>
      </w:r>
      <w:r>
        <w:rPr>
          <w:rStyle w:val="102"/>
          <w:rFonts w:eastAsiaTheme="minorEastAsia"/>
          <w:b w:val="0"/>
          <w:i w:val="0"/>
          <w:iCs w:val="0"/>
          <w:sz w:val="24"/>
          <w:szCs w:val="24"/>
        </w:rPr>
        <w:softHyphen/>
        <w:t>техническая база должна соответствовать действующим санитарным и противопожарным нормам.</w:t>
      </w:r>
    </w:p>
    <w:p w:rsidR="00E7287C" w:rsidRDefault="00E7287C" w:rsidP="00E7287C">
      <w:pPr>
        <w:spacing w:after="0" w:line="240" w:lineRule="auto"/>
        <w:ind w:left="120"/>
        <w:rPr>
          <w:rStyle w:val="102"/>
          <w:rFonts w:eastAsiaTheme="minorEastAsia"/>
          <w:b w:val="0"/>
          <w:i w:val="0"/>
          <w:iCs w:val="0"/>
          <w:sz w:val="24"/>
          <w:szCs w:val="24"/>
        </w:rPr>
      </w:pPr>
    </w:p>
    <w:p w:rsidR="00E7287C" w:rsidRDefault="00E7287C" w:rsidP="00E7287C">
      <w:pPr>
        <w:spacing w:after="0" w:line="240" w:lineRule="auto"/>
        <w:ind w:left="120"/>
        <w:rPr>
          <w:rStyle w:val="102"/>
          <w:rFonts w:eastAsiaTheme="minorEastAsia"/>
          <w:b w:val="0"/>
          <w:i w:val="0"/>
          <w:iCs w:val="0"/>
          <w:sz w:val="24"/>
          <w:szCs w:val="24"/>
        </w:rPr>
      </w:pPr>
    </w:p>
    <w:p w:rsidR="00E7287C" w:rsidRDefault="00E7287C" w:rsidP="00E7287C">
      <w:pPr>
        <w:spacing w:after="0" w:line="240" w:lineRule="auto"/>
        <w:ind w:left="120"/>
      </w:pPr>
      <w:r>
        <w:rPr>
          <w:rStyle w:val="102"/>
          <w:rFonts w:eastAsiaTheme="minorEastAsia"/>
          <w:b w:val="0"/>
          <w:i w:val="0"/>
          <w:iCs w:val="0"/>
          <w:sz w:val="24"/>
          <w:szCs w:val="24"/>
        </w:rPr>
        <w:lastRenderedPageBreak/>
        <w:t>Перечень кабинетов, лабораторий, мастерских и др. для подготовки по профессии</w:t>
      </w:r>
      <w:r>
        <w:rPr>
          <w:sz w:val="24"/>
          <w:szCs w:val="24"/>
        </w:rPr>
        <w:t xml:space="preserve">    </w:t>
      </w:r>
    </w:p>
    <w:p w:rsidR="00E7287C" w:rsidRDefault="00E7287C" w:rsidP="00E7287C">
      <w:pPr>
        <w:spacing w:after="0" w:line="240" w:lineRule="auto"/>
        <w:ind w:left="120"/>
        <w:rPr>
          <w:sz w:val="24"/>
          <w:szCs w:val="24"/>
        </w:rPr>
      </w:pPr>
      <w:r>
        <w:rPr>
          <w:sz w:val="24"/>
          <w:szCs w:val="24"/>
        </w:rPr>
        <w:t xml:space="preserve">35.01.13 </w:t>
      </w:r>
      <w:r>
        <w:rPr>
          <w:rStyle w:val="102"/>
          <w:rFonts w:eastAsiaTheme="minorEastAsia"/>
          <w:b w:val="0"/>
          <w:i w:val="0"/>
          <w:iCs w:val="0"/>
          <w:sz w:val="24"/>
          <w:szCs w:val="24"/>
        </w:rPr>
        <w:t>«Тракторист-машинист сельскохозяйственного производства»</w:t>
      </w:r>
    </w:p>
    <w:p w:rsidR="00E7287C" w:rsidRDefault="00E7287C" w:rsidP="00E7287C">
      <w:pPr>
        <w:spacing w:after="0" w:line="240" w:lineRule="auto"/>
        <w:rPr>
          <w:rFonts w:ascii="Times New Roman" w:hAnsi="Times New Roman" w:cs="Times New Roman"/>
          <w:sz w:val="24"/>
          <w:szCs w:val="24"/>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38"/>
        <w:gridCol w:w="9342"/>
      </w:tblGrid>
      <w:tr w:rsidR="00E7287C" w:rsidTr="00E7287C">
        <w:trPr>
          <w:trHeight w:val="2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w:t>
            </w:r>
          </w:p>
        </w:tc>
      </w:tr>
      <w:tr w:rsidR="00E7287C" w:rsidTr="00E7287C">
        <w:trPr>
          <w:trHeight w:val="242"/>
        </w:trPr>
        <w:tc>
          <w:tcPr>
            <w:tcW w:w="738" w:type="dxa"/>
            <w:tcBorders>
              <w:top w:val="single" w:sz="2" w:space="0" w:color="auto"/>
              <w:left w:val="single" w:sz="2" w:space="0" w:color="auto"/>
              <w:bottom w:val="single" w:sz="2" w:space="0" w:color="auto"/>
              <w:right w:val="single" w:sz="2" w:space="0" w:color="auto"/>
            </w:tcBorders>
            <w:vAlign w:val="bottom"/>
          </w:tcPr>
          <w:p w:rsidR="00E7287C" w:rsidRDefault="00E7287C">
            <w:pPr>
              <w:spacing w:after="0" w:line="240" w:lineRule="auto"/>
              <w:ind w:left="280"/>
              <w:rPr>
                <w:rFonts w:ascii="Times New Roman" w:eastAsia="Times New Roman" w:hAnsi="Times New Roman" w:cs="Times New Roman"/>
                <w:b/>
                <w:sz w:val="24"/>
                <w:szCs w:val="24"/>
              </w:rPr>
            </w:pP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w w:val="90"/>
                <w:sz w:val="24"/>
                <w:szCs w:val="24"/>
              </w:rPr>
              <w:t>Кабинеты</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pStyle w:val="affc"/>
              <w:spacing w:before="0" w:beforeAutospacing="0" w:after="0" w:afterAutospacing="0" w:line="276" w:lineRule="auto"/>
            </w:pPr>
            <w:r>
              <w:t>Инженерной  графики;</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pStyle w:val="affc"/>
              <w:spacing w:before="0" w:beforeAutospacing="0" w:after="0" w:afterAutospacing="0" w:line="276" w:lineRule="auto"/>
            </w:pPr>
            <w:r>
              <w:t>Технической  механики;</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pStyle w:val="affc"/>
              <w:spacing w:before="0" w:beforeAutospacing="0" w:after="0" w:afterAutospacing="0" w:line="276" w:lineRule="auto"/>
            </w:pPr>
            <w:r>
              <w:t>Материаловедения;</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pStyle w:val="affc"/>
              <w:spacing w:before="0" w:beforeAutospacing="0" w:after="0" w:afterAutospacing="0" w:line="276" w:lineRule="auto"/>
            </w:pPr>
            <w:r>
              <w:t>Управления транспортным средством и безопасности движения;</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tcPr>
          <w:p w:rsidR="00E7287C" w:rsidRDefault="00E7287C">
            <w:pPr>
              <w:spacing w:after="0" w:line="240" w:lineRule="auto"/>
              <w:ind w:left="120"/>
              <w:rPr>
                <w:rFonts w:ascii="Times New Roman" w:eastAsia="Times New Roman" w:hAnsi="Times New Roman" w:cs="Times New Roman"/>
                <w:sz w:val="24"/>
                <w:szCs w:val="24"/>
              </w:rPr>
            </w:pP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pStyle w:val="affc"/>
              <w:spacing w:before="0" w:beforeAutospacing="0" w:after="0" w:afterAutospacing="0" w:line="276" w:lineRule="auto"/>
            </w:pPr>
            <w:r>
              <w:t>Безопасности  жизнедеятельности и охраны труда.</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tcPr>
          <w:p w:rsidR="00E7287C" w:rsidRDefault="00E7287C">
            <w:pPr>
              <w:spacing w:after="0" w:line="240" w:lineRule="auto"/>
              <w:jc w:val="both"/>
              <w:rPr>
                <w:rFonts w:ascii="Times New Roman" w:eastAsia="Times New Roman" w:hAnsi="Times New Roman" w:cs="Times New Roman"/>
                <w:sz w:val="24"/>
                <w:szCs w:val="24"/>
              </w:rPr>
            </w:pP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spacing w:after="0" w:line="240" w:lineRule="auto"/>
              <w:ind w:left="7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Лаборатории</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Технических  измерений;</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Электротехники; </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Тракторов  и самоходных сельскохозяйственных машин;</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Оборудования  животноводческих комплексов и механизированных ферм;</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Автомобилей ;</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  производства продукции растениеводства;</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  производства продукции животноводства.</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tcPr>
          <w:p w:rsidR="00E7287C" w:rsidRDefault="00E7287C">
            <w:pPr>
              <w:spacing w:after="0" w:line="240" w:lineRule="auto"/>
              <w:jc w:val="both"/>
              <w:rPr>
                <w:rFonts w:ascii="Times New Roman" w:eastAsia="Times New Roman" w:hAnsi="Times New Roman" w:cs="Times New Roman"/>
                <w:sz w:val="24"/>
                <w:szCs w:val="24"/>
              </w:rPr>
            </w:pP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spacing w:after="0" w:line="240" w:lineRule="auto"/>
              <w:ind w:left="7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Мастерские</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pStyle w:val="affc"/>
              <w:shd w:val="clear" w:color="auto" w:fill="FFFFFF"/>
              <w:spacing w:before="0" w:beforeAutospacing="0" w:after="0" w:afterAutospacing="0" w:line="276" w:lineRule="auto"/>
            </w:pPr>
            <w:r>
              <w:t>Слесарная  мастерская;</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pStyle w:val="affc"/>
              <w:shd w:val="clear" w:color="auto" w:fill="FFFFFF"/>
              <w:spacing w:before="0" w:beforeAutospacing="0" w:after="0" w:afterAutospacing="0" w:line="276" w:lineRule="auto"/>
            </w:pPr>
            <w:r>
              <w:t>Пункт  технического обслуживания.</w:t>
            </w:r>
          </w:p>
        </w:tc>
      </w:tr>
      <w:tr w:rsidR="00E7287C" w:rsidTr="00E7287C">
        <w:trPr>
          <w:trHeight w:val="336"/>
        </w:trPr>
        <w:tc>
          <w:tcPr>
            <w:tcW w:w="738" w:type="dxa"/>
            <w:tcBorders>
              <w:top w:val="single" w:sz="2" w:space="0" w:color="auto"/>
              <w:left w:val="single" w:sz="2" w:space="0" w:color="auto"/>
              <w:bottom w:val="single" w:sz="2" w:space="0" w:color="auto"/>
              <w:right w:val="single" w:sz="2" w:space="0" w:color="auto"/>
            </w:tcBorders>
            <w:vAlign w:val="bottom"/>
          </w:tcPr>
          <w:p w:rsidR="00E7287C" w:rsidRDefault="00E7287C">
            <w:pPr>
              <w:spacing w:after="0" w:line="240" w:lineRule="auto"/>
              <w:ind w:right="181"/>
              <w:rPr>
                <w:rFonts w:ascii="Times New Roman" w:eastAsia="Times New Roman" w:hAnsi="Times New Roman" w:cs="Times New Roman"/>
                <w:sz w:val="24"/>
                <w:szCs w:val="24"/>
              </w:rPr>
            </w:pP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pStyle w:val="affc"/>
              <w:spacing w:before="0" w:beforeAutospacing="0" w:after="0" w:afterAutospacing="0" w:line="276" w:lineRule="auto"/>
              <w:jc w:val="center"/>
              <w:rPr>
                <w:b/>
              </w:rPr>
            </w:pPr>
            <w:r>
              <w:rPr>
                <w:b/>
              </w:rPr>
              <w:t>Тренажеры, тренажерные комплексы:</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pStyle w:val="affc"/>
              <w:shd w:val="clear" w:color="auto" w:fill="FFFFFF"/>
              <w:spacing w:before="0" w:beforeAutospacing="0" w:after="0" w:afterAutospacing="0" w:line="276" w:lineRule="auto"/>
            </w:pPr>
            <w:r>
              <w:t>Тренажер  для выработки навыков и совершенствования техники управления транспортным средством.</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tcPr>
          <w:p w:rsidR="00E7287C" w:rsidRDefault="00E7287C">
            <w:pPr>
              <w:spacing w:after="0" w:line="240" w:lineRule="auto"/>
              <w:jc w:val="both"/>
              <w:rPr>
                <w:rFonts w:ascii="Times New Roman" w:eastAsia="Times New Roman" w:hAnsi="Times New Roman" w:cs="Times New Roman"/>
                <w:sz w:val="24"/>
                <w:szCs w:val="24"/>
              </w:rPr>
            </w:pP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spacing w:after="0" w:line="240" w:lineRule="auto"/>
              <w:ind w:left="7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Полигоны</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Учебно -производственное хозяйство;</w:t>
            </w:r>
          </w:p>
        </w:tc>
      </w:tr>
      <w:tr w:rsidR="00E7287C" w:rsidTr="00E7287C">
        <w:trPr>
          <w:trHeight w:val="366"/>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Автодром, трактородром;</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Гараж  с учебными автомобилями категории "С".</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tcPr>
          <w:p w:rsidR="00E7287C" w:rsidRDefault="00E7287C">
            <w:pPr>
              <w:spacing w:after="0" w:line="240" w:lineRule="auto"/>
              <w:jc w:val="both"/>
              <w:rPr>
                <w:rFonts w:ascii="Times New Roman" w:eastAsia="Times New Roman" w:hAnsi="Times New Roman" w:cs="Times New Roman"/>
                <w:sz w:val="24"/>
                <w:szCs w:val="24"/>
              </w:rPr>
            </w:pP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spacing w:after="0" w:line="240" w:lineRule="auto"/>
              <w:ind w:left="7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Спортивный комплекс:</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зал</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Открытый стадион широкого профиля с элементами полосы препятствий</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72"/>
              <w:rPr>
                <w:rFonts w:ascii="Times New Roman" w:eastAsia="Times New Roman" w:hAnsi="Times New Roman" w:cs="Times New Roman"/>
                <w:w w:val="95"/>
                <w:sz w:val="24"/>
                <w:szCs w:val="24"/>
              </w:rPr>
            </w:pPr>
            <w:r>
              <w:rPr>
                <w:rFonts w:ascii="Times New Roman" w:eastAsia="Times New Roman" w:hAnsi="Times New Roman" w:cs="Times New Roman"/>
                <w:w w:val="95"/>
                <w:sz w:val="24"/>
                <w:szCs w:val="24"/>
              </w:rPr>
              <w:t>Стрелковый тир ( в любой модификации, включая электронный ) или место для стрельбы</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tcPr>
          <w:p w:rsidR="00E7287C" w:rsidRDefault="00E7287C">
            <w:pPr>
              <w:spacing w:after="0" w:line="240" w:lineRule="auto"/>
              <w:jc w:val="both"/>
              <w:rPr>
                <w:rFonts w:ascii="Times New Roman" w:eastAsia="Times New Roman" w:hAnsi="Times New Roman" w:cs="Times New Roman"/>
                <w:sz w:val="24"/>
                <w:szCs w:val="24"/>
              </w:rPr>
            </w:pPr>
          </w:p>
        </w:tc>
        <w:tc>
          <w:tcPr>
            <w:tcW w:w="9342" w:type="dxa"/>
            <w:tcBorders>
              <w:top w:val="single" w:sz="2" w:space="0" w:color="auto"/>
              <w:left w:val="single" w:sz="2" w:space="0" w:color="auto"/>
              <w:bottom w:val="single" w:sz="2" w:space="0" w:color="auto"/>
              <w:right w:val="single" w:sz="2" w:space="0" w:color="auto"/>
            </w:tcBorders>
            <w:hideMark/>
          </w:tcPr>
          <w:p w:rsidR="00E7287C" w:rsidRDefault="00E7287C">
            <w:pPr>
              <w:spacing w:after="0" w:line="240" w:lineRule="auto"/>
              <w:ind w:left="7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Залы:</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 читальный зал с выходом в сеть Интернет</w:t>
            </w:r>
          </w:p>
        </w:tc>
      </w:tr>
      <w:tr w:rsidR="00E7287C" w:rsidTr="00E7287C">
        <w:trPr>
          <w:trHeight w:val="142"/>
        </w:trPr>
        <w:tc>
          <w:tcPr>
            <w:tcW w:w="738"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right="18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342" w:type="dxa"/>
            <w:tcBorders>
              <w:top w:val="single" w:sz="2" w:space="0" w:color="auto"/>
              <w:left w:val="single" w:sz="2" w:space="0" w:color="auto"/>
              <w:bottom w:val="single" w:sz="2" w:space="0" w:color="auto"/>
              <w:right w:val="single" w:sz="2" w:space="0" w:color="auto"/>
            </w:tcBorders>
            <w:vAlign w:val="bottom"/>
            <w:hideMark/>
          </w:tcPr>
          <w:p w:rsidR="00E7287C" w:rsidRDefault="00E7287C">
            <w:pPr>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Актовый зал</w:t>
            </w:r>
          </w:p>
        </w:tc>
      </w:tr>
    </w:tbl>
    <w:p w:rsidR="00E7287C" w:rsidRDefault="00E7287C" w:rsidP="00E7287C">
      <w:pPr>
        <w:spacing w:after="0" w:line="240" w:lineRule="auto"/>
        <w:rPr>
          <w:rFonts w:ascii="Times New Roman" w:hAnsi="Times New Roman" w:cs="Times New Roman"/>
          <w:sz w:val="24"/>
          <w:szCs w:val="24"/>
        </w:rPr>
      </w:pPr>
    </w:p>
    <w:p w:rsidR="00E7287C" w:rsidRDefault="00E7287C" w:rsidP="00E7287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 Характеристика социокультурной среды ОУ</w:t>
      </w:r>
    </w:p>
    <w:p w:rsidR="00E7287C" w:rsidRDefault="00E7287C" w:rsidP="00E7287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5.1 Характеристика воспитательной работы</w:t>
      </w:r>
    </w:p>
    <w:p w:rsidR="00E7287C" w:rsidRDefault="00E7287C" w:rsidP="00E728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Воспитательная работа в техникуме ориентирована на качество</w:t>
      </w:r>
    </w:p>
    <w:p w:rsidR="00E7287C" w:rsidRDefault="00E7287C" w:rsidP="00E728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подготовки специалистов. Особенностью воспитательного процесса является</w:t>
      </w:r>
    </w:p>
    <w:p w:rsidR="00E7287C" w:rsidRDefault="00E7287C" w:rsidP="00E728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компетентностного подхода в образовании. В области воспитания</w:t>
      </w:r>
    </w:p>
    <w:p w:rsidR="00E7287C" w:rsidRDefault="00E7287C" w:rsidP="00E728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личности при реализации ОПОП для формирования социально - личностных</w:t>
      </w:r>
    </w:p>
    <w:p w:rsidR="00E7287C" w:rsidRDefault="00E7287C" w:rsidP="00E7287C">
      <w:pPr>
        <w:autoSpaceDE w:val="0"/>
        <w:autoSpaceDN w:val="0"/>
        <w:adjustRightInd w:val="0"/>
        <w:spacing w:after="0" w:line="240" w:lineRule="auto"/>
        <w:jc w:val="both"/>
        <w:rPr>
          <w:rFonts w:ascii="Times New Roman" w:eastAsia="Calibri" w:hAnsi="Times New Roman" w:cs="Times New Roman"/>
          <w:b/>
          <w:bCs/>
          <w:sz w:val="24"/>
          <w:szCs w:val="24"/>
        </w:rPr>
      </w:pPr>
      <w:r>
        <w:rPr>
          <w:rFonts w:ascii="Times New Roman" w:hAnsi="Times New Roman" w:cs="Times New Roman"/>
          <w:sz w:val="24"/>
          <w:szCs w:val="24"/>
        </w:rPr>
        <w:t>и общекультурных компетенций роль воспитательной системы значительно возрастает.</w:t>
      </w:r>
      <w:bookmarkStart w:id="36" w:name="_GoBack"/>
      <w:bookmarkEnd w:id="36"/>
      <w:r>
        <w:rPr>
          <w:rFonts w:ascii="Times New Roman" w:eastAsia="Calibri" w:hAnsi="Times New Roman" w:cs="Times New Roman"/>
          <w:sz w:val="24"/>
          <w:szCs w:val="24"/>
        </w:rPr>
        <w:br/>
      </w:r>
      <w:r>
        <w:rPr>
          <w:rFonts w:ascii="Times New Roman" w:eastAsia="Calibri" w:hAnsi="Times New Roman" w:cs="Times New Roman"/>
          <w:b/>
          <w:bCs/>
          <w:sz w:val="24"/>
          <w:szCs w:val="24"/>
        </w:rPr>
        <w:t>Цели и задачи воспитания.</w:t>
      </w:r>
    </w:p>
    <w:p w:rsidR="00E7287C" w:rsidRDefault="00E7287C" w:rsidP="00E7287C">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Направленность процесса обучения и воспитания в техникуме связана с интегральной характеристикой цели воспитания - формированием культурной, духовно-нравственной личности, жизнеспособной в силу своего профессионализма и возможностей саморазвития, востребованной обществом в связи со своей гражданской позицией.</w:t>
      </w:r>
      <w:r>
        <w:rPr>
          <w:rFonts w:ascii="Times New Roman" w:eastAsia="Calibri" w:hAnsi="Times New Roman" w:cs="Times New Roman"/>
          <w:sz w:val="24"/>
          <w:szCs w:val="24"/>
        </w:rPr>
        <w:br/>
        <w:t xml:space="preserve">Целью воспитания в рамках техникума является создание условий для развития </w:t>
      </w:r>
      <w:r>
        <w:rPr>
          <w:rFonts w:ascii="Times New Roman" w:eastAsia="Calibri" w:hAnsi="Times New Roman" w:cs="Times New Roman"/>
          <w:sz w:val="24"/>
          <w:szCs w:val="24"/>
        </w:rPr>
        <w:lastRenderedPageBreak/>
        <w:t>профессиональной компетентности обучающихся - их духовно-нравственного и культурного развития, гражданского становления, обогащения личностного и профессионального опыта созидательного решения общественных и личных проблем, а также условий для содействия социальной и творческой самореализации обучающихся, для приобщения их к здоровому образу жизни.</w:t>
      </w:r>
    </w:p>
    <w:p w:rsidR="00E7287C" w:rsidRDefault="00E7287C" w:rsidP="00E7287C">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Общая культура предполагает необходимость глубокого усвоения будущими рабочими достаточно широкого круга знаний, приобретения необходимых умений и навыков. Рабочий XXI века - это личность с развитой духовной культурой и интеллектом, это гражданин, обладающий обширными социальными, историческими знаниями, эстетическим вкусом, высокими моральными качествами.</w:t>
      </w:r>
    </w:p>
    <w:p w:rsidR="00E7287C" w:rsidRDefault="00E7287C" w:rsidP="00E7287C">
      <w:pPr>
        <w:autoSpaceDE w:val="0"/>
        <w:autoSpaceDN w:val="0"/>
        <w:adjustRightInd w:val="0"/>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Профессиональная компетентность и культура связаны со становлением у будущих рабочих таких качеств, как:</w:t>
      </w:r>
    </w:p>
    <w:p w:rsidR="00E7287C" w:rsidRDefault="00E7287C" w:rsidP="00EF0A1C">
      <w:pPr>
        <w:numPr>
          <w:ilvl w:val="0"/>
          <w:numId w:val="18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интенсиональность</w:t>
      </w:r>
      <w:r>
        <w:rPr>
          <w:rFonts w:ascii="Times New Roman" w:eastAsia="Calibri" w:hAnsi="Times New Roman" w:cs="Times New Roman"/>
          <w:sz w:val="24"/>
          <w:szCs w:val="24"/>
        </w:rPr>
        <w:t xml:space="preserve"> - направленность на собственное развитие и развитие окружающего мира; </w:t>
      </w:r>
    </w:p>
    <w:p w:rsidR="00E7287C" w:rsidRDefault="00E7287C" w:rsidP="00EF0A1C">
      <w:pPr>
        <w:numPr>
          <w:ilvl w:val="0"/>
          <w:numId w:val="18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креативность</w:t>
      </w:r>
      <w:r>
        <w:rPr>
          <w:rFonts w:ascii="Times New Roman" w:eastAsia="Calibri" w:hAnsi="Times New Roman" w:cs="Times New Roman"/>
          <w:sz w:val="24"/>
          <w:szCs w:val="24"/>
        </w:rPr>
        <w:t xml:space="preserve"> - способность к собственному творчеству и созданию условий для развития творческих способностей; </w:t>
      </w:r>
    </w:p>
    <w:p w:rsidR="00E7287C" w:rsidRDefault="00E7287C" w:rsidP="00EF0A1C">
      <w:pPr>
        <w:numPr>
          <w:ilvl w:val="0"/>
          <w:numId w:val="18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открытость</w:t>
      </w:r>
      <w:r>
        <w:rPr>
          <w:rFonts w:ascii="Times New Roman" w:eastAsia="Calibri" w:hAnsi="Times New Roman" w:cs="Times New Roman"/>
          <w:sz w:val="24"/>
          <w:szCs w:val="24"/>
        </w:rPr>
        <w:t xml:space="preserve"> - умение строить равноправные, эмоционально насыщенные взаимоотношения со всеми участниками образовательного взаимодействия и др.</w:t>
      </w:r>
    </w:p>
    <w:p w:rsidR="00E7287C" w:rsidRDefault="00E7287C" w:rsidP="00E7287C">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Становление гражданина предполагает формирование у обучающихся гражданской позиции и патриотического сознания, правовой и политической культуры, гордости за свое Отечество, знание истории своей страны. </w:t>
      </w:r>
      <w:r>
        <w:rPr>
          <w:rFonts w:ascii="Times New Roman" w:eastAsia="Calibri" w:hAnsi="Times New Roman" w:cs="Times New Roman"/>
          <w:sz w:val="24"/>
          <w:szCs w:val="24"/>
        </w:rPr>
        <w:br/>
      </w:r>
      <w:r>
        <w:rPr>
          <w:rFonts w:ascii="Times New Roman" w:eastAsia="Calibri" w:hAnsi="Times New Roman" w:cs="Times New Roman"/>
          <w:b/>
          <w:bCs/>
          <w:sz w:val="24"/>
          <w:szCs w:val="24"/>
        </w:rPr>
        <w:t xml:space="preserve">             </w:t>
      </w:r>
    </w:p>
    <w:p w:rsidR="00E7287C" w:rsidRDefault="00E7287C" w:rsidP="00E728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Модель выпускника:</w:t>
      </w:r>
    </w:p>
    <w:p w:rsidR="00E7287C" w:rsidRDefault="00E7287C" w:rsidP="00EF0A1C">
      <w:pPr>
        <w:numPr>
          <w:ilvl w:val="0"/>
          <w:numId w:val="181"/>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приобщение будущих рабочих к культурным ценностям, воспитание у них духовности, самобытности, восприятие красоты и гармонии как духовного проявления человека;</w:t>
      </w:r>
    </w:p>
    <w:p w:rsidR="00E7287C" w:rsidRDefault="00E7287C" w:rsidP="00EF0A1C">
      <w:pPr>
        <w:numPr>
          <w:ilvl w:val="0"/>
          <w:numId w:val="181"/>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создание условий для становления социальных качеств личности: гражданственности, уважения к закону, социальной активности, ответственности, совести, чести, добродетелей; </w:t>
      </w:r>
    </w:p>
    <w:p w:rsidR="00E7287C" w:rsidRDefault="00E7287C" w:rsidP="00EF0A1C">
      <w:pPr>
        <w:numPr>
          <w:ilvl w:val="0"/>
          <w:numId w:val="181"/>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создания условий для развития у обучающихся чувства ответственности за уровень своих профессиональных знаний и качество труда, ос-мысленного отношения к последствиям своей профессиональной деятельности и выбора принципиальных в ходе ее осуществления решений - социальных, экономических и нравственных;</w:t>
      </w:r>
    </w:p>
    <w:p w:rsidR="00E7287C" w:rsidRDefault="00E7287C" w:rsidP="00EF0A1C">
      <w:pPr>
        <w:numPr>
          <w:ilvl w:val="0"/>
          <w:numId w:val="181"/>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освоение будущими рабочими профессиональной этики, понимания общественной миссии своей профессии; </w:t>
      </w:r>
    </w:p>
    <w:p w:rsidR="00E7287C" w:rsidRDefault="00E7287C" w:rsidP="00EF0A1C">
      <w:pPr>
        <w:numPr>
          <w:ilvl w:val="0"/>
          <w:numId w:val="181"/>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осознание обучающимися приоритетности здорового образа жизни.</w:t>
      </w:r>
    </w:p>
    <w:p w:rsidR="00E7287C" w:rsidRDefault="00E7287C" w:rsidP="00E7287C">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Направления  учебно-воспитательной  деятельности</w:t>
      </w:r>
    </w:p>
    <w:p w:rsidR="00E7287C" w:rsidRDefault="00E7287C" w:rsidP="00E728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В современной теории и практике воспитания обосновываются и выделяются приоритетные направления воспитательной деятельности. К их числу относятся:</w:t>
      </w:r>
    </w:p>
    <w:p w:rsidR="00E7287C" w:rsidRDefault="00E7287C" w:rsidP="00EF0A1C">
      <w:pPr>
        <w:numPr>
          <w:ilvl w:val="0"/>
          <w:numId w:val="18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 Спортивно-оздоровительное</w:t>
      </w:r>
    </w:p>
    <w:p w:rsidR="00E7287C" w:rsidRDefault="00E7287C" w:rsidP="00EF0A1C">
      <w:pPr>
        <w:numPr>
          <w:ilvl w:val="0"/>
          <w:numId w:val="18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Художественно-эстетическое </w:t>
      </w:r>
    </w:p>
    <w:p w:rsidR="00E7287C" w:rsidRDefault="00E7287C" w:rsidP="00EF0A1C">
      <w:pPr>
        <w:numPr>
          <w:ilvl w:val="0"/>
          <w:numId w:val="18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 Научно-познавательное</w:t>
      </w:r>
    </w:p>
    <w:p w:rsidR="00E7287C" w:rsidRDefault="00E7287C" w:rsidP="00EF0A1C">
      <w:pPr>
        <w:numPr>
          <w:ilvl w:val="0"/>
          <w:numId w:val="18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 Военно-патриотическое</w:t>
      </w:r>
    </w:p>
    <w:p w:rsidR="00E7287C" w:rsidRDefault="00E7287C" w:rsidP="00EF0A1C">
      <w:pPr>
        <w:numPr>
          <w:ilvl w:val="0"/>
          <w:numId w:val="18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 Общественно-полезная и проектная деятельность.</w:t>
      </w:r>
    </w:p>
    <w:p w:rsidR="00E7287C" w:rsidRDefault="00E7287C" w:rsidP="00E728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u w:val="single"/>
        </w:rPr>
        <w:t>Спортивно-оздоровительное воспитание</w:t>
      </w:r>
      <w:r>
        <w:rPr>
          <w:rFonts w:ascii="Times New Roman" w:eastAsia="Calibri" w:hAnsi="Times New Roman" w:cs="Times New Roman"/>
          <w:sz w:val="24"/>
          <w:szCs w:val="24"/>
        </w:rPr>
        <w:t xml:space="preserve"> должно способствовать воспитанию ответственного отношения обучающихся к состоянию своего здоровья и формированию противодействия вредным привычкам и асоциальным явлениям. Основной целью спортивно-оздоровительного  воспитания является формирование физической культуры личности обучающегося. Оно должно обеспечить оптимальную двигательную активность обучающихся, сохранить и укрепить их репродуктивное здоровье, способствовать профилактике профессиональных заболеваний.</w:t>
      </w:r>
      <w:r>
        <w:rPr>
          <w:rFonts w:ascii="Times New Roman" w:eastAsia="Calibri" w:hAnsi="Times New Roman" w:cs="Times New Roman"/>
          <w:sz w:val="24"/>
          <w:szCs w:val="24"/>
        </w:rPr>
        <w:br/>
      </w:r>
      <w:r>
        <w:rPr>
          <w:rFonts w:ascii="Times New Roman" w:eastAsia="Calibri" w:hAnsi="Times New Roman" w:cs="Times New Roman"/>
          <w:b/>
          <w:sz w:val="24"/>
          <w:szCs w:val="24"/>
          <w:u w:val="single"/>
        </w:rPr>
        <w:t>Художественно-этическое воспитание</w:t>
      </w:r>
      <w:r>
        <w:rPr>
          <w:rFonts w:ascii="Times New Roman" w:eastAsia="Calibri" w:hAnsi="Times New Roman" w:cs="Times New Roman"/>
          <w:sz w:val="24"/>
          <w:szCs w:val="24"/>
        </w:rPr>
        <w:t xml:space="preserve"> является важной задачей становления личности </w:t>
      </w:r>
      <w:r>
        <w:rPr>
          <w:rFonts w:ascii="Times New Roman" w:eastAsia="Calibri" w:hAnsi="Times New Roman" w:cs="Times New Roman"/>
          <w:sz w:val="24"/>
          <w:szCs w:val="24"/>
        </w:rPr>
        <w:lastRenderedPageBreak/>
        <w:t xml:space="preserve">обучающегося и выступает одним из главных условий её жизнеспособности в обществе. Формирование нравственного сознания и моральных качеств личности составляет основу процесса социализации обучающихся и служит ведущей целью учебно-воспитательной работы, обеспечивающей социализацию личности. </w:t>
      </w:r>
      <w:r>
        <w:rPr>
          <w:rFonts w:ascii="Times New Roman" w:eastAsia="Calibri" w:hAnsi="Times New Roman" w:cs="Times New Roman"/>
          <w:sz w:val="24"/>
          <w:szCs w:val="24"/>
        </w:rPr>
        <w:br/>
        <w:t>Нравственность - это не природное, а приобретенное, воспитанное качество личности, поскольку нравственно зрелый человек должен иметь черты характера, соответствующие общепринятому в конкретном обществе на данном этапе его развития, установленному порядку, нормам, традициям социальной жизни.</w:t>
      </w:r>
      <w:r>
        <w:rPr>
          <w:rFonts w:ascii="Times New Roman" w:eastAsia="Calibri" w:hAnsi="Times New Roman" w:cs="Times New Roman"/>
          <w:sz w:val="24"/>
          <w:szCs w:val="24"/>
        </w:rPr>
        <w:br/>
        <w:t>В качестве критериев нравственного воспитания в учебно-воспитательной работе училища должны выступать: уровень знаний и убежденности в необходимости соблюдения норм морали, сформированность качеств обучающегося, умения и навыки соответствующего поведения в различных жизненных ситуациях. В целом, это можно определить как уровень нравственной культуры личности, которая должна проявляться во всех сферах жизнедеятельности каждого человека.</w:t>
      </w:r>
    </w:p>
    <w:p w:rsidR="00E7287C" w:rsidRDefault="00E7287C" w:rsidP="00E728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u w:val="single"/>
        </w:rPr>
        <w:t xml:space="preserve">Научно-познавательное воспитание </w:t>
      </w:r>
      <w:r>
        <w:rPr>
          <w:rFonts w:ascii="Times New Roman" w:eastAsia="Calibri" w:hAnsi="Times New Roman" w:cs="Times New Roman"/>
          <w:sz w:val="24"/>
          <w:szCs w:val="24"/>
        </w:rPr>
        <w:t>необходимо рассматривать как одну из фундаментальных задач учебно-воспитательного процесса. Оно основывается на современной философии образования и воспитания, формулируя цели и задачи воспитания, обосновывая всё возрастающую роль национальных и общечеловеческих ценностных приоритетов, важнейшее место среди которых занимает формирование Гражданина, Личности, Патриота. Учебно-воспитательный процесс в ПУ-79 призван обеспечить формирование системы гуманистических ценностей личности. В учебно-воспитательной практике  необходимо акцентировать внимание обучающихся на определенных социальных, профессиональных, национальных и этнических ценностях, составляющих основу формирования ценностного сознания личности и понимания ею своей социальной ответственности.</w:t>
      </w:r>
      <w:r>
        <w:rPr>
          <w:rFonts w:ascii="Times New Roman" w:eastAsia="Calibri" w:hAnsi="Times New Roman" w:cs="Times New Roman"/>
          <w:sz w:val="24"/>
          <w:szCs w:val="24"/>
        </w:rPr>
        <w:br/>
      </w:r>
      <w:r>
        <w:rPr>
          <w:rFonts w:ascii="Times New Roman" w:eastAsia="Calibri" w:hAnsi="Times New Roman" w:cs="Times New Roman"/>
          <w:b/>
          <w:sz w:val="24"/>
          <w:szCs w:val="24"/>
          <w:u w:val="single"/>
        </w:rPr>
        <w:t>Военно - патриотическое воспитание</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в условиях современной России объективно является и признано государством ключевым в обеспечении устойчивого политического, социально-экономического развития и национальной безопасности Российской Федерации.</w:t>
      </w:r>
      <w:r>
        <w:rPr>
          <w:rFonts w:ascii="Times New Roman" w:eastAsia="Calibri" w:hAnsi="Times New Roman" w:cs="Times New Roman"/>
          <w:sz w:val="24"/>
          <w:szCs w:val="24"/>
        </w:rPr>
        <w:br/>
        <w:t>Таким образом, военно-патриотическое воспитание в КГБОУ НПО ПУ-79 является одной из наиболее значимых и сложных сфер воспитания, поскольку в ней формируется не только соответствующие мировоззренческие ориентации, идеалы и принципы, но происходит становление необходимых личностных качеств, обеспечивающих жизнедеятельность обучающегося  в условиях современного российского демократического общества. Воспитание гражданственности предполагает формирование активной гражданской позиции личности, гражданского самоопределения, осознания внутренней свободы и ответственности за собственный политический и моральный выбор. Все это требует наличия специфических морально-психологических качеств, таких как: гражданское мужество, смелость, честность, порядочность, а также убежденности и умения отстаивать свою точку зрения.</w:t>
      </w:r>
      <w:r>
        <w:rPr>
          <w:rFonts w:ascii="Times New Roman" w:eastAsia="Calibri" w:hAnsi="Times New Roman" w:cs="Times New Roman"/>
          <w:sz w:val="24"/>
          <w:szCs w:val="24"/>
        </w:rPr>
        <w:br/>
        <w:t>В качестве показателей и критериев уровня патриотического воспитания обучающихся следует рассматривать их желание участвовать в патриотических мероприятиях, знание и следование социо-культурным традициям, уважение к историческому прошлому своей страны и к деятельности предшествующих поколений. Это также проявляется как желание защищать свою страну от внешних и внутренних деструктивных воздействий, желание работать не только для удовлетворения своих потребностей, но и во имя процветания Отечества, повышения его авторитета среди других стран мирового сообщества.</w:t>
      </w:r>
      <w:r>
        <w:rPr>
          <w:rFonts w:ascii="Times New Roman" w:eastAsia="Calibri" w:hAnsi="Times New Roman" w:cs="Times New Roman"/>
          <w:sz w:val="24"/>
          <w:szCs w:val="24"/>
        </w:rPr>
        <w:br/>
        <w:t>Патриотическое воспитание неразрывно связано с интернациональным, поскольку Россия была и остается многонациональным государством. Поэтому патриотизм должен иметь интернациональный характер, основанный не только на единстве всех народов России в прошлом, но и на необходимости совместного проживания людей различных национальностей в едином российском государстве, и его совместном возрождении.</w:t>
      </w:r>
      <w:r>
        <w:rPr>
          <w:rFonts w:ascii="Times New Roman" w:eastAsia="Calibri" w:hAnsi="Times New Roman" w:cs="Times New Roman"/>
          <w:sz w:val="24"/>
          <w:szCs w:val="24"/>
        </w:rPr>
        <w:br/>
      </w:r>
      <w:r>
        <w:rPr>
          <w:rFonts w:ascii="Times New Roman" w:eastAsia="Calibri" w:hAnsi="Times New Roman" w:cs="Times New Roman"/>
          <w:b/>
          <w:sz w:val="24"/>
          <w:szCs w:val="24"/>
          <w:u w:val="single"/>
        </w:rPr>
        <w:t>Общественно-полезная и проектная деятельность.</w:t>
      </w:r>
      <w:r>
        <w:rPr>
          <w:rFonts w:ascii="Times New Roman" w:eastAsia="Calibri" w:hAnsi="Times New Roman" w:cs="Times New Roman"/>
          <w:sz w:val="24"/>
          <w:szCs w:val="24"/>
        </w:rPr>
        <w:t xml:space="preserve"> Предполагается; что внеучебная </w:t>
      </w:r>
      <w:r>
        <w:rPr>
          <w:rFonts w:ascii="Times New Roman" w:eastAsia="Calibri" w:hAnsi="Times New Roman" w:cs="Times New Roman"/>
          <w:sz w:val="24"/>
          <w:szCs w:val="24"/>
        </w:rPr>
        <w:lastRenderedPageBreak/>
        <w:t xml:space="preserve">деятельность учащихся станет формой организации общения подростков, где будут продолжать формироваться нормы поведения, культуры общения , нравственное и физическое развитие. Учащиеся в данном процессе будут накапливать познавательный опыт, учиться творческой самореализации. Основными формами деятельности станут в процессе воспитательной системы общение, творчество, труд, игра и самостоятельный творческий поиск. Воспитательная система представляет собой четкое планирование воспитательной работы в училище на основе сложившихся и сформировавшихся традиций. Необходимо помнить, что традиция - это форма самоуправления коллектива и средство закрепления отношений и связей в коллективе. В течение многих лет в училище складывались определенные традиции: </w:t>
      </w:r>
    </w:p>
    <w:p w:rsidR="00E7287C" w:rsidRDefault="00E7287C" w:rsidP="00E728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Трудовые (конкурсы профессионального мастерства, организация дежурства, субботники по благоустройству  территории училища и др.,). </w:t>
      </w:r>
    </w:p>
    <w:p w:rsidR="00E7287C" w:rsidRDefault="00E7287C" w:rsidP="00E728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Учебные (предметные недели, праздник знаний, обязательное ведение конспектов и др.,). </w:t>
      </w:r>
    </w:p>
    <w:p w:rsidR="00E7287C" w:rsidRDefault="00E7287C" w:rsidP="00E728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3.Социально - значимые (проведение собраний, выпуск тематических газет, проведение месячника военно-патриотического воспитания, акции).</w:t>
      </w:r>
    </w:p>
    <w:p w:rsidR="00E7287C" w:rsidRDefault="00E7287C" w:rsidP="00E7287C">
      <w:pPr>
        <w:spacing w:after="0" w:line="240" w:lineRule="auto"/>
        <w:jc w:val="both"/>
        <w:rPr>
          <w:rFonts w:ascii="Times New Roman" w:eastAsia="Calibri" w:hAnsi="Times New Roman" w:cs="Times New Roman"/>
          <w:sz w:val="24"/>
          <w:szCs w:val="24"/>
        </w:rPr>
      </w:pPr>
    </w:p>
    <w:p w:rsidR="00E7287C" w:rsidRDefault="00E7287C" w:rsidP="00E728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Ожидаемые конечные результаты:</w:t>
      </w:r>
    </w:p>
    <w:p w:rsidR="00E7287C" w:rsidRDefault="00E7287C" w:rsidP="00EF0A1C">
      <w:pPr>
        <w:numPr>
          <w:ilvl w:val="0"/>
          <w:numId w:val="18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Создание нормативно-правовой, организационной и научно- методической базы формирования эффективной учебно-воспитательной системы в лицее;</w:t>
      </w:r>
    </w:p>
    <w:p w:rsidR="00E7287C" w:rsidRDefault="00E7287C" w:rsidP="00EF0A1C">
      <w:pPr>
        <w:numPr>
          <w:ilvl w:val="0"/>
          <w:numId w:val="18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создание системы мониторинга развития и реализации учебно-воспитательного потенциала училища, разработка эффективных форм, методов и технологий воспитания обучающихся в современных условиях;</w:t>
      </w:r>
    </w:p>
    <w:p w:rsidR="00E7287C" w:rsidRDefault="00E7287C" w:rsidP="00EF0A1C">
      <w:pPr>
        <w:numPr>
          <w:ilvl w:val="0"/>
          <w:numId w:val="18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создание системы организационных форм, методов, средств, способствующих активному включению обучающихся в процесс самовоспитания и самообразования;</w:t>
      </w:r>
    </w:p>
    <w:p w:rsidR="00E7287C" w:rsidRDefault="00E7287C" w:rsidP="00EF0A1C">
      <w:pPr>
        <w:numPr>
          <w:ilvl w:val="0"/>
          <w:numId w:val="18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создание системы профилактики асоциального поведения у обучающихся и их активного включения в пропаганду здорового образа жизни.</w:t>
      </w:r>
    </w:p>
    <w:p w:rsidR="00E7287C" w:rsidRDefault="00E7287C" w:rsidP="00E7287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Управление реализацией программы и контроль</w:t>
      </w:r>
      <w:r>
        <w:rPr>
          <w:rFonts w:ascii="Times New Roman" w:eastAsia="Calibri" w:hAnsi="Times New Roman" w:cs="Times New Roman"/>
          <w:sz w:val="24"/>
          <w:szCs w:val="24"/>
        </w:rPr>
        <w:t xml:space="preserve"> за ходом её реализации осуществляют - Педагогический совет КГБПОУ «ЛЛПО», Совет по профилактике правонарушений, заместители руководителя (директора) лицея по учебно-воспитательной и учебно-производственной работе, совет командиров, совет общежития.</w:t>
      </w:r>
    </w:p>
    <w:p w:rsidR="00E7287C" w:rsidRDefault="00E7287C" w:rsidP="00E7287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5.2 Характеристика обеспечения социально-бытовых условий</w:t>
      </w:r>
    </w:p>
    <w:p w:rsidR="00E7287C" w:rsidRDefault="00E7287C" w:rsidP="00E728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КГБПОУ «ЛЛПО» располагает 2 общежитиями в с. Новомихайловка на 100 мест и в г. Горняке на 50 мест, в которых проживают студенты</w:t>
      </w:r>
    </w:p>
    <w:p w:rsidR="00E7287C" w:rsidRDefault="00E7287C" w:rsidP="00E728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техникума.  Жилищно-бытовые условия проживающих в общежитиях соответствуют санитарным нормам.</w:t>
      </w:r>
    </w:p>
    <w:p w:rsidR="00E7287C" w:rsidRDefault="00E7287C" w:rsidP="00E728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организации питания обучающихся в с. Новомихайловка имеется столовая на 60 посадочных  мест. Учащиеся,  проживающие в общежитии, обеспечиваются трёхразовым бесплатным питанием, остальные одноразовым (обед)), в филиале г. Горняк работает буфет.</w:t>
      </w:r>
    </w:p>
    <w:p w:rsidR="00E7287C" w:rsidRDefault="00E7287C" w:rsidP="00E7287C"/>
    <w:p w:rsidR="00E7287C" w:rsidRDefault="00E7287C" w:rsidP="00E7287C">
      <w:pPr>
        <w:keepNext/>
        <w:keepLines/>
        <w:widowControl w:val="0"/>
        <w:tabs>
          <w:tab w:val="left" w:pos="231"/>
        </w:tabs>
        <w:spacing w:after="0" w:line="274" w:lineRule="exact"/>
        <w:jc w:val="both"/>
        <w:outlineLvl w:val="3"/>
        <w:rPr>
          <w:rStyle w:val="421"/>
          <w:rFonts w:eastAsiaTheme="minorEastAsia"/>
          <w:b/>
          <w:color w:val="auto"/>
        </w:rPr>
      </w:pPr>
      <w:bookmarkStart w:id="37" w:name="bookmark282"/>
      <w:r>
        <w:rPr>
          <w:rStyle w:val="421"/>
          <w:rFonts w:eastAsiaTheme="minorEastAsia"/>
          <w:b/>
        </w:rPr>
        <w:t>7. Оценка результатов освоения ОПОП</w:t>
      </w:r>
      <w:bookmarkEnd w:id="37"/>
    </w:p>
    <w:p w:rsidR="00E7287C" w:rsidRDefault="00E7287C" w:rsidP="00E7287C">
      <w:pPr>
        <w:keepNext/>
        <w:keepLines/>
        <w:widowControl w:val="0"/>
        <w:tabs>
          <w:tab w:val="left" w:pos="231"/>
        </w:tabs>
        <w:spacing w:after="0" w:line="274" w:lineRule="exact"/>
        <w:ind w:left="20"/>
        <w:jc w:val="both"/>
        <w:outlineLvl w:val="3"/>
      </w:pPr>
    </w:p>
    <w:p w:rsidR="00E7287C" w:rsidRPr="00E7287C" w:rsidRDefault="00E7287C" w:rsidP="00EF0A1C">
      <w:pPr>
        <w:pStyle w:val="a3"/>
        <w:keepNext/>
        <w:keepLines/>
        <w:widowControl w:val="0"/>
        <w:numPr>
          <w:ilvl w:val="1"/>
          <w:numId w:val="185"/>
        </w:numPr>
        <w:tabs>
          <w:tab w:val="left" w:pos="375"/>
        </w:tabs>
        <w:spacing w:after="0" w:line="274" w:lineRule="exact"/>
        <w:jc w:val="both"/>
        <w:outlineLvl w:val="5"/>
        <w:rPr>
          <w:rFonts w:ascii="Times New Roman" w:hAnsi="Times New Roman" w:cs="Times New Roman"/>
          <w:sz w:val="24"/>
          <w:szCs w:val="24"/>
        </w:rPr>
      </w:pPr>
      <w:bookmarkStart w:id="38" w:name="bookmark283"/>
      <w:r w:rsidRPr="00E7287C">
        <w:rPr>
          <w:rStyle w:val="621"/>
          <w:rFonts w:eastAsiaTheme="minorEastAsia"/>
          <w:bCs w:val="0"/>
          <w:sz w:val="24"/>
          <w:szCs w:val="24"/>
        </w:rPr>
        <w:t>Контроль и оценка достижений</w:t>
      </w:r>
      <w:bookmarkEnd w:id="38"/>
    </w:p>
    <w:p w:rsidR="00E7287C" w:rsidRDefault="00E7287C" w:rsidP="00E7287C">
      <w:pPr>
        <w:spacing w:after="0"/>
        <w:ind w:left="20" w:right="20"/>
        <w:rPr>
          <w:rFonts w:ascii="Times New Roman" w:hAnsi="Times New Roman" w:cs="Times New Roman"/>
          <w:sz w:val="24"/>
          <w:szCs w:val="24"/>
        </w:rPr>
      </w:pPr>
      <w:r>
        <w:rPr>
          <w:rStyle w:val="102"/>
          <w:rFonts w:eastAsiaTheme="minorEastAsia"/>
          <w:b w:val="0"/>
          <w:i w:val="0"/>
          <w:iCs w:val="0"/>
          <w:sz w:val="24"/>
          <w:szCs w:val="24"/>
        </w:rPr>
        <w:t>Оценка качества освоения ППКРС должна включать текущий контроль успеваемости, промежуточную и государственную итоговую аттестации обучающихся.</w:t>
      </w:r>
    </w:p>
    <w:p w:rsidR="00E7287C" w:rsidRDefault="00E7287C" w:rsidP="00E7287C">
      <w:pPr>
        <w:spacing w:after="0"/>
        <w:ind w:left="20" w:right="20"/>
        <w:rPr>
          <w:sz w:val="24"/>
          <w:szCs w:val="24"/>
        </w:rPr>
      </w:pPr>
      <w:r>
        <w:rPr>
          <w:rStyle w:val="102"/>
          <w:rFonts w:eastAsiaTheme="minorEastAsia"/>
          <w:b w:val="0"/>
          <w:i w:val="0"/>
          <w:iCs w:val="0"/>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педагогами самостоятельно и доводятся до сведения обучающихся в течение первых двух месяцев от начала обучения.</w:t>
      </w:r>
    </w:p>
    <w:p w:rsidR="00E7287C" w:rsidRDefault="00E7287C" w:rsidP="00E7287C">
      <w:pPr>
        <w:spacing w:after="0"/>
        <w:ind w:left="20" w:right="520"/>
        <w:rPr>
          <w:sz w:val="24"/>
          <w:szCs w:val="24"/>
        </w:rPr>
      </w:pPr>
      <w:r>
        <w:rPr>
          <w:rStyle w:val="102"/>
          <w:rFonts w:eastAsiaTheme="minorEastAsia"/>
          <w:b w:val="0"/>
          <w:i w:val="0"/>
          <w:iCs w:val="0"/>
          <w:sz w:val="24"/>
          <w:szCs w:val="24"/>
        </w:rPr>
        <w:lastRenderedPageBreak/>
        <w:t>Для аттестации обучающихся на соответствие их персональных достижений поэтапным требованиям соответствующей ППКРС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E7287C" w:rsidRDefault="00E7287C" w:rsidP="00E7287C">
      <w:pPr>
        <w:spacing w:after="0"/>
        <w:ind w:left="20"/>
        <w:rPr>
          <w:sz w:val="24"/>
          <w:szCs w:val="24"/>
        </w:rPr>
      </w:pPr>
      <w:r>
        <w:rPr>
          <w:rStyle w:val="102"/>
          <w:rFonts w:eastAsiaTheme="minorEastAsia"/>
          <w:b w:val="0"/>
          <w:i w:val="0"/>
          <w:iCs w:val="0"/>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педагогами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rsidR="00E7287C" w:rsidRDefault="00E7287C" w:rsidP="00E7287C">
      <w:pPr>
        <w:spacing w:after="0"/>
        <w:ind w:left="20"/>
        <w:rPr>
          <w:sz w:val="24"/>
          <w:szCs w:val="24"/>
        </w:rPr>
      </w:pPr>
      <w:r>
        <w:rPr>
          <w:rStyle w:val="102"/>
          <w:rFonts w:eastAsiaTheme="minorEastAsia"/>
          <w:b w:val="0"/>
          <w:i w:val="0"/>
          <w:iCs w:val="0"/>
          <w:sz w:val="24"/>
          <w:szCs w:val="24"/>
        </w:rPr>
        <w:t>ПЛАНИРОВАНИЕ ПРОМЕЖУТОЧНОЙ АТТЕСТАЦИИ</w:t>
      </w:r>
    </w:p>
    <w:p w:rsidR="00E7287C" w:rsidRDefault="00E7287C" w:rsidP="00E7287C">
      <w:pPr>
        <w:spacing w:after="0"/>
        <w:ind w:left="20" w:right="340"/>
        <w:rPr>
          <w:sz w:val="24"/>
          <w:szCs w:val="24"/>
        </w:rPr>
      </w:pPr>
      <w:r>
        <w:rPr>
          <w:rStyle w:val="102"/>
          <w:rFonts w:eastAsiaTheme="minorEastAsia"/>
          <w:b w:val="0"/>
          <w:i w:val="0"/>
          <w:iCs w:val="0"/>
          <w:sz w:val="24"/>
          <w:szCs w:val="24"/>
        </w:rPr>
        <w:t>Учебные дисциплины и профессиональные модули (его составляющие), в т.ч. введенные за счет часов вариативной части программы подготовки квалифицированных рабочих, служащих (далее -ППКРС), являются обязательными для аттестации элементами ППКРС , их освоение должно завершаться одной из возможных форм промежуточной аттестации, определяемых краевым государственным бюджетным профессиональным образовательным учреждением самостоятельно: контрольная- работа зачет-</w:t>
      </w:r>
      <w:r>
        <w:rPr>
          <w:sz w:val="24"/>
          <w:szCs w:val="24"/>
        </w:rPr>
        <w:t xml:space="preserve"> </w:t>
      </w:r>
      <w:r>
        <w:rPr>
          <w:rStyle w:val="102"/>
          <w:rFonts w:eastAsiaTheme="minorEastAsia"/>
          <w:b w:val="0"/>
          <w:i w:val="0"/>
          <w:iCs w:val="0"/>
          <w:sz w:val="24"/>
          <w:szCs w:val="24"/>
        </w:rPr>
        <w:t>дифференцированный- зачет, дифференцированный- зачет(комплексный), экзамен-экзамен- (комплексный), экзамен- (квалификационный).</w:t>
      </w:r>
    </w:p>
    <w:p w:rsidR="00E7287C" w:rsidRDefault="00E7287C" w:rsidP="00E7287C">
      <w:pPr>
        <w:spacing w:after="0"/>
        <w:ind w:left="20" w:right="340"/>
        <w:rPr>
          <w:sz w:val="24"/>
          <w:szCs w:val="24"/>
        </w:rPr>
      </w:pPr>
      <w:r>
        <w:rPr>
          <w:rStyle w:val="102"/>
          <w:rFonts w:eastAsiaTheme="minorEastAsia"/>
          <w:b w:val="0"/>
          <w:i w:val="0"/>
          <w:iCs w:val="0"/>
          <w:sz w:val="24"/>
          <w:szCs w:val="24"/>
        </w:rPr>
        <w:t>По дисциплинам «Физическая культура» формой промежуточной аттестации являются зачеты, которые проводятся каждый семестр и не учитываются при подсчете допустимого количества зачетов в учебном году.</w:t>
      </w:r>
    </w:p>
    <w:p w:rsidR="00E7287C" w:rsidRDefault="00E7287C" w:rsidP="00E7287C">
      <w:pPr>
        <w:spacing w:after="0"/>
        <w:ind w:left="20" w:right="340"/>
        <w:rPr>
          <w:sz w:val="24"/>
          <w:szCs w:val="24"/>
        </w:rPr>
      </w:pPr>
      <w:r>
        <w:rPr>
          <w:rStyle w:val="102"/>
          <w:rFonts w:eastAsiaTheme="minorEastAsia"/>
          <w:b w:val="0"/>
          <w:i w:val="0"/>
          <w:iCs w:val="0"/>
          <w:sz w:val="24"/>
          <w:szCs w:val="24"/>
        </w:rPr>
        <w:t>Зачет и дифференцированный зачет, как формы промежуточной аттестации могут предусматриваться образовательным учреждением по отдельной дисциплине или составным элементам программы профессионального модуля (МДК, учебная и производственная практика):</w:t>
      </w:r>
    </w:p>
    <w:p w:rsidR="00E7287C" w:rsidRDefault="00E7287C" w:rsidP="00EF0A1C">
      <w:pPr>
        <w:widowControl w:val="0"/>
        <w:numPr>
          <w:ilvl w:val="0"/>
          <w:numId w:val="173"/>
        </w:numPr>
        <w:tabs>
          <w:tab w:val="left" w:pos="159"/>
        </w:tabs>
        <w:spacing w:after="0" w:line="274" w:lineRule="exact"/>
        <w:ind w:left="20"/>
        <w:jc w:val="both"/>
        <w:rPr>
          <w:sz w:val="24"/>
          <w:szCs w:val="24"/>
        </w:rPr>
      </w:pPr>
      <w:r>
        <w:rPr>
          <w:rStyle w:val="102"/>
          <w:rFonts w:eastAsiaTheme="minorEastAsia"/>
          <w:b w:val="0"/>
          <w:i w:val="0"/>
          <w:iCs w:val="0"/>
          <w:sz w:val="24"/>
          <w:szCs w:val="24"/>
        </w:rPr>
        <w:t>которые согласно рабочему учебному плану изучаются на протяжении нескольких семестров;</w:t>
      </w:r>
    </w:p>
    <w:p w:rsidR="00E7287C" w:rsidRDefault="00E7287C" w:rsidP="00EF0A1C">
      <w:pPr>
        <w:widowControl w:val="0"/>
        <w:numPr>
          <w:ilvl w:val="0"/>
          <w:numId w:val="173"/>
        </w:numPr>
        <w:tabs>
          <w:tab w:val="left" w:pos="164"/>
        </w:tabs>
        <w:spacing w:after="0" w:line="274" w:lineRule="exact"/>
        <w:ind w:left="20" w:right="340"/>
        <w:jc w:val="both"/>
        <w:rPr>
          <w:sz w:val="24"/>
          <w:szCs w:val="24"/>
        </w:rPr>
      </w:pPr>
      <w:r>
        <w:rPr>
          <w:rStyle w:val="102"/>
          <w:rFonts w:eastAsiaTheme="minorEastAsia"/>
          <w:b w:val="0"/>
          <w:i w:val="0"/>
          <w:iCs w:val="0"/>
          <w:sz w:val="24"/>
          <w:szCs w:val="24"/>
        </w:rPr>
        <w:t>на изучение которых, согласно рабочему учебному плану, отводится наименьший по сравнению с другими объем часов обязательной учебной нагрузки. Как правило, по таким дисциплинам требования к выпускнику предъявляются на уровне знаний.</w:t>
      </w:r>
    </w:p>
    <w:p w:rsidR="00E7287C" w:rsidRDefault="00E7287C" w:rsidP="00E7287C">
      <w:pPr>
        <w:spacing w:after="0"/>
        <w:ind w:left="20" w:right="340"/>
        <w:rPr>
          <w:sz w:val="24"/>
          <w:szCs w:val="24"/>
        </w:rPr>
      </w:pPr>
      <w:r>
        <w:rPr>
          <w:rStyle w:val="102"/>
          <w:rFonts w:eastAsiaTheme="minorEastAsia"/>
          <w:b w:val="0"/>
          <w:i w:val="0"/>
          <w:iCs w:val="0"/>
          <w:sz w:val="24"/>
          <w:szCs w:val="24"/>
        </w:rPr>
        <w:t>Экзамен (квалификационный) является обязательной формой промежуточной аттестации по профессиональному модулю.</w:t>
      </w:r>
    </w:p>
    <w:p w:rsidR="00E7287C" w:rsidRDefault="00E7287C" w:rsidP="00E7287C">
      <w:pPr>
        <w:pStyle w:val="190"/>
        <w:shd w:val="clear" w:color="auto" w:fill="auto"/>
        <w:spacing w:before="0" w:line="230" w:lineRule="exact"/>
        <w:ind w:left="20" w:right="340"/>
        <w:rPr>
          <w:rFonts w:ascii="Times New Roman" w:hAnsi="Times New Roman" w:cs="Times New Roman"/>
          <w:b w:val="0"/>
          <w:sz w:val="24"/>
          <w:szCs w:val="24"/>
        </w:rPr>
      </w:pPr>
      <w:r>
        <w:rPr>
          <w:rStyle w:val="102"/>
          <w:rFonts w:eastAsia="Trebuchet MS"/>
          <w:b/>
          <w:bCs/>
          <w:i w:val="0"/>
          <w:iCs w:val="0"/>
          <w:sz w:val="24"/>
          <w:szCs w:val="24"/>
        </w:rPr>
        <w:t>ПРОВЕДЕНИЕ ПРОМЕЖУТОЧНОЙ АТТЕСТАЦИИ ПО ОБЩЕОБРАЗОВАТЕЛЬНЫМ ДИСЦИПЛИНАМ ПРИ РЕАЛИЗАЦИИ ПРОГРАММ СРЕДНЕГО ОБЩЕГО ОБРАЗОВАНИЯ В ПРЕДЕЛАХ ПРОГРАММЫ ПОДГОТОВКИ КВАЛИФИЦИРОВАННЫХ РАБОЧИХ, СЛУЖАЩИХ .</w:t>
      </w:r>
    </w:p>
    <w:p w:rsidR="00E7287C" w:rsidRDefault="00E7287C" w:rsidP="00E7287C">
      <w:pPr>
        <w:spacing w:after="0"/>
        <w:ind w:left="20" w:right="340"/>
        <w:rPr>
          <w:rFonts w:ascii="Times New Roman" w:hAnsi="Times New Roman" w:cs="Times New Roman"/>
          <w:sz w:val="24"/>
          <w:szCs w:val="24"/>
        </w:rPr>
      </w:pPr>
      <w:r>
        <w:rPr>
          <w:rStyle w:val="102"/>
          <w:rFonts w:eastAsiaTheme="minorEastAsia"/>
          <w:b w:val="0"/>
          <w:i w:val="0"/>
          <w:iCs w:val="0"/>
          <w:sz w:val="24"/>
          <w:szCs w:val="24"/>
        </w:rPr>
        <w:t>Итоговый контроль по результатам освоения обучающимися программы среднего общего образования проводится в форме дифференцированных зачётов (зачёт с оценкой) и экзаменов. Экзамены проводятся за счёт времени, выделяемого ФГОС СПО на промежуточную аттестацию, дифференцированные зачёты - за счёт учебного времени, выделяемого на изучение соответствующей учебной дисциплины.</w:t>
      </w:r>
    </w:p>
    <w:p w:rsidR="00E7287C" w:rsidRDefault="00E7287C" w:rsidP="00E7287C">
      <w:pPr>
        <w:spacing w:after="0"/>
        <w:ind w:left="20"/>
        <w:rPr>
          <w:sz w:val="24"/>
          <w:szCs w:val="24"/>
        </w:rPr>
      </w:pPr>
      <w:r>
        <w:rPr>
          <w:rStyle w:val="102"/>
          <w:rFonts w:eastAsiaTheme="minorEastAsia"/>
          <w:b w:val="0"/>
          <w:i w:val="0"/>
          <w:iCs w:val="0"/>
          <w:sz w:val="24"/>
          <w:szCs w:val="24"/>
        </w:rPr>
        <w:t>Дифференцированные зачёты и экзамены по всем учебным дисциплинам</w:t>
      </w:r>
    </w:p>
    <w:p w:rsidR="00E7287C" w:rsidRDefault="00E7287C" w:rsidP="00E7287C">
      <w:pPr>
        <w:spacing w:after="0"/>
        <w:ind w:left="20" w:right="340"/>
        <w:rPr>
          <w:sz w:val="24"/>
          <w:szCs w:val="24"/>
        </w:rPr>
      </w:pPr>
      <w:r>
        <w:rPr>
          <w:rStyle w:val="102"/>
          <w:rFonts w:eastAsiaTheme="minorEastAsia"/>
          <w:b w:val="0"/>
          <w:i w:val="0"/>
          <w:iCs w:val="0"/>
          <w:sz w:val="24"/>
          <w:szCs w:val="24"/>
        </w:rPr>
        <w:t>общеобразовательного цикла ППКРС СПО (за исключением иностранных языков) проводятся на русском языке.</w:t>
      </w:r>
    </w:p>
    <w:p w:rsidR="00E7287C" w:rsidRDefault="00E7287C" w:rsidP="00E7287C">
      <w:pPr>
        <w:spacing w:after="0"/>
        <w:ind w:left="20" w:right="340"/>
        <w:rPr>
          <w:sz w:val="24"/>
          <w:szCs w:val="24"/>
        </w:rPr>
      </w:pPr>
      <w:r>
        <w:rPr>
          <w:rStyle w:val="102"/>
          <w:rFonts w:eastAsiaTheme="minorEastAsia"/>
          <w:b w:val="0"/>
          <w:i w:val="0"/>
          <w:iCs w:val="0"/>
          <w:sz w:val="24"/>
          <w:szCs w:val="24"/>
        </w:rPr>
        <w:lastRenderedPageBreak/>
        <w:t>Дифференцированные зачёты с учетом специфики учебной дисциплины могут проводиться в форме письменной контрольной работы, изложения, изложения с творческим заданием, сочинения, тестирования, опроса обучающихся в устной форме, а также с привлечением компьютерных технологий, как подведение итогов рейтинговой формы контроля и в других формах.</w:t>
      </w:r>
    </w:p>
    <w:p w:rsidR="00E7287C" w:rsidRDefault="00E7287C" w:rsidP="00E7287C">
      <w:pPr>
        <w:spacing w:after="0"/>
        <w:ind w:left="20" w:right="340"/>
        <w:rPr>
          <w:sz w:val="24"/>
          <w:szCs w:val="24"/>
        </w:rPr>
      </w:pPr>
      <w:r>
        <w:rPr>
          <w:rStyle w:val="102"/>
          <w:rFonts w:eastAsiaTheme="minorEastAsia"/>
          <w:b w:val="0"/>
          <w:i w:val="0"/>
          <w:iCs w:val="0"/>
          <w:sz w:val="24"/>
          <w:szCs w:val="24"/>
        </w:rPr>
        <w:t>Конкретные формы проведения дифференцированных зачётов определяются преподавателем, согласовываются с методической комиссией и фиксируются в рабочей программе соответствующей учебной дисциплины.</w:t>
      </w:r>
    </w:p>
    <w:p w:rsidR="00E7287C" w:rsidRDefault="00E7287C" w:rsidP="00E7287C">
      <w:pPr>
        <w:spacing w:after="0"/>
        <w:ind w:left="20" w:right="340"/>
        <w:rPr>
          <w:sz w:val="24"/>
          <w:szCs w:val="24"/>
        </w:rPr>
      </w:pPr>
      <w:r>
        <w:rPr>
          <w:rStyle w:val="102"/>
          <w:rFonts w:eastAsiaTheme="minorEastAsia"/>
          <w:b w:val="0"/>
          <w:i w:val="0"/>
          <w:iCs w:val="0"/>
          <w:sz w:val="24"/>
          <w:szCs w:val="24"/>
        </w:rPr>
        <w:t>Обязательные экзамены проводятся по русскому языку, математике и по одной из профильных учебных дисциплин общеобразовательного цикла, выбор которой согласуется с обучающимися. На усмотрение учреждения по другим дисциплинам общеобразовательного цикла, могут проводиться экзамены.</w:t>
      </w:r>
    </w:p>
    <w:p w:rsidR="00E7287C" w:rsidRDefault="00E7287C" w:rsidP="00E7287C">
      <w:pPr>
        <w:spacing w:after="0"/>
        <w:ind w:left="20" w:right="280"/>
        <w:rPr>
          <w:sz w:val="24"/>
          <w:szCs w:val="24"/>
        </w:rPr>
      </w:pPr>
      <w:r>
        <w:rPr>
          <w:rStyle w:val="102"/>
          <w:rFonts w:eastAsiaTheme="minorEastAsia"/>
          <w:b w:val="0"/>
          <w:i w:val="0"/>
          <w:iCs w:val="0"/>
          <w:sz w:val="24"/>
          <w:szCs w:val="24"/>
        </w:rPr>
        <w:t>По завершению освоения обучающимися всех остальных дисциплин общеобразовательного цикла ППКРС СПО проводятся дифференцированные зачеты.</w:t>
      </w:r>
    </w:p>
    <w:p w:rsidR="00E7287C" w:rsidRDefault="00E7287C" w:rsidP="00E7287C">
      <w:pPr>
        <w:spacing w:after="0"/>
        <w:ind w:left="20"/>
        <w:rPr>
          <w:sz w:val="24"/>
          <w:szCs w:val="24"/>
        </w:rPr>
      </w:pPr>
      <w:r>
        <w:rPr>
          <w:rStyle w:val="102"/>
          <w:rFonts w:eastAsiaTheme="minorEastAsia"/>
          <w:b w:val="0"/>
          <w:i w:val="0"/>
          <w:iCs w:val="0"/>
          <w:sz w:val="24"/>
          <w:szCs w:val="24"/>
        </w:rPr>
        <w:t>Экзамены по русскому языку и математике проводятся в письменной форме, по профильной</w:t>
      </w:r>
    </w:p>
    <w:p w:rsidR="00E7287C" w:rsidRDefault="00E7287C" w:rsidP="00E7287C">
      <w:pPr>
        <w:spacing w:after="0"/>
        <w:ind w:left="20"/>
        <w:rPr>
          <w:sz w:val="24"/>
          <w:szCs w:val="24"/>
        </w:rPr>
      </w:pPr>
      <w:r>
        <w:rPr>
          <w:rStyle w:val="102"/>
          <w:rFonts w:eastAsiaTheme="minorEastAsia"/>
          <w:b w:val="0"/>
          <w:i w:val="0"/>
          <w:iCs w:val="0"/>
          <w:sz w:val="24"/>
          <w:szCs w:val="24"/>
        </w:rPr>
        <w:t>дисциплине - в устной либо письменной форме</w:t>
      </w:r>
    </w:p>
    <w:p w:rsidR="00E7287C" w:rsidRDefault="00E7287C" w:rsidP="00E7287C">
      <w:pPr>
        <w:spacing w:after="0"/>
        <w:ind w:left="20"/>
        <w:rPr>
          <w:sz w:val="24"/>
          <w:szCs w:val="24"/>
        </w:rPr>
      </w:pPr>
      <w:r>
        <w:rPr>
          <w:rStyle w:val="102"/>
          <w:rFonts w:eastAsiaTheme="minorEastAsia"/>
          <w:b w:val="0"/>
          <w:i w:val="0"/>
          <w:iCs w:val="0"/>
          <w:sz w:val="24"/>
          <w:szCs w:val="24"/>
        </w:rPr>
        <w:t>Для проведения экзаменов в училище составляется график .</w:t>
      </w:r>
    </w:p>
    <w:p w:rsidR="00E7287C" w:rsidRDefault="00E7287C" w:rsidP="00E7287C">
      <w:pPr>
        <w:spacing w:after="0"/>
        <w:ind w:left="20" w:right="280"/>
        <w:rPr>
          <w:sz w:val="24"/>
          <w:szCs w:val="24"/>
        </w:rPr>
      </w:pPr>
      <w:r>
        <w:rPr>
          <w:rStyle w:val="102"/>
          <w:rFonts w:eastAsiaTheme="minorEastAsia"/>
          <w:b w:val="0"/>
          <w:i w:val="0"/>
          <w:iCs w:val="0"/>
          <w:sz w:val="24"/>
          <w:szCs w:val="24"/>
        </w:rPr>
        <w:t>При проведении промежуточной аттестации концентрированно между экзаменами предусматривается не менее 2-х дней, которые могут быть использованы на проведение консультаций или подготовку к экзаменам.</w:t>
      </w:r>
    </w:p>
    <w:p w:rsidR="00E7287C" w:rsidRDefault="00E7287C" w:rsidP="00E7287C">
      <w:pPr>
        <w:spacing w:after="0"/>
        <w:ind w:left="20" w:right="280"/>
        <w:rPr>
          <w:sz w:val="24"/>
          <w:szCs w:val="24"/>
        </w:rPr>
      </w:pPr>
      <w:r>
        <w:rPr>
          <w:rStyle w:val="102"/>
          <w:rFonts w:eastAsiaTheme="minorEastAsia"/>
          <w:b w:val="0"/>
          <w:i w:val="0"/>
          <w:iCs w:val="0"/>
          <w:sz w:val="24"/>
          <w:szCs w:val="24"/>
        </w:rPr>
        <w:t>Для организации и проведения экзаменов по итогам освоения программы среднего общего образования ежегодно создаются экзаменационные комиссии.</w:t>
      </w:r>
    </w:p>
    <w:p w:rsidR="00E7287C" w:rsidRDefault="00E7287C" w:rsidP="00E7287C">
      <w:pPr>
        <w:spacing w:after="0"/>
        <w:ind w:left="20" w:right="280"/>
        <w:rPr>
          <w:sz w:val="24"/>
          <w:szCs w:val="24"/>
        </w:rPr>
      </w:pPr>
      <w:r>
        <w:rPr>
          <w:rStyle w:val="102"/>
          <w:rFonts w:eastAsiaTheme="minorEastAsia"/>
          <w:b w:val="0"/>
          <w:i w:val="0"/>
          <w:iCs w:val="0"/>
          <w:sz w:val="24"/>
          <w:szCs w:val="24"/>
        </w:rPr>
        <w:t>Экзаменационные комиссии осуществляют подготовку экзаменационных материалов, организацию и проведение письменных экзаменов по русскому языку, математике, профильной учебной дисциплине (если он проводится в письменной форме), прием устного экзамена по профильной учебной дисциплине (если он проводится в устной форме) и проверку письменных экзаменационных работ, оценивание и утверждение результатов всех экзаменов.</w:t>
      </w:r>
    </w:p>
    <w:p w:rsidR="00E7287C" w:rsidRDefault="00E7287C" w:rsidP="00E7287C">
      <w:pPr>
        <w:spacing w:after="0"/>
        <w:ind w:left="20" w:right="280"/>
        <w:rPr>
          <w:sz w:val="24"/>
          <w:szCs w:val="24"/>
        </w:rPr>
      </w:pPr>
      <w:r>
        <w:rPr>
          <w:rStyle w:val="102"/>
          <w:rFonts w:eastAsiaTheme="minorEastAsia"/>
          <w:b w:val="0"/>
          <w:i w:val="0"/>
          <w:iCs w:val="0"/>
          <w:sz w:val="24"/>
          <w:szCs w:val="24"/>
        </w:rPr>
        <w:t>Конфликтные комиссии обеспечивают объективность оценивания экзаменационных работ и разрешение спорных вопросов, возникающих при проведении экзаменов.</w:t>
      </w:r>
    </w:p>
    <w:p w:rsidR="00E7287C" w:rsidRDefault="00E7287C" w:rsidP="00E7287C">
      <w:pPr>
        <w:spacing w:after="0"/>
        <w:ind w:left="20" w:right="280"/>
        <w:rPr>
          <w:sz w:val="24"/>
          <w:szCs w:val="24"/>
        </w:rPr>
      </w:pPr>
      <w:r>
        <w:rPr>
          <w:rStyle w:val="102"/>
          <w:rFonts w:eastAsiaTheme="minorEastAsia"/>
          <w:b w:val="0"/>
          <w:i w:val="0"/>
          <w:iCs w:val="0"/>
          <w:sz w:val="24"/>
          <w:szCs w:val="24"/>
        </w:rPr>
        <w:t>Конкретные сроки проведения экзаменов по результатам освоения программы среднего общего образования устанавливаются училищем .</w:t>
      </w:r>
    </w:p>
    <w:p w:rsidR="00E7287C" w:rsidRDefault="00E7287C" w:rsidP="00E7287C">
      <w:pPr>
        <w:spacing w:after="0"/>
        <w:ind w:left="20" w:right="280"/>
        <w:rPr>
          <w:sz w:val="24"/>
          <w:szCs w:val="24"/>
        </w:rPr>
      </w:pPr>
      <w:r>
        <w:rPr>
          <w:rStyle w:val="102"/>
          <w:rFonts w:eastAsiaTheme="minorEastAsia"/>
          <w:b w:val="0"/>
          <w:i w:val="0"/>
          <w:iCs w:val="0"/>
          <w:sz w:val="24"/>
          <w:szCs w:val="24"/>
        </w:rPr>
        <w:t>Результаты экзаменов (полученные оценки) сообщаются обучающимся не позднее, чем через два дня после сдачи экзаменов.</w:t>
      </w:r>
    </w:p>
    <w:p w:rsidR="00E7287C" w:rsidRDefault="00E7287C" w:rsidP="00E7287C">
      <w:pPr>
        <w:spacing w:after="0"/>
        <w:ind w:left="20" w:right="280"/>
        <w:rPr>
          <w:sz w:val="24"/>
          <w:szCs w:val="24"/>
        </w:rPr>
      </w:pPr>
      <w:r>
        <w:rPr>
          <w:rStyle w:val="102"/>
          <w:rFonts w:eastAsiaTheme="minorEastAsia"/>
          <w:b w:val="0"/>
          <w:i w:val="0"/>
          <w:iCs w:val="0"/>
          <w:sz w:val="24"/>
          <w:szCs w:val="24"/>
        </w:rPr>
        <w:t>Для обучающихся , получивших неудовлетворительную оценку на экзамене по одной (двум) из дисциплин общеобразовательного цикла ППКРС и допущенных повторно к экзаменам, также предусматриваются дополнительные сроки проведения экзаменов по соответствующей дисциплине (в том же году).</w:t>
      </w:r>
    </w:p>
    <w:p w:rsidR="00E7287C" w:rsidRDefault="00E7287C" w:rsidP="00E7287C">
      <w:pPr>
        <w:spacing w:after="0"/>
        <w:ind w:left="20" w:right="280"/>
        <w:rPr>
          <w:sz w:val="24"/>
          <w:szCs w:val="24"/>
        </w:rPr>
      </w:pPr>
      <w:r>
        <w:rPr>
          <w:rStyle w:val="102"/>
          <w:rFonts w:eastAsiaTheme="minorEastAsia"/>
          <w:b w:val="0"/>
          <w:i w:val="0"/>
          <w:iCs w:val="0"/>
          <w:sz w:val="24"/>
          <w:szCs w:val="24"/>
        </w:rPr>
        <w:t>Расписание экзаменов по учебным дисциплинам общеобразовательного цикла должно быть составлено таким образом, чтобы интервал между ними для каждого обучающегося составлял, как правило, не менее двух дней (за исключением экзаменов, проводимых в дополнительные сроки).</w:t>
      </w:r>
    </w:p>
    <w:p w:rsidR="00E7287C" w:rsidRDefault="00E7287C" w:rsidP="00E7287C">
      <w:pPr>
        <w:spacing w:after="0"/>
        <w:ind w:left="20" w:right="280"/>
        <w:rPr>
          <w:sz w:val="24"/>
          <w:szCs w:val="24"/>
        </w:rPr>
      </w:pPr>
      <w:r>
        <w:rPr>
          <w:rStyle w:val="102"/>
          <w:rFonts w:eastAsiaTheme="minorEastAsia"/>
          <w:b w:val="0"/>
          <w:i w:val="0"/>
          <w:iCs w:val="0"/>
          <w:sz w:val="24"/>
          <w:szCs w:val="24"/>
        </w:rPr>
        <w:lastRenderedPageBreak/>
        <w:t>При проведении экзаменов должна быть предусмотрена возможность подачи обучающимися апелляции в конфликтную комиссию и ознакомления его при рассмотрении апелляции с выполненной им письменной экзаменационной работой.</w:t>
      </w:r>
    </w:p>
    <w:p w:rsidR="00E7287C" w:rsidRDefault="00E7287C" w:rsidP="00E7287C">
      <w:pPr>
        <w:spacing w:after="0"/>
        <w:ind w:left="20" w:right="280"/>
        <w:rPr>
          <w:sz w:val="24"/>
          <w:szCs w:val="24"/>
        </w:rPr>
      </w:pPr>
      <w:r>
        <w:rPr>
          <w:rStyle w:val="102"/>
          <w:rFonts w:eastAsiaTheme="minorEastAsia"/>
          <w:b w:val="0"/>
          <w:i w:val="0"/>
          <w:iCs w:val="0"/>
          <w:sz w:val="24"/>
          <w:szCs w:val="24"/>
        </w:rPr>
        <w:t>Обучающиеся техникума вправе подать апелляцию, как по процедуре экзаменов, так и о несогласии с полученными оценками.</w:t>
      </w:r>
    </w:p>
    <w:p w:rsidR="00E7287C" w:rsidRDefault="00E7287C" w:rsidP="00E7287C">
      <w:pPr>
        <w:spacing w:after="0"/>
        <w:ind w:left="20" w:right="280"/>
        <w:rPr>
          <w:sz w:val="24"/>
          <w:szCs w:val="24"/>
        </w:rPr>
      </w:pPr>
      <w:r>
        <w:rPr>
          <w:rStyle w:val="102"/>
          <w:rFonts w:eastAsiaTheme="minorEastAsia"/>
          <w:b w:val="0"/>
          <w:i w:val="0"/>
          <w:iCs w:val="0"/>
          <w:sz w:val="24"/>
          <w:szCs w:val="24"/>
        </w:rPr>
        <w:t>При рассмотрении апелляции проверка изложенных в ней фактов не может проводиться лицами, принимавшими участие в организации и проведении экзамена по соответствующей общеобразовательной дисциплине, либо ранее проверявшими письменную экзаменационную работу обучающегося, подавшего апелляцию. Решение апелляционной комиссии сообщается обучающемуся через день после подачи апелляции.</w:t>
      </w:r>
    </w:p>
    <w:p w:rsidR="00E7287C" w:rsidRDefault="00E7287C" w:rsidP="00E7287C">
      <w:pPr>
        <w:spacing w:after="0"/>
        <w:ind w:left="20" w:right="280"/>
        <w:rPr>
          <w:sz w:val="24"/>
          <w:szCs w:val="24"/>
        </w:rPr>
      </w:pPr>
      <w:r>
        <w:rPr>
          <w:rStyle w:val="102"/>
          <w:rFonts w:eastAsiaTheme="minorEastAsia"/>
          <w:b w:val="0"/>
          <w:i w:val="0"/>
          <w:iCs w:val="0"/>
          <w:sz w:val="24"/>
          <w:szCs w:val="24"/>
        </w:rPr>
        <w:t>Содержание экзаменационных работ для проведения экзаменов по русскому языку и математике должно отвечать требованиям к уровню подготовки выпускников, предусмотренных государственным образовательным стандартом среднего общего образования по соответствующей учебной дисциплине базового уровня.</w:t>
      </w:r>
    </w:p>
    <w:p w:rsidR="00E7287C" w:rsidRDefault="00E7287C" w:rsidP="00E7287C">
      <w:pPr>
        <w:spacing w:after="0"/>
        <w:ind w:left="20" w:right="280"/>
        <w:rPr>
          <w:sz w:val="24"/>
          <w:szCs w:val="24"/>
        </w:rPr>
      </w:pPr>
      <w:r>
        <w:rPr>
          <w:rStyle w:val="102"/>
          <w:rFonts w:eastAsiaTheme="minorEastAsia"/>
          <w:b w:val="0"/>
          <w:i w:val="0"/>
          <w:iCs w:val="0"/>
          <w:sz w:val="24"/>
          <w:szCs w:val="24"/>
        </w:rPr>
        <w:t>Содержание экзаменационных работ для проведения письменных экзаменов (русский язык, математика) и критерии оценивания результатов их выполнения разрабатываются техникумом самостоятельно, рассматриваются и согласовываются на заседаниях методических комиссий, утверждаются руководителем образовательного учреждения.</w:t>
      </w:r>
    </w:p>
    <w:p w:rsidR="00E7287C" w:rsidRDefault="00E7287C" w:rsidP="00E7287C">
      <w:pPr>
        <w:spacing w:after="0"/>
        <w:ind w:left="20" w:right="280"/>
        <w:rPr>
          <w:sz w:val="24"/>
          <w:szCs w:val="24"/>
        </w:rPr>
      </w:pPr>
      <w:r>
        <w:rPr>
          <w:rStyle w:val="102"/>
          <w:rFonts w:eastAsiaTheme="minorEastAsia"/>
          <w:b w:val="0"/>
          <w:i w:val="0"/>
          <w:iCs w:val="0"/>
          <w:sz w:val="24"/>
          <w:szCs w:val="24"/>
        </w:rPr>
        <w:t>При составлении экзаменационных работ для проведения письменных экзаменов по русскому языку в форме тестирования и по математике в форме тестирования или контрольной работы формируются две части: обязательная, в которую включаются задания минимально обязательного уровня, правильное выполнение которых достаточно для получения удовлетворительной оценки, и дополнительная часть с более сложными заданиями, выполнение которых позволяет нарастить удовлетворительную оценку до 4 или 5, а также критерии оценивания результатов для получения каждой из положительных оценок (3, 4, 5). Содержание экзаменационных материалов для проведения экзамена по профильной учебной дисциплине общеобразовательного цикла ППКРС СПО разрабатывается училищем с учетом требований к подготовке выпускников, предусмотренных государственным образовательным стандартом среднего общего образования по соответствующей учебной дисциплине базового уровня и соответственно примерной программой по этой общеобразовательной дисциплине. Утверждаются заместителем директора по УПР. При подведении результатов экзаменов используется пятибалльная система оценки. Оценки по результатам проверки выполнения письменных экзаменационных работ по русскому языку и математике выставляются согласно критериям, которые представляются вместе с текстами письменных экзаменационных работ и открыты для обучающихся во время проведения экзамена.</w:t>
      </w:r>
    </w:p>
    <w:p w:rsidR="00E7287C" w:rsidRDefault="00E7287C" w:rsidP="00E7287C">
      <w:pPr>
        <w:spacing w:after="0"/>
        <w:ind w:left="20" w:right="240"/>
        <w:rPr>
          <w:sz w:val="24"/>
          <w:szCs w:val="24"/>
        </w:rPr>
      </w:pPr>
      <w:r>
        <w:rPr>
          <w:rStyle w:val="102"/>
          <w:rFonts w:eastAsiaTheme="minorEastAsia"/>
          <w:b w:val="0"/>
          <w:i w:val="0"/>
          <w:iCs w:val="0"/>
          <w:sz w:val="24"/>
          <w:szCs w:val="24"/>
        </w:rPr>
        <w:t xml:space="preserve">Результаты экзаменов признаются удовлетворительными в случае, если обучающийся по русскому языку, математике и одной из профильных учебных дисциплин при сдаче экзаменов получил оценки не ниже удовлетворительных (трех баллов). Оценки, полученные на экзамене по русскому языку, математике, профильной учебной дисциплине (по которой сдавался экзамен) и остальным учебным дисциплинам общеобразовательного цикла ППКРС СПО, по которым проводились дифференцированные зачеты, определяются как итоговые оценки и выставляются в </w:t>
      </w:r>
      <w:r>
        <w:rPr>
          <w:rStyle w:val="102"/>
          <w:rFonts w:eastAsiaTheme="minorEastAsia"/>
          <w:b w:val="0"/>
          <w:i w:val="0"/>
          <w:iCs w:val="0"/>
          <w:sz w:val="24"/>
          <w:szCs w:val="24"/>
        </w:rPr>
        <w:lastRenderedPageBreak/>
        <w:t>зачетной книжке обучающегося и в приложении к диплому. Положительные итоговые оценки (5, 4, 3) по учебным дисциплинам, по которой сдавался экзамен и положительные итоговые оценки (не ниже удовлетворительных) по всем остальным учебным дисциплинам общеобразовательного цикла ППКРС СПО свидетельствуют о том, что обучающийся училища освоил программу среднего общего образования.</w:t>
      </w:r>
    </w:p>
    <w:p w:rsidR="00E7287C" w:rsidRDefault="00E7287C" w:rsidP="00EF0A1C">
      <w:pPr>
        <w:widowControl w:val="0"/>
        <w:numPr>
          <w:ilvl w:val="0"/>
          <w:numId w:val="184"/>
        </w:numPr>
        <w:tabs>
          <w:tab w:val="left" w:pos="188"/>
        </w:tabs>
        <w:spacing w:after="0" w:line="274" w:lineRule="exact"/>
        <w:ind w:left="20" w:right="240"/>
        <w:jc w:val="both"/>
        <w:rPr>
          <w:sz w:val="24"/>
          <w:szCs w:val="24"/>
        </w:rPr>
      </w:pPr>
      <w:r>
        <w:rPr>
          <w:rStyle w:val="102"/>
          <w:rFonts w:eastAsiaTheme="minorEastAsia"/>
          <w:b w:val="0"/>
          <w:i w:val="0"/>
          <w:iCs w:val="0"/>
          <w:sz w:val="24"/>
          <w:szCs w:val="24"/>
        </w:rPr>
        <w:t>Выпускникам лицея, которые получили среднее общее образование и прошли государственную (итоговую) аттестацию по освоению программы подготовки квалифицированных рабочих, служащих , при заполнении бланка приложения к диплому государственного образца о среднем профессиональном образовании:</w:t>
      </w:r>
    </w:p>
    <w:p w:rsidR="00E7287C" w:rsidRDefault="00E7287C" w:rsidP="00EF0A1C">
      <w:pPr>
        <w:widowControl w:val="0"/>
        <w:numPr>
          <w:ilvl w:val="0"/>
          <w:numId w:val="173"/>
        </w:numPr>
        <w:tabs>
          <w:tab w:val="left" w:pos="212"/>
        </w:tabs>
        <w:spacing w:after="0" w:line="274" w:lineRule="exact"/>
        <w:ind w:left="20" w:right="240"/>
        <w:jc w:val="both"/>
        <w:rPr>
          <w:sz w:val="24"/>
          <w:szCs w:val="24"/>
        </w:rPr>
      </w:pPr>
      <w:r>
        <w:rPr>
          <w:rStyle w:val="102"/>
          <w:rFonts w:eastAsiaTheme="minorEastAsia"/>
          <w:b w:val="0"/>
          <w:i w:val="0"/>
          <w:iCs w:val="0"/>
          <w:sz w:val="24"/>
          <w:szCs w:val="24"/>
        </w:rPr>
        <w:t>после слов "Итоговый экзамен по отдельным дисциплинам" указывается без кавычек наименование экзаменов, включая экзамены по общеобразовательным дисциплинам, предусмотренные в общеобразовательном цикле учебного плана, и через запятую - оценка (прописью);</w:t>
      </w:r>
    </w:p>
    <w:p w:rsidR="00E7287C" w:rsidRDefault="00E7287C" w:rsidP="00EF0A1C">
      <w:pPr>
        <w:widowControl w:val="0"/>
        <w:numPr>
          <w:ilvl w:val="0"/>
          <w:numId w:val="173"/>
        </w:numPr>
        <w:tabs>
          <w:tab w:val="left" w:pos="212"/>
        </w:tabs>
        <w:spacing w:after="0" w:line="274" w:lineRule="exact"/>
        <w:ind w:left="20" w:right="240"/>
        <w:jc w:val="both"/>
        <w:rPr>
          <w:sz w:val="24"/>
          <w:szCs w:val="24"/>
        </w:rPr>
      </w:pPr>
      <w:r>
        <w:rPr>
          <w:rStyle w:val="102"/>
          <w:rFonts w:eastAsiaTheme="minorEastAsia"/>
          <w:b w:val="0"/>
          <w:i w:val="0"/>
          <w:iCs w:val="0"/>
          <w:sz w:val="24"/>
          <w:szCs w:val="24"/>
        </w:rPr>
        <w:t>на оборотную сторону бланка приложения к диплому государственного образца о среднем профессиональном образовании вносятся наименования дисциплин, включая учебные дисциплины общеобразовательного цикла в соответствии с учебным планом. По каждой дисциплине, вносимой в приложение к диплому, проставляются общее количество часов цифрами и итоговая оценка (прописью).</w:t>
      </w:r>
    </w:p>
    <w:p w:rsidR="00E7287C" w:rsidRDefault="00E7287C" w:rsidP="00E7287C">
      <w:pPr>
        <w:pStyle w:val="190"/>
        <w:shd w:val="clear" w:color="auto" w:fill="auto"/>
        <w:spacing w:before="0" w:line="274" w:lineRule="exact"/>
        <w:ind w:left="20"/>
        <w:rPr>
          <w:rFonts w:ascii="Times New Roman" w:hAnsi="Times New Roman" w:cs="Times New Roman"/>
          <w:b w:val="0"/>
          <w:sz w:val="24"/>
          <w:szCs w:val="24"/>
        </w:rPr>
      </w:pPr>
      <w:r>
        <w:rPr>
          <w:rStyle w:val="102"/>
          <w:rFonts w:eastAsia="Trebuchet MS"/>
          <w:b/>
          <w:bCs/>
          <w:i w:val="0"/>
          <w:iCs w:val="0"/>
          <w:sz w:val="24"/>
          <w:szCs w:val="24"/>
        </w:rPr>
        <w:t>ПРОВЕДЕНИЕ ЗАЧЁТА И ДИФФЕРЕНЦИРОВАННОГО ЗАЧЁТА</w:t>
      </w:r>
    </w:p>
    <w:p w:rsidR="00E7287C" w:rsidRDefault="00E7287C" w:rsidP="00E7287C">
      <w:pPr>
        <w:spacing w:after="0"/>
        <w:ind w:left="20" w:right="240"/>
        <w:rPr>
          <w:rFonts w:ascii="Times New Roman" w:hAnsi="Times New Roman" w:cs="Times New Roman"/>
          <w:sz w:val="24"/>
          <w:szCs w:val="24"/>
        </w:rPr>
      </w:pPr>
      <w:r>
        <w:rPr>
          <w:rStyle w:val="102"/>
          <w:rFonts w:eastAsiaTheme="minorEastAsia"/>
          <w:b w:val="0"/>
          <w:i w:val="0"/>
          <w:iCs w:val="0"/>
          <w:sz w:val="24"/>
          <w:szCs w:val="24"/>
        </w:rPr>
        <w:t>Промежуточную аттестацию в форме зачета, дифференцированного зачета следует проводить за счет часов, отведенных на освоение соответствующей учебной дисциплины или профессионального модуля.</w:t>
      </w:r>
    </w:p>
    <w:p w:rsidR="00E7287C" w:rsidRDefault="00E7287C" w:rsidP="00E7287C">
      <w:pPr>
        <w:spacing w:after="0"/>
        <w:ind w:left="20" w:right="240"/>
        <w:rPr>
          <w:sz w:val="24"/>
          <w:szCs w:val="24"/>
        </w:rPr>
      </w:pPr>
      <w:r>
        <w:rPr>
          <w:rStyle w:val="102"/>
          <w:rFonts w:eastAsiaTheme="minorEastAsia"/>
          <w:b w:val="0"/>
          <w:i w:val="0"/>
          <w:iCs w:val="0"/>
          <w:sz w:val="24"/>
          <w:szCs w:val="24"/>
        </w:rPr>
        <w:t>Вопросы (задания) к зачету и дифференцированному зачету разрабатываются преподавателем с учетом требований федеральных государственных образовательных стандартов, согласуются на заседании методической комиссии и утверждаются заместителем директора по учебно</w:t>
      </w:r>
      <w:r>
        <w:rPr>
          <w:rStyle w:val="102"/>
          <w:rFonts w:eastAsiaTheme="minorEastAsia"/>
          <w:b w:val="0"/>
          <w:i w:val="0"/>
          <w:iCs w:val="0"/>
          <w:sz w:val="24"/>
          <w:szCs w:val="24"/>
        </w:rPr>
        <w:softHyphen/>
        <w:t>-производственной работе.</w:t>
      </w:r>
    </w:p>
    <w:p w:rsidR="00E7287C" w:rsidRDefault="00E7287C" w:rsidP="00E7287C">
      <w:pPr>
        <w:spacing w:after="0"/>
        <w:ind w:left="20" w:right="240"/>
        <w:rPr>
          <w:sz w:val="24"/>
          <w:szCs w:val="24"/>
        </w:rPr>
      </w:pPr>
      <w:r>
        <w:rPr>
          <w:rStyle w:val="102"/>
          <w:rFonts w:eastAsiaTheme="minorEastAsia"/>
          <w:b w:val="0"/>
          <w:i w:val="0"/>
          <w:iCs w:val="0"/>
          <w:sz w:val="24"/>
          <w:szCs w:val="24"/>
        </w:rPr>
        <w:t>При проведении зачета уровень подготовки обучающегося фиксируется в зачетной книжке словом «зачет». При проведении дифференцированного зачета уровень подготовки обучающегося оценивается в баллах: 5 (отлично), 4 (хорошо), 3 (удовлетворительно), 2 (неудовлетворительно).</w:t>
      </w:r>
    </w:p>
    <w:p w:rsidR="00E7287C" w:rsidRDefault="00E7287C" w:rsidP="00E7287C">
      <w:pPr>
        <w:spacing w:after="0"/>
        <w:ind w:left="20" w:right="240"/>
        <w:rPr>
          <w:sz w:val="24"/>
          <w:szCs w:val="24"/>
        </w:rPr>
      </w:pPr>
      <w:r>
        <w:rPr>
          <w:rStyle w:val="102"/>
          <w:rFonts w:eastAsiaTheme="minorEastAsia"/>
          <w:b w:val="0"/>
          <w:i w:val="0"/>
          <w:iCs w:val="0"/>
          <w:sz w:val="24"/>
          <w:szCs w:val="24"/>
        </w:rPr>
        <w:t>Оценка, полученная на дифференцированном зачете заносится в зачетную книжку обучающегося (кроме неудовлетворительной).</w:t>
      </w:r>
    </w:p>
    <w:p w:rsidR="00E7287C" w:rsidRDefault="00E7287C" w:rsidP="00E7287C">
      <w:pPr>
        <w:pStyle w:val="190"/>
        <w:shd w:val="clear" w:color="auto" w:fill="auto"/>
        <w:spacing w:before="0" w:line="210" w:lineRule="exact"/>
        <w:ind w:left="20"/>
        <w:rPr>
          <w:rFonts w:ascii="Times New Roman" w:hAnsi="Times New Roman" w:cs="Times New Roman"/>
          <w:b w:val="0"/>
          <w:sz w:val="24"/>
          <w:szCs w:val="24"/>
        </w:rPr>
      </w:pPr>
      <w:r>
        <w:rPr>
          <w:rStyle w:val="102"/>
          <w:rFonts w:eastAsia="Trebuchet MS"/>
          <w:b/>
          <w:bCs/>
          <w:i w:val="0"/>
          <w:iCs w:val="0"/>
          <w:sz w:val="24"/>
          <w:szCs w:val="24"/>
        </w:rPr>
        <w:t>ПРОВЕДЕНИЕ ЭКЗАМЕНА И ЭКЗАМЕНА (КВАЛИФИКАЦИОННОГО)</w:t>
      </w:r>
    </w:p>
    <w:p w:rsidR="00E7287C" w:rsidRDefault="00E7287C" w:rsidP="00E7287C">
      <w:pPr>
        <w:spacing w:after="0"/>
        <w:ind w:left="20" w:right="280"/>
        <w:rPr>
          <w:rFonts w:ascii="Times New Roman" w:hAnsi="Times New Roman" w:cs="Times New Roman"/>
          <w:sz w:val="24"/>
          <w:szCs w:val="24"/>
        </w:rPr>
      </w:pPr>
      <w:r>
        <w:rPr>
          <w:rStyle w:val="102"/>
          <w:rFonts w:eastAsiaTheme="minorEastAsia"/>
          <w:b w:val="0"/>
          <w:i w:val="0"/>
          <w:iCs w:val="0"/>
          <w:sz w:val="24"/>
          <w:szCs w:val="24"/>
        </w:rPr>
        <w:t>Экзамены в техникуме могут проводятся рассредоточенно или концентрировано. На промежуточную аттестацию в форме экзамена и экзамена (квалификационного) рекомендуется отводить не более 1 недели (36 часов) в семестр.</w:t>
      </w:r>
    </w:p>
    <w:p w:rsidR="00E7287C" w:rsidRDefault="00E7287C" w:rsidP="00E7287C">
      <w:pPr>
        <w:spacing w:after="0"/>
        <w:ind w:left="20" w:right="280"/>
        <w:rPr>
          <w:sz w:val="24"/>
          <w:szCs w:val="24"/>
        </w:rPr>
      </w:pPr>
      <w:r>
        <w:rPr>
          <w:rStyle w:val="102"/>
          <w:rFonts w:eastAsiaTheme="minorEastAsia"/>
          <w:b w:val="0"/>
          <w:i w:val="0"/>
          <w:iCs w:val="0"/>
          <w:sz w:val="24"/>
          <w:szCs w:val="24"/>
        </w:rPr>
        <w:t>При проведении экзаменов график проведения экзаменов утверждается директором лицея, или лицом его заменяющим, и доводится до сведения обучающихся не менее чем за две недели до начала экзаменов.</w:t>
      </w:r>
    </w:p>
    <w:p w:rsidR="00E7287C" w:rsidRDefault="00E7287C" w:rsidP="00E7287C">
      <w:pPr>
        <w:spacing w:after="0"/>
        <w:ind w:left="20" w:right="280"/>
        <w:rPr>
          <w:sz w:val="24"/>
          <w:szCs w:val="24"/>
        </w:rPr>
      </w:pPr>
      <w:r>
        <w:rPr>
          <w:rStyle w:val="102"/>
          <w:rFonts w:eastAsiaTheme="minorEastAsia"/>
          <w:b w:val="0"/>
          <w:i w:val="0"/>
          <w:iCs w:val="0"/>
          <w:sz w:val="24"/>
          <w:szCs w:val="24"/>
        </w:rPr>
        <w:t>Промежуточную аттестацию в форме экзамена и экзамена (квалификационного) следует проводить в день, освобожденный от других форм учебной нагрузки.</w:t>
      </w:r>
    </w:p>
    <w:p w:rsidR="00E7287C" w:rsidRDefault="00E7287C" w:rsidP="00E7287C">
      <w:pPr>
        <w:spacing w:after="0"/>
        <w:ind w:left="20" w:right="280"/>
        <w:rPr>
          <w:sz w:val="24"/>
          <w:szCs w:val="24"/>
        </w:rPr>
      </w:pPr>
      <w:r>
        <w:rPr>
          <w:rStyle w:val="102"/>
          <w:rFonts w:eastAsiaTheme="minorEastAsia"/>
          <w:b w:val="0"/>
          <w:i w:val="0"/>
          <w:iCs w:val="0"/>
          <w:sz w:val="24"/>
          <w:szCs w:val="24"/>
        </w:rPr>
        <w:t>Для аттестации обучающихся на соответствие их персональных достижений (общих и профессиональных компетенций) требованиям соответствующей ППКРС создаются фонды оценочных средств, позволяющие оценить знания, умения и освоенные компетенции.</w:t>
      </w:r>
    </w:p>
    <w:p w:rsidR="00E7287C" w:rsidRDefault="00E7287C" w:rsidP="00E7287C">
      <w:pPr>
        <w:spacing w:after="0"/>
        <w:ind w:left="20" w:right="280"/>
        <w:rPr>
          <w:sz w:val="24"/>
          <w:szCs w:val="24"/>
        </w:rPr>
      </w:pPr>
      <w:r>
        <w:rPr>
          <w:rStyle w:val="102"/>
          <w:rFonts w:eastAsiaTheme="minorEastAsia"/>
          <w:b w:val="0"/>
          <w:i w:val="0"/>
          <w:iCs w:val="0"/>
          <w:sz w:val="24"/>
          <w:szCs w:val="24"/>
        </w:rPr>
        <w:t>Фонды оценочных средств формируются из контрольно-оценочных средств учебных дисциплин и профессиональных модулей, соответствующего ППКРС .</w:t>
      </w:r>
    </w:p>
    <w:p w:rsidR="00E7287C" w:rsidRDefault="00E7287C" w:rsidP="00E7287C">
      <w:pPr>
        <w:spacing w:after="0"/>
        <w:ind w:left="20" w:right="280"/>
        <w:rPr>
          <w:sz w:val="24"/>
          <w:szCs w:val="24"/>
        </w:rPr>
      </w:pPr>
      <w:r>
        <w:rPr>
          <w:rStyle w:val="102"/>
          <w:rFonts w:eastAsiaTheme="minorEastAsia"/>
          <w:b w:val="0"/>
          <w:i w:val="0"/>
          <w:iCs w:val="0"/>
          <w:sz w:val="24"/>
          <w:szCs w:val="24"/>
        </w:rPr>
        <w:lastRenderedPageBreak/>
        <w:t>Комплекты контрольно-оценочных средств разрабатываются училищем самостоятельно, рассматриваются и согласовываются на заседаниях методических комиссий, утверждаются директором училища и проходят согласование с представителями работодателей. Форма проведения экзамена по дисциплине и экзамена (квалификационного) устанавливается учреждением и доводится до сведения обучающихся в начале соответствующего семестра. Проведение экзамена</w:t>
      </w:r>
    </w:p>
    <w:p w:rsidR="00E7287C" w:rsidRDefault="00E7287C" w:rsidP="00E7287C">
      <w:pPr>
        <w:spacing w:after="0"/>
        <w:ind w:left="20" w:right="280"/>
        <w:rPr>
          <w:sz w:val="24"/>
          <w:szCs w:val="24"/>
        </w:rPr>
      </w:pPr>
      <w:r>
        <w:rPr>
          <w:rStyle w:val="102"/>
          <w:rFonts w:eastAsiaTheme="minorEastAsia"/>
          <w:b w:val="0"/>
          <w:i w:val="0"/>
          <w:iCs w:val="0"/>
          <w:sz w:val="24"/>
          <w:szCs w:val="24"/>
        </w:rPr>
        <w:t>К началу проведения экзамена по учебной дисциплине должны быть подготовлены следующие документы:</w:t>
      </w:r>
    </w:p>
    <w:p w:rsidR="00E7287C" w:rsidRDefault="00E7287C" w:rsidP="00EF0A1C">
      <w:pPr>
        <w:widowControl w:val="0"/>
        <w:numPr>
          <w:ilvl w:val="0"/>
          <w:numId w:val="173"/>
        </w:numPr>
        <w:tabs>
          <w:tab w:val="left" w:pos="150"/>
        </w:tabs>
        <w:spacing w:after="0" w:line="274" w:lineRule="exact"/>
        <w:ind w:left="20"/>
        <w:jc w:val="both"/>
        <w:rPr>
          <w:sz w:val="24"/>
          <w:szCs w:val="24"/>
        </w:rPr>
      </w:pPr>
      <w:r>
        <w:rPr>
          <w:rStyle w:val="102"/>
          <w:rFonts w:eastAsiaTheme="minorEastAsia"/>
          <w:b w:val="0"/>
          <w:i w:val="0"/>
          <w:iCs w:val="0"/>
          <w:sz w:val="24"/>
          <w:szCs w:val="24"/>
        </w:rPr>
        <w:t>экзаменационные билеты (контрольно-оценочные средства);</w:t>
      </w:r>
    </w:p>
    <w:p w:rsidR="00E7287C" w:rsidRDefault="00E7287C" w:rsidP="00EF0A1C">
      <w:pPr>
        <w:widowControl w:val="0"/>
        <w:numPr>
          <w:ilvl w:val="0"/>
          <w:numId w:val="173"/>
        </w:numPr>
        <w:tabs>
          <w:tab w:val="left" w:pos="169"/>
        </w:tabs>
        <w:spacing w:after="0" w:line="274" w:lineRule="exact"/>
        <w:ind w:left="20" w:right="280"/>
        <w:jc w:val="both"/>
        <w:rPr>
          <w:sz w:val="24"/>
          <w:szCs w:val="24"/>
        </w:rPr>
      </w:pPr>
      <w:r>
        <w:rPr>
          <w:rStyle w:val="102"/>
          <w:rFonts w:eastAsiaTheme="minorEastAsia"/>
          <w:b w:val="0"/>
          <w:i w:val="0"/>
          <w:iCs w:val="0"/>
          <w:sz w:val="24"/>
          <w:szCs w:val="24"/>
        </w:rPr>
        <w:t>наглядные пособия, материалы справочного характера, нормативные документы и образцы техники, разрешенные к использованию на экзамене;</w:t>
      </w:r>
    </w:p>
    <w:p w:rsidR="00E7287C" w:rsidRDefault="00E7287C" w:rsidP="00EF0A1C">
      <w:pPr>
        <w:widowControl w:val="0"/>
        <w:numPr>
          <w:ilvl w:val="0"/>
          <w:numId w:val="173"/>
        </w:numPr>
        <w:tabs>
          <w:tab w:val="left" w:pos="150"/>
        </w:tabs>
        <w:spacing w:after="0" w:line="274" w:lineRule="exact"/>
        <w:ind w:left="20"/>
        <w:jc w:val="both"/>
        <w:rPr>
          <w:sz w:val="24"/>
          <w:szCs w:val="24"/>
        </w:rPr>
      </w:pPr>
      <w:r>
        <w:rPr>
          <w:rStyle w:val="102"/>
          <w:rFonts w:eastAsiaTheme="minorEastAsia"/>
          <w:b w:val="0"/>
          <w:i w:val="0"/>
          <w:iCs w:val="0"/>
          <w:sz w:val="24"/>
          <w:szCs w:val="24"/>
        </w:rPr>
        <w:t>экзаменационная ведомость ;</w:t>
      </w:r>
    </w:p>
    <w:p w:rsidR="00E7287C" w:rsidRDefault="00E7287C" w:rsidP="00EF0A1C">
      <w:pPr>
        <w:widowControl w:val="0"/>
        <w:numPr>
          <w:ilvl w:val="0"/>
          <w:numId w:val="173"/>
        </w:numPr>
        <w:tabs>
          <w:tab w:val="left" w:pos="154"/>
        </w:tabs>
        <w:spacing w:after="0" w:line="274" w:lineRule="exact"/>
        <w:ind w:left="20"/>
        <w:jc w:val="both"/>
        <w:rPr>
          <w:sz w:val="24"/>
          <w:szCs w:val="24"/>
        </w:rPr>
      </w:pPr>
      <w:r>
        <w:rPr>
          <w:rStyle w:val="102"/>
          <w:rFonts w:eastAsiaTheme="minorEastAsia"/>
          <w:b w:val="0"/>
          <w:i w:val="0"/>
          <w:iCs w:val="0"/>
          <w:sz w:val="24"/>
          <w:szCs w:val="24"/>
        </w:rPr>
        <w:t>журнал учебных занятий;</w:t>
      </w:r>
    </w:p>
    <w:p w:rsidR="00E7287C" w:rsidRDefault="00E7287C" w:rsidP="00EF0A1C">
      <w:pPr>
        <w:widowControl w:val="0"/>
        <w:numPr>
          <w:ilvl w:val="0"/>
          <w:numId w:val="173"/>
        </w:numPr>
        <w:tabs>
          <w:tab w:val="left" w:pos="145"/>
        </w:tabs>
        <w:spacing w:after="0" w:line="274" w:lineRule="exact"/>
        <w:ind w:left="20"/>
        <w:jc w:val="both"/>
        <w:rPr>
          <w:sz w:val="24"/>
          <w:szCs w:val="24"/>
        </w:rPr>
      </w:pPr>
      <w:r>
        <w:rPr>
          <w:rStyle w:val="102"/>
          <w:rFonts w:eastAsiaTheme="minorEastAsia"/>
          <w:b w:val="0"/>
          <w:i w:val="0"/>
          <w:iCs w:val="0"/>
          <w:sz w:val="24"/>
          <w:szCs w:val="24"/>
        </w:rPr>
        <w:t>зачетные книжки.</w:t>
      </w:r>
    </w:p>
    <w:p w:rsidR="00E7287C" w:rsidRDefault="00E7287C" w:rsidP="00E7287C">
      <w:pPr>
        <w:spacing w:after="0"/>
        <w:ind w:left="20"/>
        <w:rPr>
          <w:sz w:val="24"/>
          <w:szCs w:val="24"/>
        </w:rPr>
      </w:pPr>
      <w:r>
        <w:rPr>
          <w:rStyle w:val="102"/>
          <w:rFonts w:eastAsiaTheme="minorEastAsia"/>
          <w:b w:val="0"/>
          <w:i w:val="0"/>
          <w:iCs w:val="0"/>
          <w:sz w:val="24"/>
          <w:szCs w:val="24"/>
        </w:rPr>
        <w:t>Экзамен проводится в специально подготовленных помещениях.</w:t>
      </w:r>
    </w:p>
    <w:p w:rsidR="00E7287C" w:rsidRDefault="00E7287C" w:rsidP="00E7287C">
      <w:pPr>
        <w:spacing w:after="0"/>
        <w:ind w:left="20" w:right="280"/>
        <w:rPr>
          <w:sz w:val="24"/>
          <w:szCs w:val="24"/>
        </w:rPr>
      </w:pPr>
      <w:r>
        <w:rPr>
          <w:rStyle w:val="102"/>
          <w:rFonts w:eastAsiaTheme="minorEastAsia"/>
          <w:b w:val="0"/>
          <w:i w:val="0"/>
          <w:iCs w:val="0"/>
          <w:sz w:val="24"/>
          <w:szCs w:val="24"/>
        </w:rPr>
        <w:t>Экзамен принимается преподавателем, который вел учебные занятия по данной дисциплине или МДК в экзаменуемой группе.</w:t>
      </w:r>
    </w:p>
    <w:p w:rsidR="00E7287C" w:rsidRDefault="00E7287C" w:rsidP="00E7287C">
      <w:pPr>
        <w:spacing w:after="0"/>
        <w:ind w:left="20" w:right="280"/>
        <w:rPr>
          <w:sz w:val="24"/>
          <w:szCs w:val="24"/>
        </w:rPr>
      </w:pPr>
      <w:r>
        <w:rPr>
          <w:rStyle w:val="102"/>
          <w:rFonts w:eastAsiaTheme="minorEastAsia"/>
          <w:b w:val="0"/>
          <w:i w:val="0"/>
          <w:iCs w:val="0"/>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E7287C" w:rsidRDefault="00E7287C" w:rsidP="00E7287C">
      <w:pPr>
        <w:spacing w:after="0"/>
        <w:ind w:left="20" w:right="280"/>
        <w:rPr>
          <w:sz w:val="24"/>
          <w:szCs w:val="24"/>
        </w:rPr>
      </w:pPr>
      <w:r>
        <w:rPr>
          <w:rStyle w:val="102"/>
          <w:rFonts w:eastAsiaTheme="minorEastAsia"/>
          <w:b w:val="0"/>
          <w:i w:val="0"/>
          <w:iCs w:val="0"/>
          <w:sz w:val="24"/>
          <w:szCs w:val="24"/>
        </w:rPr>
        <w:t>Оценка качества подготовки обучающихся и выпускников осуществляется в двух основных направлениях:</w:t>
      </w:r>
    </w:p>
    <w:p w:rsidR="00E7287C" w:rsidRDefault="00E7287C" w:rsidP="00E7287C">
      <w:pPr>
        <w:spacing w:after="0"/>
        <w:ind w:left="20"/>
        <w:rPr>
          <w:sz w:val="24"/>
          <w:szCs w:val="24"/>
        </w:rPr>
      </w:pPr>
      <w:r>
        <w:rPr>
          <w:rStyle w:val="102"/>
          <w:rFonts w:eastAsiaTheme="minorEastAsia"/>
          <w:b w:val="0"/>
          <w:i w:val="0"/>
          <w:iCs w:val="0"/>
          <w:sz w:val="24"/>
          <w:szCs w:val="24"/>
        </w:rPr>
        <w:t>оценка уровня освоения дисциплин; оценка компетенций обучающихся.</w:t>
      </w:r>
    </w:p>
    <w:p w:rsidR="00E7287C" w:rsidRDefault="00E7287C" w:rsidP="00E7287C">
      <w:pPr>
        <w:spacing w:after="0"/>
        <w:ind w:left="20"/>
        <w:rPr>
          <w:sz w:val="24"/>
          <w:szCs w:val="24"/>
        </w:rPr>
      </w:pPr>
      <w:r>
        <w:rPr>
          <w:rStyle w:val="102"/>
          <w:rFonts w:eastAsiaTheme="minorEastAsia"/>
          <w:b w:val="0"/>
          <w:i w:val="0"/>
          <w:iCs w:val="0"/>
          <w:sz w:val="24"/>
          <w:szCs w:val="24"/>
        </w:rPr>
        <w:t>Для юношей предусматривается оценка результатов освоения основ военной службы.</w:t>
      </w:r>
    </w:p>
    <w:p w:rsidR="00E7287C" w:rsidRDefault="00E7287C" w:rsidP="00EF0A1C">
      <w:pPr>
        <w:widowControl w:val="0"/>
        <w:numPr>
          <w:ilvl w:val="0"/>
          <w:numId w:val="173"/>
        </w:numPr>
        <w:tabs>
          <w:tab w:val="left" w:pos="164"/>
        </w:tabs>
        <w:spacing w:after="0" w:line="274" w:lineRule="exact"/>
        <w:ind w:left="20" w:right="280"/>
        <w:jc w:val="both"/>
        <w:rPr>
          <w:sz w:val="24"/>
          <w:szCs w:val="24"/>
        </w:rPr>
      </w:pPr>
      <w:r>
        <w:rPr>
          <w:rStyle w:val="102"/>
          <w:rFonts w:eastAsiaTheme="minorEastAsia"/>
          <w:b w:val="0"/>
          <w:i w:val="0"/>
          <w:iCs w:val="0"/>
          <w:sz w:val="24"/>
          <w:szCs w:val="24"/>
        </w:rPr>
        <w:t>уровень освоения обучающимся материала, предусмотренного рабочей программой по учебной дисциплине или МДК;</w:t>
      </w:r>
    </w:p>
    <w:p w:rsidR="00E7287C" w:rsidRDefault="00E7287C" w:rsidP="00EF0A1C">
      <w:pPr>
        <w:widowControl w:val="0"/>
        <w:numPr>
          <w:ilvl w:val="0"/>
          <w:numId w:val="173"/>
        </w:numPr>
        <w:tabs>
          <w:tab w:val="left" w:pos="169"/>
        </w:tabs>
        <w:spacing w:after="0" w:line="274" w:lineRule="exact"/>
        <w:ind w:left="20" w:right="280"/>
        <w:jc w:val="both"/>
        <w:rPr>
          <w:sz w:val="24"/>
          <w:szCs w:val="24"/>
        </w:rPr>
      </w:pPr>
      <w:r>
        <w:rPr>
          <w:rStyle w:val="102"/>
          <w:rFonts w:eastAsiaTheme="minorEastAsia"/>
          <w:b w:val="0"/>
          <w:i w:val="0"/>
          <w:iCs w:val="0"/>
          <w:sz w:val="24"/>
          <w:szCs w:val="24"/>
        </w:rPr>
        <w:t>умение обучающегося использовать теоретические знания при выполнении практических заданий;</w:t>
      </w:r>
    </w:p>
    <w:p w:rsidR="00E7287C" w:rsidRDefault="00E7287C" w:rsidP="00EF0A1C">
      <w:pPr>
        <w:widowControl w:val="0"/>
        <w:numPr>
          <w:ilvl w:val="0"/>
          <w:numId w:val="173"/>
        </w:numPr>
        <w:tabs>
          <w:tab w:val="left" w:pos="159"/>
        </w:tabs>
        <w:spacing w:after="0" w:line="274" w:lineRule="exact"/>
        <w:ind w:left="20" w:right="280"/>
        <w:jc w:val="both"/>
        <w:rPr>
          <w:sz w:val="24"/>
          <w:szCs w:val="24"/>
        </w:rPr>
      </w:pPr>
      <w:r>
        <w:rPr>
          <w:rStyle w:val="102"/>
          <w:rFonts w:eastAsiaTheme="minorEastAsia"/>
          <w:b w:val="0"/>
          <w:i w:val="0"/>
          <w:iCs w:val="0"/>
          <w:sz w:val="24"/>
          <w:szCs w:val="24"/>
        </w:rPr>
        <w:t>обоснованность, четкость, краткость изложения устного ответа или качественное выполнение практического задания.</w:t>
      </w:r>
    </w:p>
    <w:p w:rsidR="00E7287C" w:rsidRDefault="00E7287C" w:rsidP="00E7287C">
      <w:pPr>
        <w:spacing w:after="0"/>
        <w:ind w:left="20" w:right="280"/>
        <w:rPr>
          <w:sz w:val="24"/>
          <w:szCs w:val="24"/>
        </w:rPr>
      </w:pPr>
      <w:r>
        <w:rPr>
          <w:rStyle w:val="102"/>
          <w:rFonts w:eastAsiaTheme="minorEastAsia"/>
          <w:b w:val="0"/>
          <w:i w:val="0"/>
          <w:iCs w:val="0"/>
          <w:sz w:val="24"/>
          <w:szCs w:val="24"/>
        </w:rPr>
        <w:t>Уровень подготовки обучающегося оценивается в баллах: 5 (отлично), 4 (хорошо), 3 (удовлетворительно), 2 (неудовлетворительно).</w:t>
      </w:r>
    </w:p>
    <w:p w:rsidR="00E7287C" w:rsidRDefault="00E7287C" w:rsidP="00E7287C">
      <w:pPr>
        <w:spacing w:after="0"/>
        <w:ind w:left="20" w:right="280"/>
        <w:rPr>
          <w:sz w:val="24"/>
          <w:szCs w:val="24"/>
        </w:rPr>
      </w:pPr>
      <w:r>
        <w:rPr>
          <w:rStyle w:val="102"/>
          <w:rFonts w:eastAsiaTheme="minorEastAsia"/>
          <w:b w:val="0"/>
          <w:i w:val="0"/>
          <w:iCs w:val="0"/>
          <w:sz w:val="24"/>
          <w:szCs w:val="24"/>
        </w:rPr>
        <w:t>Оценка, полученная на экзамене, заносится преподавателем в зачетную книжку обучающегося (кроме неудовлетворительной) и экзаменационную ведомость (в том числе и неудовлетворительные).</w:t>
      </w:r>
    </w:p>
    <w:p w:rsidR="00E7287C" w:rsidRDefault="00E7287C" w:rsidP="00E7287C">
      <w:pPr>
        <w:spacing w:after="0"/>
        <w:ind w:left="20" w:right="840"/>
        <w:rPr>
          <w:sz w:val="24"/>
          <w:szCs w:val="24"/>
        </w:rPr>
      </w:pPr>
      <w:r>
        <w:rPr>
          <w:rStyle w:val="102"/>
          <w:rFonts w:eastAsiaTheme="minorEastAsia"/>
          <w:b w:val="0"/>
          <w:i w:val="0"/>
          <w:iCs w:val="0"/>
          <w:sz w:val="24"/>
          <w:szCs w:val="24"/>
        </w:rPr>
        <w:t>Экзаменационная оценка по учебной дисциплине или МДК за текущий семестр является итоговой независимо от полученных в семестре оценок текущего контроля по учебной дисциплине или МДК и выставляется в приложении к диплому.</w:t>
      </w:r>
    </w:p>
    <w:p w:rsidR="00E7287C" w:rsidRDefault="00E7287C" w:rsidP="00E7287C">
      <w:pPr>
        <w:spacing w:after="0"/>
        <w:ind w:left="20" w:right="40"/>
        <w:rPr>
          <w:sz w:val="24"/>
          <w:szCs w:val="24"/>
        </w:rPr>
      </w:pPr>
      <w:r>
        <w:rPr>
          <w:rStyle w:val="102"/>
          <w:rFonts w:eastAsiaTheme="minorEastAsia"/>
          <w:b w:val="0"/>
          <w:i w:val="0"/>
          <w:iCs w:val="0"/>
          <w:sz w:val="24"/>
          <w:szCs w:val="24"/>
        </w:rPr>
        <w:t>По завершении всех экзаменов допускается пересдача экзамена, по которому обучающийся получил неудовлетворительную оценку. С целью повышения оценки допускается повторная сдача экзамена. Условия пересдачи и повторной сдачи экзамена определяются согласно настоящего Положения.</w:t>
      </w:r>
    </w:p>
    <w:p w:rsidR="00E7287C" w:rsidRDefault="00E7287C" w:rsidP="00E7287C">
      <w:pPr>
        <w:spacing w:after="0"/>
        <w:ind w:left="20"/>
        <w:rPr>
          <w:sz w:val="24"/>
          <w:szCs w:val="24"/>
        </w:rPr>
      </w:pPr>
      <w:r>
        <w:rPr>
          <w:rStyle w:val="102"/>
          <w:rFonts w:eastAsiaTheme="minorEastAsia"/>
          <w:b w:val="0"/>
          <w:i w:val="0"/>
          <w:iCs w:val="0"/>
          <w:sz w:val="24"/>
          <w:szCs w:val="24"/>
        </w:rPr>
        <w:lastRenderedPageBreak/>
        <w:t>Проведение экзамена (квалификационного)</w:t>
      </w:r>
    </w:p>
    <w:p w:rsidR="00E7287C" w:rsidRDefault="00E7287C" w:rsidP="00E7287C">
      <w:pPr>
        <w:spacing w:after="0"/>
        <w:ind w:left="20" w:right="40"/>
        <w:rPr>
          <w:sz w:val="24"/>
          <w:szCs w:val="24"/>
        </w:rPr>
      </w:pPr>
      <w:r>
        <w:rPr>
          <w:rStyle w:val="102"/>
          <w:rFonts w:eastAsiaTheme="minorEastAsia"/>
          <w:b w:val="0"/>
          <w:i w:val="0"/>
          <w:iCs w:val="0"/>
          <w:sz w:val="24"/>
          <w:szCs w:val="24"/>
        </w:rPr>
        <w:t>Целью проведения экзамена (квалификационного) является подтверждение сформированности у обучающегося всех общих и профессиональных компетенций, входящих в состав профессионального модуля.</w:t>
      </w:r>
    </w:p>
    <w:p w:rsidR="00E7287C" w:rsidRDefault="00E7287C" w:rsidP="00E7287C">
      <w:pPr>
        <w:spacing w:after="0"/>
        <w:ind w:left="20" w:right="40"/>
        <w:rPr>
          <w:sz w:val="24"/>
          <w:szCs w:val="24"/>
        </w:rPr>
      </w:pPr>
      <w:r>
        <w:rPr>
          <w:rStyle w:val="102"/>
          <w:rFonts w:eastAsiaTheme="minorEastAsia"/>
          <w:b w:val="0"/>
          <w:i w:val="0"/>
          <w:iCs w:val="0"/>
          <w:sz w:val="24"/>
          <w:szCs w:val="24"/>
        </w:rPr>
        <w:t>Для проведения экзамена (квалификационного) приказом создается комиссия в количестве не более 5 человек, в состав которой включается председатель (представитель работодателя ), ведущие преподаватели и представители работодателей.</w:t>
      </w:r>
    </w:p>
    <w:p w:rsidR="00E7287C" w:rsidRDefault="00E7287C" w:rsidP="00E7287C">
      <w:pPr>
        <w:spacing w:after="0"/>
        <w:ind w:left="20"/>
        <w:rPr>
          <w:sz w:val="24"/>
          <w:szCs w:val="24"/>
        </w:rPr>
      </w:pPr>
      <w:r>
        <w:rPr>
          <w:rStyle w:val="102"/>
          <w:rFonts w:eastAsiaTheme="minorEastAsia"/>
          <w:b w:val="0"/>
          <w:i w:val="0"/>
          <w:iCs w:val="0"/>
          <w:sz w:val="24"/>
          <w:szCs w:val="24"/>
        </w:rPr>
        <w:t>На сдачу экзамена (квалификационного) предусматривается не более одной второй</w:t>
      </w:r>
    </w:p>
    <w:p w:rsidR="00E7287C" w:rsidRDefault="00E7287C" w:rsidP="00E7287C">
      <w:pPr>
        <w:spacing w:after="0"/>
        <w:ind w:left="20"/>
        <w:rPr>
          <w:sz w:val="24"/>
          <w:szCs w:val="24"/>
        </w:rPr>
      </w:pPr>
      <w:r>
        <w:rPr>
          <w:rStyle w:val="102"/>
          <w:rFonts w:eastAsiaTheme="minorEastAsia"/>
          <w:b w:val="0"/>
          <w:i w:val="0"/>
          <w:iCs w:val="0"/>
          <w:sz w:val="24"/>
          <w:szCs w:val="24"/>
        </w:rPr>
        <w:t>академического часа на каждого обучающегося</w:t>
      </w:r>
    </w:p>
    <w:p w:rsidR="00E7287C" w:rsidRDefault="00E7287C" w:rsidP="00E7287C">
      <w:pPr>
        <w:spacing w:after="0"/>
        <w:ind w:left="20"/>
        <w:rPr>
          <w:sz w:val="24"/>
          <w:szCs w:val="24"/>
        </w:rPr>
      </w:pPr>
      <w:r>
        <w:rPr>
          <w:rStyle w:val="102"/>
          <w:rFonts w:eastAsiaTheme="minorEastAsia"/>
          <w:b w:val="0"/>
          <w:i w:val="0"/>
          <w:iCs w:val="0"/>
          <w:sz w:val="24"/>
          <w:szCs w:val="24"/>
        </w:rPr>
        <w:t>Экзамен (квалификационный) может проводиться в форме:</w:t>
      </w:r>
    </w:p>
    <w:p w:rsidR="00E7287C" w:rsidRDefault="00E7287C" w:rsidP="00EF0A1C">
      <w:pPr>
        <w:widowControl w:val="0"/>
        <w:numPr>
          <w:ilvl w:val="0"/>
          <w:numId w:val="173"/>
        </w:numPr>
        <w:tabs>
          <w:tab w:val="left" w:pos="169"/>
        </w:tabs>
        <w:spacing w:after="0" w:line="274" w:lineRule="exact"/>
        <w:ind w:left="20" w:right="40"/>
        <w:jc w:val="both"/>
        <w:rPr>
          <w:sz w:val="24"/>
          <w:szCs w:val="24"/>
        </w:rPr>
      </w:pPr>
      <w:r>
        <w:rPr>
          <w:rStyle w:val="102"/>
          <w:rFonts w:eastAsiaTheme="minorEastAsia"/>
          <w:b w:val="0"/>
          <w:i w:val="0"/>
          <w:iCs w:val="0"/>
          <w:sz w:val="24"/>
          <w:szCs w:val="24"/>
        </w:rPr>
        <w:t>накопительного экзамена (с учетом результатов контроля в процессе освоения программы ПМ),</w:t>
      </w:r>
    </w:p>
    <w:p w:rsidR="00E7287C" w:rsidRDefault="00E7287C" w:rsidP="00EF0A1C">
      <w:pPr>
        <w:widowControl w:val="0"/>
        <w:numPr>
          <w:ilvl w:val="0"/>
          <w:numId w:val="173"/>
        </w:numPr>
        <w:tabs>
          <w:tab w:val="left" w:pos="159"/>
        </w:tabs>
        <w:spacing w:after="0" w:line="274" w:lineRule="exact"/>
        <w:ind w:left="20"/>
        <w:jc w:val="both"/>
        <w:rPr>
          <w:sz w:val="24"/>
          <w:szCs w:val="24"/>
        </w:rPr>
      </w:pPr>
      <w:r>
        <w:rPr>
          <w:rStyle w:val="102"/>
          <w:rFonts w:eastAsiaTheme="minorEastAsia"/>
          <w:b w:val="0"/>
          <w:i w:val="0"/>
          <w:iCs w:val="0"/>
          <w:sz w:val="24"/>
          <w:szCs w:val="24"/>
        </w:rPr>
        <w:t>комбинированного экзамена (несколько этапов проверки различных результатов),</w:t>
      </w:r>
    </w:p>
    <w:p w:rsidR="00E7287C" w:rsidRDefault="00E7287C" w:rsidP="00EF0A1C">
      <w:pPr>
        <w:widowControl w:val="0"/>
        <w:numPr>
          <w:ilvl w:val="0"/>
          <w:numId w:val="173"/>
        </w:numPr>
        <w:tabs>
          <w:tab w:val="left" w:pos="150"/>
        </w:tabs>
        <w:spacing w:after="0" w:line="274" w:lineRule="exact"/>
        <w:ind w:left="20"/>
        <w:jc w:val="both"/>
        <w:rPr>
          <w:sz w:val="24"/>
          <w:szCs w:val="24"/>
        </w:rPr>
      </w:pPr>
      <w:r>
        <w:rPr>
          <w:rStyle w:val="102"/>
          <w:rFonts w:eastAsiaTheme="minorEastAsia"/>
          <w:b w:val="0"/>
          <w:i w:val="0"/>
          <w:iCs w:val="0"/>
          <w:sz w:val="24"/>
          <w:szCs w:val="24"/>
        </w:rPr>
        <w:t>защиты курсового проекта (работы),</w:t>
      </w:r>
    </w:p>
    <w:p w:rsidR="00E7287C" w:rsidRDefault="00E7287C" w:rsidP="00E7287C">
      <w:pPr>
        <w:spacing w:after="0"/>
        <w:ind w:left="20"/>
        <w:rPr>
          <w:sz w:val="24"/>
          <w:szCs w:val="24"/>
        </w:rPr>
      </w:pPr>
      <w:r>
        <w:rPr>
          <w:rStyle w:val="102"/>
          <w:rFonts w:eastAsiaTheme="minorEastAsia"/>
          <w:b w:val="0"/>
          <w:i w:val="0"/>
          <w:iCs w:val="0"/>
          <w:sz w:val="24"/>
          <w:szCs w:val="24"/>
        </w:rPr>
        <w:t>Колледж самостоятельно выбирает форму проведения экзамена (квалификационного).</w:t>
      </w:r>
    </w:p>
    <w:p w:rsidR="00E7287C" w:rsidRDefault="00E7287C" w:rsidP="00E7287C">
      <w:pPr>
        <w:spacing w:after="0"/>
        <w:ind w:left="20" w:right="40"/>
        <w:rPr>
          <w:sz w:val="24"/>
          <w:szCs w:val="24"/>
        </w:rPr>
      </w:pPr>
      <w:r>
        <w:rPr>
          <w:rStyle w:val="102"/>
          <w:rFonts w:eastAsiaTheme="minorEastAsia"/>
          <w:b w:val="0"/>
          <w:i w:val="0"/>
          <w:iCs w:val="0"/>
          <w:sz w:val="24"/>
          <w:szCs w:val="24"/>
        </w:rPr>
        <w:t>К началу проведения экзамена (квалификационного) должны быть подготовлены следующие документы:</w:t>
      </w:r>
    </w:p>
    <w:p w:rsidR="00E7287C" w:rsidRDefault="00E7287C" w:rsidP="00EF0A1C">
      <w:pPr>
        <w:widowControl w:val="0"/>
        <w:numPr>
          <w:ilvl w:val="0"/>
          <w:numId w:val="173"/>
        </w:numPr>
        <w:tabs>
          <w:tab w:val="left" w:pos="150"/>
        </w:tabs>
        <w:spacing w:after="0" w:line="274" w:lineRule="exact"/>
        <w:ind w:left="20"/>
        <w:jc w:val="both"/>
        <w:rPr>
          <w:sz w:val="24"/>
          <w:szCs w:val="24"/>
        </w:rPr>
      </w:pPr>
      <w:r>
        <w:rPr>
          <w:rStyle w:val="102"/>
          <w:rFonts w:eastAsiaTheme="minorEastAsia"/>
          <w:b w:val="0"/>
          <w:i w:val="0"/>
          <w:iCs w:val="0"/>
          <w:sz w:val="24"/>
          <w:szCs w:val="24"/>
        </w:rPr>
        <w:t>задания для экзаменующихся;</w:t>
      </w:r>
    </w:p>
    <w:p w:rsidR="00E7287C" w:rsidRDefault="00E7287C" w:rsidP="00EF0A1C">
      <w:pPr>
        <w:widowControl w:val="0"/>
        <w:numPr>
          <w:ilvl w:val="0"/>
          <w:numId w:val="173"/>
        </w:numPr>
        <w:tabs>
          <w:tab w:val="left" w:pos="159"/>
        </w:tabs>
        <w:spacing w:after="0" w:line="274" w:lineRule="exact"/>
        <w:ind w:left="20"/>
        <w:jc w:val="both"/>
        <w:rPr>
          <w:sz w:val="24"/>
          <w:szCs w:val="24"/>
        </w:rPr>
      </w:pPr>
      <w:r>
        <w:rPr>
          <w:rStyle w:val="102"/>
          <w:rFonts w:eastAsiaTheme="minorEastAsia"/>
          <w:b w:val="0"/>
          <w:i w:val="0"/>
          <w:iCs w:val="0"/>
          <w:sz w:val="24"/>
          <w:szCs w:val="24"/>
        </w:rPr>
        <w:t>пакет экзаменатора;</w:t>
      </w:r>
    </w:p>
    <w:p w:rsidR="00E7287C" w:rsidRDefault="00E7287C" w:rsidP="00EF0A1C">
      <w:pPr>
        <w:widowControl w:val="0"/>
        <w:numPr>
          <w:ilvl w:val="0"/>
          <w:numId w:val="173"/>
        </w:numPr>
        <w:tabs>
          <w:tab w:val="left" w:pos="159"/>
        </w:tabs>
        <w:spacing w:after="0" w:line="274" w:lineRule="exact"/>
        <w:ind w:left="20"/>
        <w:jc w:val="both"/>
        <w:rPr>
          <w:sz w:val="24"/>
          <w:szCs w:val="24"/>
        </w:rPr>
      </w:pPr>
      <w:r>
        <w:rPr>
          <w:rStyle w:val="102"/>
          <w:rFonts w:eastAsiaTheme="minorEastAsia"/>
          <w:b w:val="0"/>
          <w:i w:val="0"/>
          <w:iCs w:val="0"/>
          <w:sz w:val="24"/>
          <w:szCs w:val="24"/>
        </w:rPr>
        <w:t>оценочная ведомость по профессиональному модулю</w:t>
      </w:r>
    </w:p>
    <w:p w:rsidR="00E7287C" w:rsidRDefault="00E7287C" w:rsidP="00EF0A1C">
      <w:pPr>
        <w:widowControl w:val="0"/>
        <w:numPr>
          <w:ilvl w:val="0"/>
          <w:numId w:val="173"/>
        </w:numPr>
        <w:tabs>
          <w:tab w:val="left" w:pos="159"/>
        </w:tabs>
        <w:spacing w:after="0" w:line="274" w:lineRule="exact"/>
        <w:ind w:left="20"/>
        <w:jc w:val="both"/>
        <w:rPr>
          <w:sz w:val="24"/>
          <w:szCs w:val="24"/>
        </w:rPr>
      </w:pPr>
      <w:r>
        <w:rPr>
          <w:rStyle w:val="102"/>
          <w:rFonts w:eastAsiaTheme="minorEastAsia"/>
          <w:b w:val="0"/>
          <w:i w:val="0"/>
          <w:iCs w:val="0"/>
          <w:sz w:val="24"/>
          <w:szCs w:val="24"/>
        </w:rPr>
        <w:t>аттестационный лист по практике</w:t>
      </w:r>
    </w:p>
    <w:p w:rsidR="00E7287C" w:rsidRDefault="00E7287C" w:rsidP="00EF0A1C">
      <w:pPr>
        <w:widowControl w:val="0"/>
        <w:numPr>
          <w:ilvl w:val="0"/>
          <w:numId w:val="173"/>
        </w:numPr>
        <w:tabs>
          <w:tab w:val="left" w:pos="150"/>
        </w:tabs>
        <w:spacing w:after="0" w:line="274" w:lineRule="exact"/>
        <w:ind w:left="20"/>
        <w:jc w:val="both"/>
        <w:rPr>
          <w:sz w:val="24"/>
          <w:szCs w:val="24"/>
        </w:rPr>
      </w:pPr>
      <w:r>
        <w:rPr>
          <w:rStyle w:val="102"/>
          <w:rFonts w:eastAsiaTheme="minorEastAsia"/>
          <w:b w:val="0"/>
          <w:i w:val="0"/>
          <w:iCs w:val="0"/>
          <w:sz w:val="24"/>
          <w:szCs w:val="24"/>
        </w:rPr>
        <w:t>экзаменационная ведомость</w:t>
      </w:r>
    </w:p>
    <w:p w:rsidR="00E7287C" w:rsidRDefault="00E7287C" w:rsidP="00EF0A1C">
      <w:pPr>
        <w:widowControl w:val="0"/>
        <w:numPr>
          <w:ilvl w:val="0"/>
          <w:numId w:val="173"/>
        </w:numPr>
        <w:tabs>
          <w:tab w:val="left" w:pos="154"/>
        </w:tabs>
        <w:spacing w:after="0" w:line="274" w:lineRule="exact"/>
        <w:ind w:left="20"/>
        <w:jc w:val="both"/>
        <w:rPr>
          <w:sz w:val="24"/>
          <w:szCs w:val="24"/>
        </w:rPr>
      </w:pPr>
      <w:r>
        <w:rPr>
          <w:rStyle w:val="102"/>
          <w:rFonts w:eastAsiaTheme="minorEastAsia"/>
          <w:b w:val="0"/>
          <w:i w:val="0"/>
          <w:iCs w:val="0"/>
          <w:sz w:val="24"/>
          <w:szCs w:val="24"/>
        </w:rPr>
        <w:t>журнал учебных занятий;</w:t>
      </w:r>
    </w:p>
    <w:p w:rsidR="00E7287C" w:rsidRDefault="00E7287C" w:rsidP="00EF0A1C">
      <w:pPr>
        <w:widowControl w:val="0"/>
        <w:numPr>
          <w:ilvl w:val="0"/>
          <w:numId w:val="173"/>
        </w:numPr>
        <w:tabs>
          <w:tab w:val="left" w:pos="150"/>
        </w:tabs>
        <w:spacing w:after="0" w:line="274" w:lineRule="exact"/>
        <w:ind w:left="20"/>
        <w:jc w:val="both"/>
        <w:rPr>
          <w:sz w:val="24"/>
          <w:szCs w:val="24"/>
        </w:rPr>
      </w:pPr>
      <w:r>
        <w:rPr>
          <w:rStyle w:val="102"/>
          <w:rFonts w:eastAsiaTheme="minorEastAsia"/>
          <w:b w:val="0"/>
          <w:i w:val="0"/>
          <w:iCs w:val="0"/>
          <w:sz w:val="24"/>
          <w:szCs w:val="24"/>
        </w:rPr>
        <w:t>зачетные книжки.</w:t>
      </w:r>
    </w:p>
    <w:p w:rsidR="00E7287C" w:rsidRDefault="00E7287C" w:rsidP="00E7287C">
      <w:pPr>
        <w:spacing w:after="0"/>
        <w:ind w:left="20" w:right="40"/>
        <w:rPr>
          <w:sz w:val="24"/>
          <w:szCs w:val="24"/>
        </w:rPr>
      </w:pPr>
      <w:r>
        <w:rPr>
          <w:rStyle w:val="102"/>
          <w:rFonts w:eastAsiaTheme="minorEastAsia"/>
          <w:b w:val="0"/>
          <w:i w:val="0"/>
          <w:iCs w:val="0"/>
          <w:sz w:val="24"/>
          <w:szCs w:val="24"/>
        </w:rPr>
        <w:t>Оценочные ведомости по профессиональному модулю и отдельно аттестационные листы по практике прошиваются, пронумеровываются. К ним прикладывается ксерокопия экзаменационной ведомости. Всё это хранится в учебной части до окончания обучения, а затем сдаётся в архив.</w:t>
      </w:r>
    </w:p>
    <w:p w:rsidR="00E7287C" w:rsidRDefault="00E7287C" w:rsidP="00E7287C">
      <w:pPr>
        <w:spacing w:after="0"/>
        <w:ind w:left="20" w:right="40"/>
        <w:rPr>
          <w:rStyle w:val="102"/>
          <w:rFonts w:eastAsiaTheme="minorEastAsia"/>
          <w:b w:val="0"/>
          <w:i w:val="0"/>
          <w:iCs w:val="0"/>
          <w:sz w:val="24"/>
          <w:szCs w:val="24"/>
        </w:rPr>
      </w:pPr>
      <w:r>
        <w:rPr>
          <w:rStyle w:val="102"/>
          <w:rFonts w:eastAsiaTheme="minorEastAsia"/>
          <w:b w:val="0"/>
          <w:i w:val="0"/>
          <w:iCs w:val="0"/>
          <w:sz w:val="24"/>
          <w:szCs w:val="24"/>
        </w:rPr>
        <w:t xml:space="preserve">Итогом экзамена квалификационного является однозначное решение: «вид профессиональной деятельности освоен/ не освоен», принятое решение заносится председателем экзаменационной комиссии в зачетную книжку обучающегося и прописывается в приложении к диплому. </w:t>
      </w:r>
    </w:p>
    <w:p w:rsidR="00E7287C" w:rsidRDefault="00E7287C" w:rsidP="00E7287C">
      <w:pPr>
        <w:spacing w:after="0"/>
        <w:ind w:left="20" w:right="40"/>
      </w:pPr>
      <w:r>
        <w:rPr>
          <w:rStyle w:val="102"/>
          <w:rFonts w:eastAsiaTheme="minorEastAsia"/>
          <w:b w:val="0"/>
          <w:i w:val="0"/>
          <w:iCs w:val="0"/>
          <w:sz w:val="24"/>
          <w:szCs w:val="24"/>
        </w:rPr>
        <w:t>ДОПУСК ОБУЧАЮЩИХСЯ К АТТЕСТАЦИИ</w:t>
      </w:r>
    </w:p>
    <w:p w:rsidR="00E7287C" w:rsidRDefault="00E7287C" w:rsidP="00E7287C">
      <w:pPr>
        <w:spacing w:after="0"/>
        <w:ind w:left="20" w:right="40"/>
        <w:rPr>
          <w:sz w:val="24"/>
          <w:szCs w:val="24"/>
        </w:rPr>
      </w:pPr>
      <w:r>
        <w:rPr>
          <w:rStyle w:val="102"/>
          <w:rFonts w:eastAsiaTheme="minorEastAsia"/>
          <w:b w:val="0"/>
          <w:i w:val="0"/>
          <w:iCs w:val="0"/>
          <w:sz w:val="24"/>
          <w:szCs w:val="24"/>
        </w:rPr>
        <w:t>К аттестации (экзамену по учебным дисциплинам и экзамену квалификационному) допускаются обучающиеся, освоившие все составные элементы программы профессионального модуля (МДК, учебная и производственная практика), полностью выполнившие все лабораторные работы и практические задания по дисциплинам, предусмотренные рабочим учебным планом.</w:t>
      </w:r>
    </w:p>
    <w:p w:rsidR="00E7287C" w:rsidRDefault="00E7287C" w:rsidP="00E7287C">
      <w:pPr>
        <w:spacing w:after="0"/>
        <w:ind w:left="20" w:right="40"/>
        <w:rPr>
          <w:sz w:val="24"/>
          <w:szCs w:val="24"/>
        </w:rPr>
      </w:pPr>
      <w:r>
        <w:rPr>
          <w:rStyle w:val="102"/>
          <w:rFonts w:eastAsiaTheme="minorEastAsia"/>
          <w:b w:val="0"/>
          <w:i w:val="0"/>
          <w:iCs w:val="0"/>
          <w:sz w:val="24"/>
          <w:szCs w:val="24"/>
        </w:rPr>
        <w:t>К аттестации могут быть допущены обучающиеся, имеющие неудовлетворительные оценки («2») не более чем по двум дисциплинам, выносимым на аттестацию. В таком случае эти обучающиеся аттестуются по данным дисциплинам в сроки, установленные для повторной аттестации.</w:t>
      </w:r>
    </w:p>
    <w:p w:rsidR="00E7287C" w:rsidRDefault="00E7287C" w:rsidP="00E7287C">
      <w:pPr>
        <w:spacing w:after="0"/>
        <w:ind w:left="20" w:right="40"/>
        <w:rPr>
          <w:sz w:val="24"/>
          <w:szCs w:val="24"/>
        </w:rPr>
      </w:pPr>
      <w:r>
        <w:rPr>
          <w:rStyle w:val="102"/>
          <w:rFonts w:eastAsiaTheme="minorEastAsia"/>
          <w:b w:val="0"/>
          <w:i w:val="0"/>
          <w:iCs w:val="0"/>
          <w:sz w:val="24"/>
          <w:szCs w:val="24"/>
        </w:rPr>
        <w:t>К аттестации могут быть допущены также, обучающиеся, имеющие годовые неудовлетворительные оценки («2») по одной-двум теоретическим дисциплинам, по которым аттестация не проводится. Таким обучающимся выдают по этим дисциплинам индивидуальные задания и принимают по этим дисциплинам зачеты в сроки, установленные для повторной аттестации.</w:t>
      </w:r>
    </w:p>
    <w:p w:rsidR="00E7287C" w:rsidRDefault="00E7287C" w:rsidP="00E7287C">
      <w:pPr>
        <w:spacing w:after="0"/>
        <w:ind w:left="20" w:right="280"/>
        <w:rPr>
          <w:sz w:val="24"/>
          <w:szCs w:val="24"/>
        </w:rPr>
      </w:pPr>
      <w:r>
        <w:rPr>
          <w:rStyle w:val="102"/>
          <w:rFonts w:eastAsiaTheme="minorEastAsia"/>
          <w:b w:val="0"/>
          <w:i w:val="0"/>
          <w:iCs w:val="0"/>
          <w:sz w:val="24"/>
          <w:szCs w:val="24"/>
        </w:rPr>
        <w:lastRenderedPageBreak/>
        <w:t>Вопрос о допуске обучающихся к аттестации обсуждается и принимается на педагогическом совете образовательного учреждения. Решение педагогического совета образовательного учреждения утверждается приказом директора.</w:t>
      </w:r>
    </w:p>
    <w:p w:rsidR="00E7287C" w:rsidRDefault="00E7287C" w:rsidP="00E7287C">
      <w:pPr>
        <w:spacing w:after="0"/>
        <w:ind w:left="20" w:right="280"/>
        <w:rPr>
          <w:sz w:val="24"/>
          <w:szCs w:val="24"/>
        </w:rPr>
      </w:pPr>
      <w:r>
        <w:rPr>
          <w:rStyle w:val="102"/>
          <w:rFonts w:eastAsiaTheme="minorEastAsia"/>
          <w:b w:val="0"/>
          <w:i w:val="0"/>
          <w:iCs w:val="0"/>
          <w:sz w:val="24"/>
          <w:szCs w:val="24"/>
        </w:rPr>
        <w:t>Обучающимся, не сдавшим зачёты и экзамены в установленные сроки, заместитель директора по учебно-производственной работе своим письменным распоряжением может установить индивидуальные сроки сдачи экзаменов и зачётов с обязательством ликвидации академической задолженности не позднее одного месяца после начала последующего за экзаменами учебного семестра. В случае, если причиной академической задолженности обучающегося являлась болезнь или другая уважительная причина (семейные обстоятельства, стихийные бедствия), документально подтвержденные соответствующим учреждением (органом, организацией), обучающийся получает право посещения занятий последующего учебного семестра до ликвидации академической задолженности в установленные настоящим разделом сроки (не более 1 месяца).. В иных случаях обучающийся не допускается к занятиям последующего учебного семестра до ликвидации академической задолженности в установленные настоящим пунктом сроки (не более 1 месяца).</w:t>
      </w:r>
    </w:p>
    <w:p w:rsidR="00E7287C" w:rsidRDefault="00E7287C" w:rsidP="00E7287C">
      <w:pPr>
        <w:spacing w:after="0"/>
        <w:ind w:left="20" w:right="280"/>
        <w:rPr>
          <w:sz w:val="24"/>
          <w:szCs w:val="24"/>
        </w:rPr>
      </w:pPr>
      <w:r>
        <w:rPr>
          <w:rStyle w:val="102"/>
          <w:rFonts w:eastAsiaTheme="minorEastAsia"/>
          <w:b w:val="0"/>
          <w:i w:val="0"/>
          <w:iCs w:val="0"/>
          <w:sz w:val="24"/>
          <w:szCs w:val="24"/>
        </w:rPr>
        <w:t>Обучающиеся, не ликвидировавшие академическую задолженность в установленные настоящим пунктом сроки (не более 1 месяца), отчисляются из техникума в соответствии с настоящим Положением и локальным актом образовательного учреждения «Положение о порядке перевода, отчисления и восстановления обучающихся».</w:t>
      </w:r>
    </w:p>
    <w:p w:rsidR="00E7287C" w:rsidRDefault="00E7287C" w:rsidP="00E7287C">
      <w:pPr>
        <w:spacing w:after="0"/>
        <w:ind w:left="20"/>
        <w:rPr>
          <w:rStyle w:val="102"/>
          <w:rFonts w:eastAsiaTheme="minorEastAsia"/>
          <w:b w:val="0"/>
          <w:i w:val="0"/>
          <w:iCs w:val="0"/>
          <w:sz w:val="24"/>
          <w:szCs w:val="24"/>
        </w:rPr>
      </w:pPr>
    </w:p>
    <w:p w:rsidR="00E7287C" w:rsidRDefault="00E7287C" w:rsidP="00E7287C">
      <w:pPr>
        <w:spacing w:after="0"/>
        <w:ind w:left="20"/>
      </w:pPr>
      <w:r>
        <w:rPr>
          <w:rStyle w:val="102"/>
          <w:rFonts w:eastAsiaTheme="minorEastAsia"/>
          <w:b w:val="0"/>
          <w:i w:val="0"/>
          <w:iCs w:val="0"/>
          <w:sz w:val="24"/>
          <w:szCs w:val="24"/>
        </w:rPr>
        <w:t>ПОВТОРНАЯ АТТЕСТАЦИЯ</w:t>
      </w:r>
    </w:p>
    <w:p w:rsidR="00E7287C" w:rsidRDefault="00E7287C" w:rsidP="00E7287C">
      <w:pPr>
        <w:spacing w:after="0"/>
        <w:ind w:left="20" w:right="860"/>
        <w:rPr>
          <w:sz w:val="24"/>
          <w:szCs w:val="24"/>
        </w:rPr>
      </w:pPr>
      <w:r>
        <w:rPr>
          <w:rStyle w:val="102"/>
          <w:rFonts w:eastAsiaTheme="minorEastAsia"/>
          <w:b w:val="0"/>
          <w:i w:val="0"/>
          <w:iCs w:val="0"/>
          <w:sz w:val="24"/>
          <w:szCs w:val="24"/>
        </w:rPr>
        <w:t>Повторно аттестуются обучающиеся, получившие при аттестации неудовлетворительные оценки, а также те, кто был допущен до аттестации с неудовлетворительными годовыми оценками.</w:t>
      </w:r>
    </w:p>
    <w:p w:rsidR="00E7287C" w:rsidRDefault="00E7287C" w:rsidP="00E7287C">
      <w:pPr>
        <w:spacing w:after="0"/>
        <w:ind w:left="20" w:right="280"/>
        <w:rPr>
          <w:sz w:val="24"/>
          <w:szCs w:val="24"/>
        </w:rPr>
      </w:pPr>
      <w:r>
        <w:rPr>
          <w:rStyle w:val="102"/>
          <w:rFonts w:eastAsiaTheme="minorEastAsia"/>
          <w:b w:val="0"/>
          <w:i w:val="0"/>
          <w:iCs w:val="0"/>
          <w:sz w:val="24"/>
          <w:szCs w:val="24"/>
        </w:rPr>
        <w:t>Обучающиеся выпускных курсов (выпускных групп) повторную аттестацию по теоретическим предметам обязаны пройти до начала производственной практики, не выпускных групп - до 1 октября текущего года. В эти же сроки проходят аттестацию обучающиеся, не проходившие ее по болезни или другим уважительным причинам.</w:t>
      </w:r>
    </w:p>
    <w:p w:rsidR="00E7287C" w:rsidRDefault="00E7287C" w:rsidP="00E7287C">
      <w:pPr>
        <w:spacing w:after="0"/>
        <w:ind w:left="20" w:right="280"/>
        <w:rPr>
          <w:sz w:val="24"/>
          <w:szCs w:val="24"/>
        </w:rPr>
      </w:pPr>
      <w:r>
        <w:rPr>
          <w:rStyle w:val="102"/>
          <w:rFonts w:eastAsiaTheme="minorEastAsia"/>
          <w:b w:val="0"/>
          <w:i w:val="0"/>
          <w:iCs w:val="0"/>
          <w:sz w:val="24"/>
          <w:szCs w:val="24"/>
        </w:rPr>
        <w:t>График проведения повторной аттестации (график ликвидации задолженностей) доводится до сведения обучающихся и их родителей (лицам, их заменяющим).</w:t>
      </w:r>
    </w:p>
    <w:p w:rsidR="00E7287C" w:rsidRDefault="00E7287C" w:rsidP="00E7287C">
      <w:pPr>
        <w:spacing w:after="0"/>
        <w:ind w:left="20" w:right="280"/>
        <w:rPr>
          <w:sz w:val="24"/>
          <w:szCs w:val="24"/>
        </w:rPr>
      </w:pPr>
      <w:r>
        <w:rPr>
          <w:rStyle w:val="102"/>
          <w:rFonts w:eastAsiaTheme="minorEastAsia"/>
          <w:b w:val="0"/>
          <w:i w:val="0"/>
          <w:iCs w:val="0"/>
          <w:sz w:val="24"/>
          <w:szCs w:val="24"/>
        </w:rPr>
        <w:t>Результаты повторной аттестации оформляются в ведомости на пересдачу (экзамена, зачета), которая не позднее следующего дня за днем аттестации, сдается в учебную часть.</w:t>
      </w:r>
    </w:p>
    <w:p w:rsidR="00E7287C" w:rsidRDefault="00E7287C" w:rsidP="00E7287C">
      <w:pPr>
        <w:spacing w:after="0"/>
        <w:ind w:left="20" w:right="280"/>
        <w:rPr>
          <w:sz w:val="24"/>
          <w:szCs w:val="24"/>
        </w:rPr>
      </w:pPr>
      <w:r>
        <w:rPr>
          <w:rStyle w:val="102"/>
          <w:rFonts w:eastAsiaTheme="minorEastAsia"/>
          <w:b w:val="0"/>
          <w:i w:val="0"/>
          <w:iCs w:val="0"/>
          <w:sz w:val="24"/>
          <w:szCs w:val="24"/>
        </w:rPr>
        <w:t>По окончании повторной аттестации педагогический Совет обсуждает итоги и принимает решение о переводе обучающихся на следующий курс, допуске их к квалификационной аттестации или отчислении. Решение педагогического Совета утверждается приказом директора. Приказ в течение трех дней доводится до сведения обучаемых, их родителей (лиц, их заменяющих).</w:t>
      </w:r>
    </w:p>
    <w:p w:rsidR="00E7287C" w:rsidRDefault="00E7287C" w:rsidP="00E7287C">
      <w:pPr>
        <w:spacing w:after="0"/>
        <w:ind w:left="20" w:right="280"/>
        <w:rPr>
          <w:sz w:val="24"/>
          <w:szCs w:val="24"/>
        </w:rPr>
      </w:pPr>
      <w:r>
        <w:rPr>
          <w:rStyle w:val="102"/>
          <w:rFonts w:eastAsiaTheme="minorEastAsia"/>
          <w:b w:val="0"/>
          <w:i w:val="0"/>
          <w:iCs w:val="0"/>
          <w:sz w:val="24"/>
          <w:szCs w:val="24"/>
        </w:rPr>
        <w:t>Обучающимся выпускных групп в целях получения более высокой итоговой оценки по их личному заявлению решением педагогического Совета образовательного учреждения может быть разрешено прохождение повторной аттестации в устной форме не более, чем по двум из дисциплин, изучаемых на предыдущих курсах. Решение педагогического совета училища утверждается приказом директора.</w:t>
      </w:r>
    </w:p>
    <w:p w:rsidR="00E7287C" w:rsidRDefault="00E7287C" w:rsidP="00E7287C">
      <w:pPr>
        <w:spacing w:after="291"/>
        <w:ind w:left="20" w:right="280"/>
        <w:rPr>
          <w:sz w:val="24"/>
          <w:szCs w:val="24"/>
        </w:rPr>
      </w:pPr>
      <w:r>
        <w:rPr>
          <w:rStyle w:val="102"/>
          <w:rFonts w:eastAsiaTheme="minorEastAsia"/>
          <w:b w:val="0"/>
          <w:i w:val="0"/>
          <w:iCs w:val="0"/>
          <w:sz w:val="24"/>
          <w:szCs w:val="24"/>
        </w:rPr>
        <w:lastRenderedPageBreak/>
        <w:t>Повторная аттестация обучающегося разрешается не более двух раз. В третий раз дифференцированный зачет (экзамен) по дисциплине принимается комиссией, состоящей из трех человек, которая утверждается приказом директора лицея .</w:t>
      </w:r>
    </w:p>
    <w:p w:rsidR="00E7287C" w:rsidRPr="00E7287C" w:rsidRDefault="00E7287C" w:rsidP="00E7287C">
      <w:pPr>
        <w:keepNext/>
        <w:keepLines/>
        <w:widowControl w:val="0"/>
        <w:tabs>
          <w:tab w:val="left" w:pos="375"/>
        </w:tabs>
        <w:spacing w:after="207" w:line="210" w:lineRule="exact"/>
        <w:jc w:val="both"/>
        <w:outlineLvl w:val="5"/>
        <w:rPr>
          <w:rFonts w:ascii="Times New Roman" w:hAnsi="Times New Roman" w:cs="Times New Roman"/>
          <w:sz w:val="24"/>
          <w:szCs w:val="24"/>
        </w:rPr>
      </w:pPr>
      <w:bookmarkStart w:id="39" w:name="bookmark284"/>
      <w:r>
        <w:rPr>
          <w:rStyle w:val="621"/>
          <w:rFonts w:eastAsiaTheme="minorEastAsia"/>
          <w:bCs w:val="0"/>
          <w:sz w:val="24"/>
          <w:szCs w:val="24"/>
        </w:rPr>
        <w:t>7.2</w:t>
      </w:r>
      <w:r w:rsidRPr="00E7287C">
        <w:rPr>
          <w:rStyle w:val="621"/>
          <w:rFonts w:eastAsiaTheme="minorEastAsia"/>
          <w:bCs w:val="0"/>
          <w:sz w:val="24"/>
          <w:szCs w:val="24"/>
        </w:rPr>
        <w:t>Организация государственной (итоговой) аттестации</w:t>
      </w:r>
      <w:bookmarkEnd w:id="39"/>
    </w:p>
    <w:p w:rsidR="00E7287C" w:rsidRDefault="00E7287C" w:rsidP="00E7287C">
      <w:pPr>
        <w:spacing w:after="0"/>
        <w:ind w:left="20" w:right="280"/>
        <w:rPr>
          <w:rFonts w:ascii="Times New Roman" w:hAnsi="Times New Roman" w:cs="Times New Roman"/>
          <w:sz w:val="24"/>
          <w:szCs w:val="24"/>
        </w:rPr>
      </w:pPr>
      <w:r>
        <w:rPr>
          <w:rStyle w:val="102"/>
          <w:rFonts w:eastAsiaTheme="minorEastAsia"/>
          <w:b w:val="0"/>
          <w:i w:val="0"/>
          <w:iCs w:val="0"/>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E7287C" w:rsidRDefault="00E7287C" w:rsidP="00E7287C">
      <w:pPr>
        <w:spacing w:after="0"/>
        <w:ind w:left="20" w:right="320"/>
        <w:rPr>
          <w:sz w:val="24"/>
          <w:szCs w:val="24"/>
        </w:rPr>
      </w:pPr>
      <w:r>
        <w:rPr>
          <w:rStyle w:val="102"/>
          <w:rFonts w:eastAsiaTheme="minorEastAsia"/>
          <w:b w:val="0"/>
          <w:i w:val="0"/>
          <w:iCs w:val="0"/>
          <w:sz w:val="24"/>
          <w:szCs w:val="24"/>
        </w:rPr>
        <w:t>Государственная 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практическая квалификационная работа должна предусматривать сложность работы не ниже разряда по профессии рабочего, предусмотренного ФГОС СПО.</w:t>
      </w:r>
    </w:p>
    <w:p w:rsidR="00E7287C" w:rsidRDefault="00E7287C" w:rsidP="00E7287C">
      <w:pPr>
        <w:spacing w:after="0"/>
        <w:ind w:left="20" w:right="320"/>
        <w:rPr>
          <w:sz w:val="24"/>
          <w:szCs w:val="24"/>
        </w:rPr>
      </w:pPr>
      <w:r>
        <w:rPr>
          <w:rStyle w:val="102"/>
          <w:rFonts w:eastAsiaTheme="minorEastAsia"/>
          <w:b w:val="0"/>
          <w:i w:val="0"/>
          <w:iCs w:val="0"/>
          <w:sz w:val="24"/>
          <w:szCs w:val="24"/>
        </w:rPr>
        <w:t xml:space="preserve">Выпускная практическая квалификационная работа должна соответствовать требованиям к уровню профессиональной подготовки выпускника, предусмотренному квалификационной характеристикой. Выпускная практическая квалификационная работа оценивается аттестационной комиссией, состав которой формируется из числа представителей образовательного учреждения (мастер производственного обучения, старший мастер) и внешних экспертов (представителей предприятия, </w:t>
      </w:r>
      <w:r>
        <w:rPr>
          <w:rStyle w:val="102"/>
          <w:rFonts w:eastAsiaTheme="minorEastAsia"/>
          <w:b w:val="0"/>
          <w:sz w:val="24"/>
          <w:szCs w:val="24"/>
        </w:rPr>
        <w:t>заведующий мастерской)</w:t>
      </w:r>
      <w:r>
        <w:rPr>
          <w:rStyle w:val="102"/>
          <w:rFonts w:eastAsiaTheme="minorEastAsia"/>
          <w:b w:val="0"/>
          <w:i w:val="0"/>
          <w:iCs w:val="0"/>
          <w:sz w:val="24"/>
          <w:szCs w:val="24"/>
        </w:rPr>
        <w:t xml:space="preserve"> по следующим критериям:</w:t>
      </w:r>
    </w:p>
    <w:p w:rsidR="00E7287C" w:rsidRDefault="00E7287C" w:rsidP="00EF0A1C">
      <w:pPr>
        <w:widowControl w:val="0"/>
        <w:numPr>
          <w:ilvl w:val="0"/>
          <w:numId w:val="173"/>
        </w:numPr>
        <w:tabs>
          <w:tab w:val="left" w:pos="159"/>
        </w:tabs>
        <w:spacing w:after="0" w:line="274" w:lineRule="exact"/>
        <w:ind w:left="20"/>
        <w:jc w:val="both"/>
        <w:rPr>
          <w:sz w:val="24"/>
          <w:szCs w:val="24"/>
        </w:rPr>
      </w:pPr>
      <w:r>
        <w:rPr>
          <w:rStyle w:val="102"/>
          <w:rFonts w:eastAsiaTheme="minorEastAsia"/>
          <w:b w:val="0"/>
          <w:i w:val="0"/>
          <w:iCs w:val="0"/>
          <w:sz w:val="24"/>
          <w:szCs w:val="24"/>
        </w:rPr>
        <w:t>овладение приемами работ;</w:t>
      </w:r>
    </w:p>
    <w:p w:rsidR="00E7287C" w:rsidRDefault="00E7287C" w:rsidP="00EF0A1C">
      <w:pPr>
        <w:widowControl w:val="0"/>
        <w:numPr>
          <w:ilvl w:val="0"/>
          <w:numId w:val="173"/>
        </w:numPr>
        <w:tabs>
          <w:tab w:val="left" w:pos="159"/>
        </w:tabs>
        <w:spacing w:after="0" w:line="274" w:lineRule="exact"/>
        <w:ind w:left="20"/>
        <w:jc w:val="both"/>
        <w:rPr>
          <w:sz w:val="24"/>
          <w:szCs w:val="24"/>
        </w:rPr>
      </w:pPr>
      <w:r>
        <w:rPr>
          <w:rStyle w:val="102"/>
          <w:rFonts w:eastAsiaTheme="minorEastAsia"/>
          <w:b w:val="0"/>
          <w:i w:val="0"/>
          <w:iCs w:val="0"/>
          <w:sz w:val="24"/>
          <w:szCs w:val="24"/>
        </w:rPr>
        <w:t>соблюдение технических и технологических требований к качеству производимых работ;</w:t>
      </w:r>
    </w:p>
    <w:p w:rsidR="00E7287C" w:rsidRDefault="00E7287C" w:rsidP="00EF0A1C">
      <w:pPr>
        <w:widowControl w:val="0"/>
        <w:numPr>
          <w:ilvl w:val="0"/>
          <w:numId w:val="173"/>
        </w:numPr>
        <w:tabs>
          <w:tab w:val="left" w:pos="159"/>
        </w:tabs>
        <w:spacing w:after="0" w:line="274" w:lineRule="exact"/>
        <w:ind w:left="20"/>
        <w:jc w:val="both"/>
        <w:rPr>
          <w:sz w:val="24"/>
          <w:szCs w:val="24"/>
        </w:rPr>
      </w:pPr>
      <w:r>
        <w:rPr>
          <w:rStyle w:val="102"/>
          <w:rFonts w:eastAsiaTheme="minorEastAsia"/>
          <w:b w:val="0"/>
          <w:i w:val="0"/>
          <w:iCs w:val="0"/>
          <w:sz w:val="24"/>
          <w:szCs w:val="24"/>
        </w:rPr>
        <w:t>выполнение установленных норм времени (выработки);</w:t>
      </w:r>
    </w:p>
    <w:p w:rsidR="00E7287C" w:rsidRDefault="00E7287C" w:rsidP="00EF0A1C">
      <w:pPr>
        <w:widowControl w:val="0"/>
        <w:numPr>
          <w:ilvl w:val="0"/>
          <w:numId w:val="173"/>
        </w:numPr>
        <w:tabs>
          <w:tab w:val="left" w:pos="154"/>
        </w:tabs>
        <w:spacing w:after="0" w:line="274" w:lineRule="exact"/>
        <w:ind w:left="20"/>
        <w:jc w:val="both"/>
        <w:rPr>
          <w:sz w:val="24"/>
          <w:szCs w:val="24"/>
        </w:rPr>
      </w:pPr>
      <w:r>
        <w:rPr>
          <w:rStyle w:val="102"/>
          <w:rFonts w:eastAsiaTheme="minorEastAsia"/>
          <w:b w:val="0"/>
          <w:i w:val="0"/>
          <w:iCs w:val="0"/>
          <w:sz w:val="24"/>
          <w:szCs w:val="24"/>
        </w:rPr>
        <w:t>умелое пользование оборудованием;</w:t>
      </w:r>
    </w:p>
    <w:p w:rsidR="00E7287C" w:rsidRDefault="00E7287C" w:rsidP="00EF0A1C">
      <w:pPr>
        <w:widowControl w:val="0"/>
        <w:numPr>
          <w:ilvl w:val="0"/>
          <w:numId w:val="173"/>
        </w:numPr>
        <w:tabs>
          <w:tab w:val="left" w:pos="159"/>
        </w:tabs>
        <w:spacing w:after="0" w:line="274" w:lineRule="exact"/>
        <w:ind w:left="20"/>
        <w:jc w:val="both"/>
        <w:rPr>
          <w:sz w:val="24"/>
          <w:szCs w:val="24"/>
        </w:rPr>
      </w:pPr>
      <w:r>
        <w:rPr>
          <w:rStyle w:val="102"/>
          <w:rFonts w:eastAsiaTheme="minorEastAsia"/>
          <w:b w:val="0"/>
          <w:i w:val="0"/>
          <w:iCs w:val="0"/>
          <w:sz w:val="24"/>
          <w:szCs w:val="24"/>
        </w:rPr>
        <w:t>соблюдение требований безопасности труда и организации рабочего места.</w:t>
      </w:r>
    </w:p>
    <w:p w:rsidR="00E7287C" w:rsidRDefault="00E7287C" w:rsidP="00E7287C">
      <w:pPr>
        <w:spacing w:after="0"/>
        <w:ind w:left="20" w:right="320"/>
        <w:rPr>
          <w:sz w:val="24"/>
          <w:szCs w:val="24"/>
        </w:rPr>
      </w:pPr>
      <w:r>
        <w:rPr>
          <w:rStyle w:val="102"/>
          <w:rFonts w:eastAsiaTheme="minorEastAsia"/>
          <w:b w:val="0"/>
          <w:i w:val="0"/>
          <w:iCs w:val="0"/>
          <w:sz w:val="24"/>
          <w:szCs w:val="24"/>
        </w:rPr>
        <w:t>Комиссия руководствуется следующими показателями оценки навыков и умений по выполнению выпускной практической квалификационной работы:</w:t>
      </w:r>
    </w:p>
    <w:p w:rsidR="00E7287C" w:rsidRDefault="00E7287C" w:rsidP="00E7287C">
      <w:pPr>
        <w:spacing w:after="0"/>
        <w:ind w:left="20" w:right="320"/>
        <w:rPr>
          <w:sz w:val="24"/>
          <w:szCs w:val="24"/>
        </w:rPr>
      </w:pPr>
      <w:r>
        <w:rPr>
          <w:rStyle w:val="102"/>
          <w:rFonts w:eastAsiaTheme="minorEastAsia"/>
          <w:b w:val="0"/>
          <w:i w:val="0"/>
          <w:iCs w:val="0"/>
          <w:sz w:val="24"/>
          <w:szCs w:val="24"/>
        </w:rPr>
        <w:t>«5» (отлично) - уверенное и точное владение приемами работ, качественное выполнение работы без подсказки мастера, выполнение или перевыполнение нормы выработки, правильная организация рабочего места, соблюдение правил безопасности труда.</w:t>
      </w:r>
    </w:p>
    <w:p w:rsidR="00E7287C" w:rsidRDefault="00E7287C" w:rsidP="00E7287C">
      <w:pPr>
        <w:spacing w:after="0"/>
        <w:ind w:left="20" w:right="320"/>
        <w:rPr>
          <w:sz w:val="24"/>
          <w:szCs w:val="24"/>
        </w:rPr>
      </w:pPr>
      <w:r>
        <w:rPr>
          <w:rStyle w:val="102"/>
          <w:rFonts w:eastAsiaTheme="minorEastAsia"/>
          <w:b w:val="0"/>
          <w:i w:val="0"/>
          <w:iCs w:val="0"/>
          <w:sz w:val="24"/>
          <w:szCs w:val="24"/>
        </w:rPr>
        <w:t>«4» (хорошо) - правильное владение приемами работы с несущественными ошибками, исправляемыми самим обучающимся; работа выполняется самостоятельно (возможна несущественная помощь мастера); незначительно снижен уровень качества выполненной работы; норма выработки соответствует 100%; соблюдаются требования безопасности труда; правильно организуется рабочее место.</w:t>
      </w:r>
    </w:p>
    <w:p w:rsidR="00E7287C" w:rsidRDefault="00E7287C" w:rsidP="00E7287C">
      <w:pPr>
        <w:spacing w:after="0"/>
        <w:ind w:left="20" w:right="320"/>
        <w:rPr>
          <w:sz w:val="24"/>
          <w:szCs w:val="24"/>
        </w:rPr>
      </w:pPr>
      <w:r>
        <w:rPr>
          <w:rStyle w:val="102"/>
          <w:rFonts w:eastAsiaTheme="minorEastAsia"/>
          <w:b w:val="0"/>
          <w:i w:val="0"/>
          <w:iCs w:val="0"/>
          <w:sz w:val="24"/>
          <w:szCs w:val="24"/>
        </w:rPr>
        <w:t>«3» (удовлетворительно) - недостаточное владение приемами работы, имеются отклонения от норм времени (выработки); имеются значительные отклонения по качеству; несущественные ошибки в организации рабочего места; соблюдаются правила безопасности труда.</w:t>
      </w:r>
    </w:p>
    <w:p w:rsidR="00E7287C" w:rsidRDefault="00E7287C" w:rsidP="00E7287C">
      <w:pPr>
        <w:spacing w:after="0"/>
        <w:ind w:left="20" w:right="320"/>
        <w:rPr>
          <w:sz w:val="24"/>
          <w:szCs w:val="24"/>
        </w:rPr>
      </w:pPr>
      <w:r>
        <w:rPr>
          <w:rStyle w:val="102"/>
          <w:rFonts w:eastAsiaTheme="minorEastAsia"/>
          <w:b w:val="0"/>
          <w:i w:val="0"/>
          <w:iCs w:val="0"/>
          <w:sz w:val="24"/>
          <w:szCs w:val="24"/>
        </w:rPr>
        <w:t xml:space="preserve">«2» (неудовлетворительно) - неточное выполнение приемов работы; неумение осуществлять самоконтроль; несоблюдение требований технической и технологической документации; невыполнение норм времени (выработки); недопустимые отклонения. </w:t>
      </w:r>
      <w:r>
        <w:rPr>
          <w:rStyle w:val="102"/>
          <w:rFonts w:eastAsiaTheme="minorEastAsia"/>
          <w:b w:val="0"/>
          <w:i w:val="0"/>
          <w:iCs w:val="0"/>
          <w:sz w:val="24"/>
          <w:szCs w:val="24"/>
        </w:rPr>
        <w:lastRenderedPageBreak/>
        <w:t xml:space="preserve">Перечень тем и содержание выпускных практических квалификационных работ разрабатывается мастером производственного обучения совместно с преподавателем профессионального цикла, рассматривается </w:t>
      </w:r>
      <w:r>
        <w:rPr>
          <w:rStyle w:val="102"/>
          <w:rFonts w:eastAsiaTheme="minorEastAsia"/>
          <w:b w:val="0"/>
          <w:sz w:val="24"/>
          <w:szCs w:val="24"/>
        </w:rPr>
        <w:t>на методической комиссии,</w:t>
      </w:r>
      <w:r>
        <w:rPr>
          <w:rStyle w:val="102"/>
          <w:rFonts w:eastAsiaTheme="minorEastAsia"/>
          <w:b w:val="0"/>
          <w:i w:val="0"/>
          <w:iCs w:val="0"/>
          <w:sz w:val="24"/>
          <w:szCs w:val="24"/>
        </w:rPr>
        <w:t xml:space="preserve"> согласовывается с заместителем директора по учебно-производственной работе, согласовывается с работодателем (подтверждение оформляется в виде подписи руководителя с печатью), после чего оформляется приказом директора .</w:t>
      </w:r>
    </w:p>
    <w:p w:rsidR="00E7287C" w:rsidRDefault="00E7287C" w:rsidP="00E7287C">
      <w:pPr>
        <w:spacing w:after="0"/>
        <w:ind w:left="20" w:right="320"/>
        <w:rPr>
          <w:sz w:val="24"/>
          <w:szCs w:val="24"/>
        </w:rPr>
      </w:pPr>
      <w:r>
        <w:rPr>
          <w:rStyle w:val="102"/>
          <w:rFonts w:eastAsiaTheme="minorEastAsia"/>
          <w:b w:val="0"/>
          <w:i w:val="0"/>
          <w:iCs w:val="0"/>
          <w:sz w:val="24"/>
          <w:szCs w:val="24"/>
        </w:rPr>
        <w:t>Количество работ в перечне должно быть больше количества выпускников в группе. Обязательным требованием для выпускной практической квалификационной работы является соответствие ее тематики содержанию одной или нескольких профессиональных компетенций и предъявление к оценке нескольких освоенных обучающимися компетенций. Выпускная практическая квалификационная работа по профессии «Тракторист-машинист сельскохозяйственного производства» проводится по 3 профессиональным модулям:</w:t>
      </w:r>
    </w:p>
    <w:p w:rsidR="00E7287C" w:rsidRDefault="00E7287C" w:rsidP="00EF0A1C">
      <w:pPr>
        <w:widowControl w:val="0"/>
        <w:numPr>
          <w:ilvl w:val="0"/>
          <w:numId w:val="173"/>
        </w:numPr>
        <w:tabs>
          <w:tab w:val="left" w:pos="493"/>
        </w:tabs>
        <w:spacing w:after="0" w:line="274" w:lineRule="exact"/>
        <w:ind w:left="480" w:hanging="160"/>
        <w:jc w:val="both"/>
        <w:rPr>
          <w:sz w:val="24"/>
          <w:szCs w:val="24"/>
        </w:rPr>
      </w:pPr>
      <w:r>
        <w:rPr>
          <w:rStyle w:val="102"/>
          <w:rFonts w:eastAsiaTheme="minorEastAsia"/>
          <w:b w:val="0"/>
          <w:i w:val="0"/>
          <w:iCs w:val="0"/>
          <w:sz w:val="24"/>
          <w:szCs w:val="24"/>
        </w:rPr>
        <w:t>ПМ.01 Эксплуатация и техническое обслуживание сельскохозяйственных машин и оборудования</w:t>
      </w:r>
    </w:p>
    <w:p w:rsidR="00E7287C" w:rsidRDefault="00E7287C" w:rsidP="00EF0A1C">
      <w:pPr>
        <w:widowControl w:val="0"/>
        <w:numPr>
          <w:ilvl w:val="0"/>
          <w:numId w:val="173"/>
        </w:numPr>
        <w:tabs>
          <w:tab w:val="left" w:pos="493"/>
        </w:tabs>
        <w:spacing w:after="0" w:line="274" w:lineRule="exact"/>
        <w:ind w:left="480" w:hanging="160"/>
        <w:jc w:val="both"/>
        <w:rPr>
          <w:sz w:val="24"/>
          <w:szCs w:val="24"/>
        </w:rPr>
      </w:pPr>
      <w:r>
        <w:rPr>
          <w:rStyle w:val="102"/>
          <w:rFonts w:eastAsiaTheme="minorEastAsia"/>
          <w:b w:val="0"/>
          <w:i w:val="0"/>
          <w:iCs w:val="0"/>
          <w:sz w:val="24"/>
          <w:szCs w:val="24"/>
        </w:rPr>
        <w:t>ПМ.02 Выполнение слесарных работ по ремонту и техническому обслуживанию сельскохозяйственных машин и оборудования</w:t>
      </w:r>
    </w:p>
    <w:p w:rsidR="00E7287C" w:rsidRDefault="00E7287C" w:rsidP="00E7287C">
      <w:pPr>
        <w:tabs>
          <w:tab w:val="left" w:pos="454"/>
        </w:tabs>
        <w:spacing w:after="0"/>
        <w:ind w:left="320"/>
        <w:rPr>
          <w:sz w:val="24"/>
          <w:szCs w:val="24"/>
          <w:highlight w:val="yellow"/>
        </w:rPr>
      </w:pPr>
      <w:r>
        <w:rPr>
          <w:rStyle w:val="102"/>
          <w:rFonts w:eastAsiaTheme="minorEastAsia"/>
          <w:b w:val="0"/>
          <w:i w:val="0"/>
          <w:iCs w:val="0"/>
          <w:sz w:val="24"/>
          <w:szCs w:val="24"/>
        </w:rPr>
        <w:t>- ПМ.03 Транспортировка грузов.</w:t>
      </w:r>
    </w:p>
    <w:p w:rsidR="00E7287C" w:rsidRDefault="00E7287C" w:rsidP="00E7287C">
      <w:pPr>
        <w:keepNext/>
        <w:keepLines/>
        <w:widowControl w:val="0"/>
        <w:tabs>
          <w:tab w:val="left" w:pos="415"/>
        </w:tabs>
        <w:spacing w:after="0" w:line="274" w:lineRule="exact"/>
        <w:jc w:val="both"/>
        <w:outlineLvl w:val="5"/>
        <w:rPr>
          <w:rStyle w:val="621"/>
          <w:rFonts w:eastAsiaTheme="minorEastAsia"/>
          <w:b w:val="0"/>
          <w:bCs w:val="0"/>
          <w:color w:val="auto"/>
          <w:sz w:val="24"/>
          <w:szCs w:val="24"/>
        </w:rPr>
      </w:pPr>
      <w:bookmarkStart w:id="40" w:name="bookmark285"/>
      <w:r>
        <w:rPr>
          <w:rStyle w:val="621"/>
          <w:rFonts w:eastAsiaTheme="minorEastAsia"/>
          <w:bCs w:val="0"/>
          <w:sz w:val="24"/>
          <w:szCs w:val="24"/>
        </w:rPr>
        <w:t>7.3 Порядок выполнения и защиты выпускной квалификационной работы</w:t>
      </w:r>
      <w:bookmarkEnd w:id="40"/>
    </w:p>
    <w:p w:rsidR="00E7287C" w:rsidRDefault="00E7287C" w:rsidP="00E7287C">
      <w:pPr>
        <w:keepNext/>
        <w:keepLines/>
        <w:widowControl w:val="0"/>
        <w:tabs>
          <w:tab w:val="left" w:pos="415"/>
        </w:tabs>
        <w:spacing w:after="0" w:line="274" w:lineRule="exact"/>
        <w:ind w:left="60"/>
        <w:jc w:val="both"/>
        <w:outlineLvl w:val="5"/>
      </w:pPr>
    </w:p>
    <w:p w:rsidR="00E7287C" w:rsidRDefault="00E7287C" w:rsidP="00E7287C">
      <w:pPr>
        <w:spacing w:after="0"/>
        <w:ind w:left="60" w:right="640"/>
        <w:rPr>
          <w:rFonts w:ascii="Times New Roman" w:hAnsi="Times New Roman" w:cs="Times New Roman"/>
          <w:sz w:val="24"/>
          <w:szCs w:val="24"/>
        </w:rPr>
      </w:pPr>
      <w:r>
        <w:rPr>
          <w:rStyle w:val="102"/>
          <w:rFonts w:eastAsiaTheme="minorEastAsia"/>
          <w:b w:val="0"/>
          <w:i w:val="0"/>
          <w:iCs w:val="0"/>
          <w:sz w:val="24"/>
          <w:szCs w:val="24"/>
        </w:rPr>
        <w:t xml:space="preserve">Выпускная практическая квалификационная работа выполняется на предприятии или на базе учебно-производственной мастерской, где выпускник проходил </w:t>
      </w:r>
      <w:r>
        <w:rPr>
          <w:rStyle w:val="102"/>
          <w:rFonts w:eastAsiaTheme="minorEastAsia"/>
          <w:b w:val="0"/>
          <w:sz w:val="24"/>
          <w:szCs w:val="24"/>
        </w:rPr>
        <w:t>производственную практику.</w:t>
      </w:r>
    </w:p>
    <w:p w:rsidR="00E7287C" w:rsidRDefault="00E7287C" w:rsidP="00E7287C">
      <w:pPr>
        <w:spacing w:after="0"/>
        <w:ind w:left="60" w:right="240"/>
        <w:rPr>
          <w:rStyle w:val="102"/>
          <w:rFonts w:eastAsiaTheme="minorEastAsia"/>
          <w:b w:val="0"/>
          <w:i w:val="0"/>
          <w:iCs w:val="0"/>
          <w:sz w:val="24"/>
          <w:szCs w:val="24"/>
        </w:rPr>
      </w:pPr>
      <w:r>
        <w:rPr>
          <w:rStyle w:val="102"/>
          <w:rFonts w:eastAsiaTheme="minorEastAsia"/>
          <w:b w:val="0"/>
          <w:i w:val="0"/>
          <w:iCs w:val="0"/>
          <w:sz w:val="24"/>
          <w:szCs w:val="24"/>
        </w:rPr>
        <w:t xml:space="preserve">После окончания производственной практики руководитель выпускных практических работ оформляет аттестационный лист по практике по результатам освоения каждого модуля отдельно. Результаты проведения выпускной практической квалификационной работы оформляются протоколом заседания государственной аттестационной комиссии. Государственный экзамен вводится по усмотрению образовательной организации. Итоговая аттестация выпускника среднего профессионального учебного заведения является обязательной и осуществляется после освоения образовательной программы в полном объеме. Цель итоговой государственной аттестации выпускников - установление уровня готовности выпускника к выполнению профессиональных задач. Основными задачами государственной итоговой аттестации являются - проверка соответствия выпускника требованиям ФГОС СПО и определение уровня выполнения задач, поставленных в образовательной программе ППКРС. Тематика выпускной квалификационной работы разрабатывается ведущими преподавателями методической комиссии с учетом заявок предприятий , а также территориальных административных органов власти и с учетом ежегодной ее корректировки, утверждается на заседании методической комиссии. Тематика выпускных (квалификационных) работ должна отражать основные сферы и направления деятельности в конкретной отрасли, а также выполняемые ими функции на предприятиях различных организационно-правовых форм. ТРЕБОВАНИЯ К ВЫПУСКНЫМ КВАЛИФИКАЦИОННЫМ РАБОТАМ        </w:t>
      </w:r>
    </w:p>
    <w:p w:rsidR="00E7287C" w:rsidRDefault="00E7287C" w:rsidP="00E7287C">
      <w:pPr>
        <w:spacing w:after="0"/>
        <w:ind w:left="60" w:right="240"/>
        <w:rPr>
          <w:rStyle w:val="102"/>
          <w:rFonts w:eastAsiaTheme="minorEastAsia"/>
          <w:b w:val="0"/>
          <w:i w:val="0"/>
          <w:iCs w:val="0"/>
          <w:sz w:val="24"/>
          <w:szCs w:val="24"/>
        </w:rPr>
      </w:pPr>
      <w:r>
        <w:rPr>
          <w:rStyle w:val="102"/>
          <w:rFonts w:eastAsiaTheme="minorEastAsia"/>
          <w:b w:val="0"/>
          <w:i w:val="0"/>
          <w:iCs w:val="0"/>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w:t>
      </w:r>
      <w:r>
        <w:rPr>
          <w:rStyle w:val="102"/>
          <w:rFonts w:eastAsiaTheme="minorEastAsia"/>
          <w:b w:val="0"/>
          <w:i w:val="0"/>
          <w:iCs w:val="0"/>
          <w:sz w:val="24"/>
          <w:szCs w:val="24"/>
        </w:rPr>
        <w:lastRenderedPageBreak/>
        <w:t>программам. Государственная 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практическая квалификационная работа должна предусматривать сложность работы не ниже разряда по профессии рабочего, предусмотренного ФГОС СПО. Государственный экзамен вводится по усмотрению образовательной организации. Итоговая аттестация выпускника среднего профессионального учебного заведения является обязательной и осуществляется после освоения образовательной программы в полном объеме. Цель итоговой государственной аттестации выпускников - установление уровня готовности выпускника к выполнению профессиональных задач. Основными задачами государственной итоговой аттестации являются - проверка соответствия выпускника требованиям ФГОС СПО и определение уровня выполнения задач, поставленных в образовательной программе ППКРС. Тематика выпускной квалификационной работы разрабатывается ведущими преподавателями предметной цикловой комиссии с учетом заявок предприятий (фирм), а также территориальных административных органов власти и с учетом ежегодной ее корректировки, утверждается на заседании предметной цикловой комиссии. Тематика выпускных (квалификационных) работ должна отражать основные сферы и направления деятельности в конкретной отрасли, а также выполняемые ими функции на предприятиях различных организационно-правовых форм.</w:t>
      </w:r>
    </w:p>
    <w:p w:rsidR="00E7287C" w:rsidRDefault="00E7287C" w:rsidP="00E7287C">
      <w:pPr>
        <w:spacing w:after="0"/>
        <w:ind w:left="60" w:right="240"/>
      </w:pPr>
    </w:p>
    <w:p w:rsidR="00E7287C" w:rsidRDefault="00E7287C" w:rsidP="00E7287C">
      <w:pPr>
        <w:pStyle w:val="190"/>
        <w:shd w:val="clear" w:color="auto" w:fill="auto"/>
        <w:tabs>
          <w:tab w:val="left" w:pos="758"/>
        </w:tabs>
        <w:spacing w:before="0" w:after="207" w:line="210" w:lineRule="exact"/>
        <w:ind w:left="360"/>
        <w:rPr>
          <w:rStyle w:val="102"/>
          <w:rFonts w:eastAsia="Trebuchet MS"/>
          <w:b/>
          <w:bCs/>
          <w:i w:val="0"/>
          <w:iCs w:val="0"/>
          <w:sz w:val="24"/>
          <w:szCs w:val="24"/>
        </w:rPr>
      </w:pPr>
    </w:p>
    <w:p w:rsidR="00E7287C" w:rsidRDefault="00E7287C" w:rsidP="00E7287C">
      <w:pPr>
        <w:pStyle w:val="190"/>
        <w:shd w:val="clear" w:color="auto" w:fill="auto"/>
        <w:tabs>
          <w:tab w:val="left" w:pos="758"/>
        </w:tabs>
        <w:spacing w:before="0" w:after="207" w:line="210" w:lineRule="exact"/>
        <w:ind w:left="360"/>
        <w:rPr>
          <w:rStyle w:val="102"/>
          <w:rFonts w:eastAsia="Trebuchet MS"/>
          <w:b/>
          <w:bCs/>
          <w:i w:val="0"/>
          <w:iCs w:val="0"/>
          <w:sz w:val="24"/>
          <w:szCs w:val="24"/>
        </w:rPr>
      </w:pPr>
    </w:p>
    <w:p w:rsidR="00E7287C" w:rsidRDefault="00E7287C" w:rsidP="00E7287C">
      <w:pPr>
        <w:pStyle w:val="190"/>
        <w:shd w:val="clear" w:color="auto" w:fill="auto"/>
        <w:tabs>
          <w:tab w:val="left" w:pos="758"/>
        </w:tabs>
        <w:spacing w:before="0" w:after="207" w:line="210" w:lineRule="exact"/>
        <w:ind w:left="360"/>
        <w:rPr>
          <w:b w:val="0"/>
        </w:rPr>
      </w:pPr>
      <w:r>
        <w:rPr>
          <w:rStyle w:val="102"/>
          <w:rFonts w:eastAsia="Trebuchet MS"/>
          <w:b/>
          <w:bCs/>
          <w:i w:val="0"/>
          <w:iCs w:val="0"/>
          <w:sz w:val="24"/>
          <w:szCs w:val="24"/>
        </w:rPr>
        <w:t>БАЗА ПРАКТИКИ</w:t>
      </w:r>
    </w:p>
    <w:p w:rsidR="00E7287C" w:rsidRDefault="00E7287C" w:rsidP="00E7287C">
      <w:pPr>
        <w:spacing w:after="0"/>
        <w:ind w:left="20" w:right="120"/>
        <w:rPr>
          <w:rFonts w:ascii="Times New Roman" w:hAnsi="Times New Roman" w:cs="Times New Roman"/>
          <w:sz w:val="24"/>
          <w:szCs w:val="24"/>
        </w:rPr>
      </w:pPr>
      <w:r>
        <w:rPr>
          <w:rStyle w:val="102"/>
          <w:rFonts w:eastAsiaTheme="minorEastAsia"/>
          <w:b w:val="0"/>
          <w:i w:val="0"/>
          <w:iCs w:val="0"/>
          <w:sz w:val="24"/>
          <w:szCs w:val="24"/>
        </w:rPr>
        <w:t>Производственная практика обучающихся проводится в организациях на основе прямых договоров, заключаемых между образовательным учреждением и каждой организацией, куда направляются обучающиеся.</w:t>
      </w:r>
    </w:p>
    <w:p w:rsidR="00E7287C" w:rsidRDefault="00E7287C" w:rsidP="00E7287C">
      <w:pPr>
        <w:spacing w:after="0"/>
        <w:ind w:left="20" w:right="120"/>
        <w:rPr>
          <w:sz w:val="24"/>
          <w:szCs w:val="24"/>
        </w:rPr>
      </w:pPr>
      <w:r>
        <w:rPr>
          <w:rStyle w:val="102"/>
          <w:rFonts w:eastAsiaTheme="minorEastAsia"/>
          <w:b w:val="0"/>
          <w:i w:val="0"/>
          <w:iCs w:val="0"/>
          <w:sz w:val="24"/>
          <w:szCs w:val="24"/>
        </w:rPr>
        <w:t>Контроль за работой обучающихся осуществляет мастер производственного обучения. Руководство практикой осуществляет преподаватель междисциплинарных курсов. Итоговой аттестацией прохождения производственной практики является зачет.</w:t>
      </w:r>
    </w:p>
    <w:p w:rsidR="00E7287C" w:rsidRDefault="00E7287C" w:rsidP="00E7287C">
      <w:pPr>
        <w:spacing w:after="0"/>
        <w:ind w:left="20" w:right="120"/>
        <w:rPr>
          <w:sz w:val="24"/>
          <w:szCs w:val="24"/>
        </w:rPr>
      </w:pPr>
      <w:r>
        <w:rPr>
          <w:rStyle w:val="102"/>
          <w:rFonts w:eastAsiaTheme="minorEastAsia"/>
          <w:b w:val="0"/>
          <w:i w:val="0"/>
          <w:iCs w:val="0"/>
          <w:sz w:val="24"/>
          <w:szCs w:val="24"/>
        </w:rPr>
        <w:t>Формы проведения консультаций - групповые, индивидуальные, которые проводятся согласно графика во внеурочное время по общеобразовательным предметам и профессиональным модулям.</w:t>
      </w:r>
    </w:p>
    <w:p w:rsidR="00E7287C" w:rsidRDefault="00E7287C" w:rsidP="00E7287C">
      <w:pPr>
        <w:spacing w:after="0"/>
        <w:ind w:left="20" w:right="120" w:firstLine="340"/>
        <w:rPr>
          <w:sz w:val="24"/>
          <w:szCs w:val="24"/>
        </w:rPr>
      </w:pPr>
      <w:r>
        <w:rPr>
          <w:rStyle w:val="102"/>
          <w:rFonts w:eastAsiaTheme="minorEastAsia"/>
          <w:b w:val="0"/>
          <w:i w:val="0"/>
          <w:iCs w:val="0"/>
          <w:sz w:val="24"/>
          <w:szCs w:val="24"/>
        </w:rPr>
        <w:t>Производственная практика проводится на предприятиях общественного питания Локтевского, Рубцовского, Третьяковского, Змеиногорского районов после изучения МДК и приобретенных навыков на учебной практике. Сроки проведения практики устанавливаются в соответствии с графиком учебного процесса концентрировано. Для организации и проведения производственной практики с предприятиями заключаются договоры на организацию и проведение практики, определяются объекты, согласовывается программа и планируемые результаты практики. Руководство практикой осуществляет</w:t>
      </w:r>
    </w:p>
    <w:p w:rsidR="00E7287C" w:rsidRDefault="00E7287C" w:rsidP="00E7287C">
      <w:pPr>
        <w:spacing w:after="0"/>
        <w:ind w:left="20"/>
        <w:rPr>
          <w:sz w:val="24"/>
          <w:szCs w:val="24"/>
        </w:rPr>
      </w:pPr>
      <w:r>
        <w:rPr>
          <w:rStyle w:val="102"/>
          <w:rFonts w:eastAsiaTheme="minorEastAsia"/>
          <w:b w:val="0"/>
          <w:i w:val="0"/>
          <w:iCs w:val="0"/>
          <w:sz w:val="24"/>
          <w:szCs w:val="24"/>
        </w:rPr>
        <w:t xml:space="preserve">мастер производственного обучения. Он контролирует реализацию программы и условия проведения практики организациями, в том числе требования охраны труда, безопасности </w:t>
      </w:r>
      <w:r>
        <w:rPr>
          <w:rStyle w:val="102"/>
          <w:rFonts w:eastAsiaTheme="minorEastAsia"/>
          <w:b w:val="0"/>
          <w:i w:val="0"/>
          <w:iCs w:val="0"/>
          <w:sz w:val="24"/>
          <w:szCs w:val="24"/>
        </w:rPr>
        <w:lastRenderedPageBreak/>
        <w:t>жизнедеятельности и пожарной безопасности в соответствии с правилами и нормами, организует процедуру оценки общих и профессиональных компетенций, освоенных обучающимися. Практика завершается дифференцированной оценкой обучающихся освоенных общих и профессиональных компетенций.</w:t>
      </w:r>
    </w:p>
    <w:p w:rsidR="00E7287C" w:rsidRDefault="00E7287C" w:rsidP="00E7287C">
      <w:pPr>
        <w:spacing w:after="0"/>
        <w:ind w:left="20"/>
        <w:rPr>
          <w:sz w:val="24"/>
          <w:szCs w:val="24"/>
        </w:rPr>
      </w:pPr>
      <w:r>
        <w:rPr>
          <w:rStyle w:val="102"/>
          <w:rFonts w:eastAsiaTheme="minorEastAsia"/>
          <w:b w:val="0"/>
          <w:i w:val="0"/>
          <w:iCs w:val="0"/>
          <w:sz w:val="24"/>
          <w:szCs w:val="24"/>
        </w:rPr>
        <w:t>Результаты прохождения практики обучающимися предоставляются в образовательное учреждение и учитываются при итоговой аттестации.</w:t>
      </w:r>
    </w:p>
    <w:p w:rsidR="00E7287C" w:rsidRDefault="00E7287C" w:rsidP="00E7287C"/>
    <w:p w:rsidR="00E7287C" w:rsidRDefault="00E7287C" w:rsidP="00E7287C">
      <w:pPr>
        <w:spacing w:after="0" w:line="240" w:lineRule="auto"/>
        <w:rPr>
          <w:rFonts w:ascii="Times New Roman" w:hAnsi="Times New Roman" w:cs="Times New Roman"/>
          <w:sz w:val="24"/>
          <w:szCs w:val="24"/>
        </w:rPr>
      </w:pPr>
    </w:p>
    <w:p w:rsidR="00E7287C" w:rsidRDefault="00E7287C" w:rsidP="008A58B2">
      <w:pPr>
        <w:spacing w:after="0" w:line="240" w:lineRule="auto"/>
        <w:ind w:firstLine="567"/>
        <w:jc w:val="center"/>
        <w:rPr>
          <w:rFonts w:ascii="Times New Roman" w:hAnsi="Times New Roman" w:cs="Times New Roman"/>
          <w:b/>
          <w:sz w:val="24"/>
          <w:szCs w:val="24"/>
        </w:rPr>
      </w:pPr>
    </w:p>
    <w:sectPr w:rsidR="00E7287C" w:rsidSect="004079A8">
      <w:pgSz w:w="11906" w:h="16838" w:code="9"/>
      <w:pgMar w:top="1134" w:right="851" w:bottom="1134" w:left="1559" w:header="709" w:footer="709" w:gutter="0"/>
      <w:pgNumType w:start="36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A1C" w:rsidRDefault="00EF0A1C" w:rsidP="00E94DDE">
      <w:pPr>
        <w:spacing w:after="0" w:line="240" w:lineRule="auto"/>
      </w:pPr>
      <w:r>
        <w:separator/>
      </w:r>
    </w:p>
  </w:endnote>
  <w:endnote w:type="continuationSeparator" w:id="1">
    <w:p w:rsidR="00EF0A1C" w:rsidRDefault="00EF0A1C" w:rsidP="00E94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àìè â 2006 ãîäó ïðîãðàììû ïî ôè">
    <w:altName w:val="Times New Roman"/>
    <w:charset w:val="00"/>
    <w:family w:val="roman"/>
    <w:pitch w:val="default"/>
    <w:sig w:usb0="00000000" w:usb1="00000000" w:usb2="00000000" w:usb3="00000000" w:csb0="00000000" w:csb1="00000000"/>
  </w:font>
  <w:font w:name="Arial Narrow">
    <w:panose1 w:val="020B0506020202030204"/>
    <w:charset w:val="CC"/>
    <w:family w:val="swiss"/>
    <w:pitch w:val="variable"/>
    <w:sig w:usb0="00000287" w:usb1="00000800" w:usb2="00000000" w:usb3="00000000" w:csb0="0000009F" w:csb1="00000000"/>
  </w:font>
  <w:font w:name="PragmaticaC">
    <w:altName w:val="Courier New"/>
    <w:charset w:val="00"/>
    <w:family w:val="decorative"/>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B7" w:rsidRDefault="00051182">
    <w:pPr>
      <w:rPr>
        <w:sz w:val="2"/>
        <w:szCs w:val="2"/>
      </w:rPr>
    </w:pPr>
    <w:r w:rsidRPr="00051182">
      <w:pict>
        <v:shapetype id="_x0000_t202" coordsize="21600,21600" o:spt="202" path="m,l,21600r21600,l21600,xe">
          <v:stroke joinstyle="miter"/>
          <v:path gradientshapeok="t" o:connecttype="rect"/>
        </v:shapetype>
        <v:shape id="_x0000_s20484" type="#_x0000_t202" style="position:absolute;margin-left:297pt;margin-top:802.4pt;width:10.3pt;height:6.95pt;z-index:-251658752;mso-wrap-style:none;mso-wrap-distance-left:5pt;mso-wrap-distance-right:5pt;mso-position-horizontal-relative:page;mso-position-vertical-relative:page" wrapcoords="0 0" filled="f" stroked="f">
          <v:textbox style="mso-fit-shape-to-text:t" inset="0,0,0,0">
            <w:txbxContent>
              <w:p w:rsidR="006451B7" w:rsidRDefault="00051182">
                <w:pPr>
                  <w:spacing w:line="240" w:lineRule="auto"/>
                </w:pPr>
                <w:fldSimple w:instr=" PAGE \* MERGEFORMAT ">
                  <w:r w:rsidR="006451B7" w:rsidRPr="00F655BF">
                    <w:rPr>
                      <w:rStyle w:val="af5"/>
                      <w:rFonts w:eastAsiaTheme="minorEastAsia"/>
                      <w:noProof/>
                    </w:rPr>
                    <w:t>7</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40735"/>
      <w:docPartObj>
        <w:docPartGallery w:val="Page Numbers (Bottom of Page)"/>
        <w:docPartUnique/>
      </w:docPartObj>
    </w:sdtPr>
    <w:sdtContent>
      <w:p w:rsidR="006451B7" w:rsidRDefault="00051182">
        <w:pPr>
          <w:pStyle w:val="af1"/>
          <w:jc w:val="right"/>
        </w:pPr>
        <w:fldSimple w:instr=" PAGE   \* MERGEFORMAT ">
          <w:r w:rsidR="00E7287C">
            <w:rPr>
              <w:noProof/>
            </w:rPr>
            <w:t>353</w:t>
          </w:r>
        </w:fldSimple>
      </w:p>
    </w:sdtContent>
  </w:sdt>
  <w:p w:rsidR="006451B7" w:rsidRDefault="006451B7">
    <w:pPr>
      <w:pStyle w:val="af1"/>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40739"/>
      <w:docPartObj>
        <w:docPartGallery w:val="Page Numbers (Bottom of Page)"/>
        <w:docPartUnique/>
      </w:docPartObj>
    </w:sdtPr>
    <w:sdtContent>
      <w:p w:rsidR="006451B7" w:rsidRDefault="00051182">
        <w:pPr>
          <w:pStyle w:val="af1"/>
          <w:jc w:val="right"/>
        </w:pPr>
        <w:fldSimple w:instr=" PAGE   \* MERGEFORMAT ">
          <w:r w:rsidR="00E7287C">
            <w:rPr>
              <w:noProof/>
            </w:rPr>
            <w:t>356</w:t>
          </w:r>
        </w:fldSimple>
      </w:p>
    </w:sdtContent>
  </w:sdt>
  <w:p w:rsidR="006451B7" w:rsidRDefault="006451B7">
    <w:pPr>
      <w:pStyle w:val="af1"/>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080"/>
      <w:docPartObj>
        <w:docPartGallery w:val="Page Numbers (Bottom of Page)"/>
        <w:docPartUnique/>
      </w:docPartObj>
    </w:sdtPr>
    <w:sdtContent>
      <w:p w:rsidR="006451B7" w:rsidRDefault="00051182">
        <w:pPr>
          <w:pStyle w:val="af1"/>
          <w:jc w:val="right"/>
        </w:pPr>
        <w:fldSimple w:instr=" PAGE   \* MERGEFORMAT ">
          <w:r w:rsidR="00766E94">
            <w:rPr>
              <w:noProof/>
            </w:rPr>
            <w:t>368</w:t>
          </w:r>
        </w:fldSimple>
      </w:p>
    </w:sdtContent>
  </w:sdt>
  <w:p w:rsidR="006451B7" w:rsidRDefault="006451B7">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26084"/>
      <w:docPartObj>
        <w:docPartGallery w:val="Page Numbers (Bottom of Page)"/>
        <w:docPartUnique/>
      </w:docPartObj>
    </w:sdtPr>
    <w:sdtContent>
      <w:p w:rsidR="006451B7" w:rsidRDefault="00051182">
        <w:pPr>
          <w:pStyle w:val="af1"/>
          <w:jc w:val="right"/>
        </w:pPr>
        <w:fldSimple w:instr=" PAGE   \* MERGEFORMAT ">
          <w:r w:rsidR="00766E94">
            <w:rPr>
              <w:noProof/>
            </w:rPr>
            <w:t>30</w:t>
          </w:r>
        </w:fldSimple>
      </w:p>
    </w:sdtContent>
  </w:sdt>
  <w:p w:rsidR="006451B7" w:rsidRDefault="006451B7">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26086"/>
      <w:docPartObj>
        <w:docPartGallery w:val="Page Numbers (Bottom of Page)"/>
        <w:docPartUnique/>
      </w:docPartObj>
    </w:sdtPr>
    <w:sdtContent>
      <w:p w:rsidR="00152F57" w:rsidRDefault="00051182">
        <w:pPr>
          <w:pStyle w:val="af1"/>
          <w:jc w:val="right"/>
        </w:pPr>
        <w:fldSimple w:instr=" PAGE   \* MERGEFORMAT ">
          <w:r w:rsidR="00E7287C">
            <w:rPr>
              <w:noProof/>
            </w:rPr>
            <w:t>361</w:t>
          </w:r>
        </w:fldSimple>
      </w:p>
    </w:sdtContent>
  </w:sdt>
  <w:p w:rsidR="00152F57" w:rsidRDefault="00152F57">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26085"/>
      <w:docPartObj>
        <w:docPartGallery w:val="Page Numbers (Bottom of Page)"/>
        <w:docPartUnique/>
      </w:docPartObj>
    </w:sdtPr>
    <w:sdtContent>
      <w:p w:rsidR="006451B7" w:rsidRDefault="00051182">
        <w:pPr>
          <w:pStyle w:val="af1"/>
          <w:jc w:val="right"/>
        </w:pPr>
        <w:fldSimple w:instr=" PAGE   \* MERGEFORMAT ">
          <w:r w:rsidR="00766E94">
            <w:rPr>
              <w:noProof/>
            </w:rPr>
            <w:t>34</w:t>
          </w:r>
        </w:fldSimple>
      </w:p>
    </w:sdtContent>
  </w:sdt>
  <w:p w:rsidR="006451B7" w:rsidRDefault="006451B7">
    <w:pPr>
      <w:pStyle w:val="a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B7" w:rsidRDefault="00051182" w:rsidP="00D45FBB">
    <w:pPr>
      <w:pStyle w:val="af1"/>
      <w:framePr w:wrap="around" w:vAnchor="text" w:hAnchor="margin" w:xAlign="right" w:y="1"/>
      <w:rPr>
        <w:rStyle w:val="aff0"/>
      </w:rPr>
    </w:pPr>
    <w:r>
      <w:rPr>
        <w:rStyle w:val="aff0"/>
      </w:rPr>
      <w:fldChar w:fldCharType="begin"/>
    </w:r>
    <w:r w:rsidR="006451B7">
      <w:rPr>
        <w:rStyle w:val="aff0"/>
      </w:rPr>
      <w:instrText xml:space="preserve">PAGE  </w:instrText>
    </w:r>
    <w:r>
      <w:rPr>
        <w:rStyle w:val="aff0"/>
      </w:rPr>
      <w:fldChar w:fldCharType="end"/>
    </w:r>
  </w:p>
  <w:p w:rsidR="006451B7" w:rsidRDefault="006451B7" w:rsidP="00D45FBB">
    <w:pPr>
      <w:pStyle w:val="af1"/>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B7" w:rsidRDefault="00051182" w:rsidP="00D45FBB">
    <w:pPr>
      <w:pStyle w:val="af1"/>
      <w:framePr w:wrap="around" w:vAnchor="text" w:hAnchor="margin" w:xAlign="right" w:y="1"/>
      <w:rPr>
        <w:rStyle w:val="aff0"/>
      </w:rPr>
    </w:pPr>
    <w:r>
      <w:rPr>
        <w:rStyle w:val="aff0"/>
      </w:rPr>
      <w:fldChar w:fldCharType="begin"/>
    </w:r>
    <w:r w:rsidR="006451B7">
      <w:rPr>
        <w:rStyle w:val="aff0"/>
      </w:rPr>
      <w:instrText xml:space="preserve">PAGE  </w:instrText>
    </w:r>
    <w:r>
      <w:rPr>
        <w:rStyle w:val="aff0"/>
      </w:rPr>
      <w:fldChar w:fldCharType="separate"/>
    </w:r>
    <w:r w:rsidR="00E7287C">
      <w:rPr>
        <w:rStyle w:val="aff0"/>
        <w:noProof/>
      </w:rPr>
      <w:t>323</w:t>
    </w:r>
    <w:r>
      <w:rPr>
        <w:rStyle w:val="aff0"/>
      </w:rPr>
      <w:fldChar w:fldCharType="end"/>
    </w:r>
  </w:p>
  <w:p w:rsidR="006451B7" w:rsidRDefault="006451B7" w:rsidP="00D45FBB">
    <w:pPr>
      <w:pStyle w:val="af1"/>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26846"/>
      <w:docPartObj>
        <w:docPartGallery w:val="Page Numbers (Bottom of Page)"/>
        <w:docPartUnique/>
      </w:docPartObj>
    </w:sdtPr>
    <w:sdtContent>
      <w:p w:rsidR="006451B7" w:rsidRDefault="00051182">
        <w:pPr>
          <w:pStyle w:val="af1"/>
          <w:jc w:val="right"/>
        </w:pPr>
        <w:fldSimple w:instr=" PAGE   \* MERGEFORMAT ">
          <w:r w:rsidR="00766E94">
            <w:rPr>
              <w:noProof/>
            </w:rPr>
            <w:t>333</w:t>
          </w:r>
        </w:fldSimple>
      </w:p>
    </w:sdtContent>
  </w:sdt>
  <w:p w:rsidR="006451B7" w:rsidRDefault="006451B7">
    <w:pPr>
      <w:pStyle w:val="af1"/>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26850"/>
      <w:docPartObj>
        <w:docPartGallery w:val="Page Numbers (Bottom of Page)"/>
        <w:docPartUnique/>
      </w:docPartObj>
    </w:sdtPr>
    <w:sdtContent>
      <w:p w:rsidR="006451B7" w:rsidRDefault="00051182">
        <w:pPr>
          <w:pStyle w:val="af1"/>
          <w:jc w:val="right"/>
        </w:pPr>
        <w:fldSimple w:instr=" PAGE   \* MERGEFORMAT ">
          <w:r w:rsidR="00766E94">
            <w:rPr>
              <w:noProof/>
            </w:rPr>
            <w:t>334</w:t>
          </w:r>
        </w:fldSimple>
      </w:p>
    </w:sdtContent>
  </w:sdt>
  <w:p w:rsidR="006451B7" w:rsidRDefault="006451B7">
    <w:pPr>
      <w:pStyle w:val="af1"/>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20735"/>
      <w:docPartObj>
        <w:docPartGallery w:val="Page Numbers (Bottom of Page)"/>
        <w:docPartUnique/>
      </w:docPartObj>
    </w:sdtPr>
    <w:sdtContent>
      <w:p w:rsidR="006451B7" w:rsidRDefault="00051182">
        <w:pPr>
          <w:pStyle w:val="af1"/>
          <w:jc w:val="right"/>
        </w:pPr>
        <w:fldSimple w:instr=" PAGE   \* MERGEFORMAT ">
          <w:r w:rsidR="00E7287C">
            <w:rPr>
              <w:noProof/>
            </w:rPr>
            <w:t>349</w:t>
          </w:r>
        </w:fldSimple>
      </w:p>
    </w:sdtContent>
  </w:sdt>
  <w:p w:rsidR="006451B7" w:rsidRDefault="006451B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A1C" w:rsidRDefault="00EF0A1C" w:rsidP="00E94DDE">
      <w:pPr>
        <w:spacing w:after="0" w:line="240" w:lineRule="auto"/>
      </w:pPr>
      <w:r>
        <w:separator/>
      </w:r>
    </w:p>
  </w:footnote>
  <w:footnote w:type="continuationSeparator" w:id="1">
    <w:p w:rsidR="00EF0A1C" w:rsidRDefault="00EF0A1C" w:rsidP="00E94DDE">
      <w:pPr>
        <w:spacing w:after="0" w:line="240" w:lineRule="auto"/>
      </w:pPr>
      <w:r>
        <w:continuationSeparator/>
      </w:r>
    </w:p>
  </w:footnote>
  <w:footnote w:id="2">
    <w:p w:rsidR="006451B7" w:rsidRPr="000762FE" w:rsidRDefault="006451B7" w:rsidP="00E94DDE">
      <w:pPr>
        <w:pStyle w:val="a8"/>
        <w:jc w:val="both"/>
        <w:rPr>
          <w:i/>
        </w:rPr>
      </w:pPr>
      <w:r w:rsidRPr="000762FE">
        <w:rPr>
          <w:rStyle w:val="aa"/>
          <w:i/>
        </w:rPr>
        <w:footnoteRef/>
      </w:r>
      <w:r w:rsidRPr="000762FE">
        <w:rPr>
          <w:i/>
        </w:rPr>
        <w:t xml:space="preserve"> </w:t>
      </w:r>
      <w:r>
        <w:rPr>
          <w:i/>
        </w:rPr>
        <w:t>У</w:t>
      </w:r>
      <w:r w:rsidRPr="000762FE">
        <w:rPr>
          <w:i/>
        </w:rPr>
        <w:t>чебные дисциплины и профессиональные модули, в т. ч. введенные за счет часов вариативной части ОПОП</w:t>
      </w:r>
      <w:r>
        <w:rPr>
          <w:i/>
        </w:rPr>
        <w:t>, являются о</w:t>
      </w:r>
      <w:r w:rsidRPr="000762FE">
        <w:rPr>
          <w:i/>
        </w:rPr>
        <w:t>бязательными для аттестации элементами ОПОП</w:t>
      </w:r>
      <w:r>
        <w:rPr>
          <w:i/>
        </w:rPr>
        <w:t>,</w:t>
      </w:r>
      <w:r w:rsidRPr="000762FE">
        <w:rPr>
          <w:i/>
        </w:rPr>
        <w:t xml:space="preserve"> </w:t>
      </w:r>
      <w:r>
        <w:rPr>
          <w:i/>
        </w:rPr>
        <w:t>и</w:t>
      </w:r>
      <w:r w:rsidRPr="000762FE">
        <w:rPr>
          <w:i/>
        </w:rPr>
        <w:t>х освоение</w:t>
      </w:r>
      <w:r>
        <w:rPr>
          <w:i/>
        </w:rPr>
        <w:t xml:space="preserve"> </w:t>
      </w:r>
      <w:r w:rsidRPr="000762FE">
        <w:rPr>
          <w:i/>
        </w:rPr>
        <w:t>должно завершаться одной из возможных форм промежуточной аттестации</w:t>
      </w:r>
      <w:r>
        <w:rPr>
          <w:i/>
        </w:rPr>
        <w:t>, для общепрофессиональных дисциплин и профессиональных модулей возможны дополнительные промежуточные аттестации (по усмотрению ОУ):</w:t>
      </w:r>
    </w:p>
    <w:p w:rsidR="006451B7" w:rsidRDefault="006451B7" w:rsidP="00E94DDE">
      <w:pPr>
        <w:pStyle w:val="a8"/>
        <w:jc w:val="both"/>
        <w:rPr>
          <w:i/>
        </w:rPr>
      </w:pPr>
      <w:r w:rsidRPr="000762FE">
        <w:rPr>
          <w:i/>
        </w:rPr>
        <w:t>- по дисциплинам общеобразовательного цикла рекомендуемые формы промежуточной аттестации – ДЗ (дифференцир</w:t>
      </w:r>
      <w:r>
        <w:rPr>
          <w:i/>
        </w:rPr>
        <w:t>ованный зачет) или Э (экзамен);</w:t>
      </w:r>
    </w:p>
    <w:p w:rsidR="006451B7" w:rsidRPr="000762FE" w:rsidRDefault="006451B7" w:rsidP="00E94DDE">
      <w:pPr>
        <w:pStyle w:val="a8"/>
        <w:jc w:val="both"/>
        <w:rPr>
          <w:i/>
        </w:rPr>
      </w:pPr>
      <w:r w:rsidRPr="000762FE">
        <w:rPr>
          <w:i/>
        </w:rPr>
        <w:t>- по дисциплинам общепрофессионального цикла рекомендуемые формы промежуточной аттестации –</w:t>
      </w:r>
      <w:r>
        <w:rPr>
          <w:i/>
        </w:rPr>
        <w:t xml:space="preserve"> </w:t>
      </w:r>
      <w:r w:rsidRPr="000762FE">
        <w:rPr>
          <w:i/>
        </w:rPr>
        <w:t>З (зачет), ДЗ (дифференцированный зачет), Э (экзамен);</w:t>
      </w:r>
    </w:p>
    <w:p w:rsidR="006451B7" w:rsidRDefault="006451B7" w:rsidP="00E94DDE">
      <w:pPr>
        <w:pStyle w:val="a8"/>
        <w:jc w:val="both"/>
        <w:rPr>
          <w:i/>
        </w:rPr>
      </w:pPr>
      <w:r>
        <w:rPr>
          <w:i/>
        </w:rPr>
        <w:t>– п</w:t>
      </w:r>
      <w:r w:rsidRPr="000762FE">
        <w:rPr>
          <w:i/>
        </w:rPr>
        <w:t>ромежуточная аттестация по составным</w:t>
      </w:r>
      <w:r w:rsidRPr="000762FE">
        <w:t xml:space="preserve"> </w:t>
      </w:r>
      <w:r w:rsidRPr="000762FE">
        <w:rPr>
          <w:i/>
        </w:rPr>
        <w:t>элементам программы профессионального модуля (</w:t>
      </w:r>
      <w:r>
        <w:rPr>
          <w:i/>
        </w:rPr>
        <w:t xml:space="preserve">по </w:t>
      </w:r>
      <w:r w:rsidRPr="000762FE">
        <w:rPr>
          <w:i/>
        </w:rPr>
        <w:t>МДК</w:t>
      </w:r>
      <w:r>
        <w:rPr>
          <w:i/>
        </w:rPr>
        <w:t xml:space="preserve"> – дифференцированный зачет или экзамен</w:t>
      </w:r>
      <w:r w:rsidRPr="000762FE">
        <w:rPr>
          <w:i/>
        </w:rPr>
        <w:t xml:space="preserve">, </w:t>
      </w:r>
      <w:r>
        <w:rPr>
          <w:i/>
        </w:rPr>
        <w:t xml:space="preserve">по </w:t>
      </w:r>
      <w:r w:rsidRPr="000762FE">
        <w:rPr>
          <w:i/>
        </w:rPr>
        <w:t>учебной и производственной практике</w:t>
      </w:r>
      <w:r>
        <w:rPr>
          <w:i/>
        </w:rPr>
        <w:t xml:space="preserve"> – дифференцированный зачет</w:t>
      </w:r>
      <w:r w:rsidRPr="000762FE">
        <w:rPr>
          <w:i/>
        </w:rPr>
        <w:t>) проводится по усмотрению образовательного учреждения при соблюдении ограничений</w:t>
      </w:r>
      <w:r>
        <w:rPr>
          <w:i/>
        </w:rPr>
        <w:t xml:space="preserve"> </w:t>
      </w:r>
      <w:r w:rsidRPr="000762FE">
        <w:rPr>
          <w:i/>
        </w:rPr>
        <w:t>на количество экзаменов (не более 8 в каждом учебном году), зачетов и дифференцированных зачетов (</w:t>
      </w:r>
      <w:r>
        <w:rPr>
          <w:i/>
        </w:rPr>
        <w:t xml:space="preserve">суммарно </w:t>
      </w:r>
      <w:r w:rsidRPr="000762FE">
        <w:rPr>
          <w:i/>
        </w:rPr>
        <w:t>не более 10 в каждом учебном году, без учета з</w:t>
      </w:r>
      <w:r>
        <w:rPr>
          <w:i/>
        </w:rPr>
        <w:t>ачетов по физической культуре);</w:t>
      </w:r>
    </w:p>
    <w:p w:rsidR="006451B7" w:rsidRPr="000762FE" w:rsidRDefault="006451B7" w:rsidP="00E94DDE">
      <w:pPr>
        <w:pStyle w:val="a8"/>
        <w:jc w:val="both"/>
        <w:rPr>
          <w:i/>
        </w:rPr>
      </w:pPr>
      <w:r w:rsidRPr="000762FE">
        <w:rPr>
          <w:i/>
        </w:rPr>
        <w:t>- по профессиональным модулям обязательная форма промежуточной аттестации – Эк (экзамен (квалификационный)</w:t>
      </w:r>
      <w:r>
        <w:rPr>
          <w:i/>
        </w:rPr>
        <w:t>)</w:t>
      </w:r>
      <w:r w:rsidRPr="000762FE">
        <w:rPr>
          <w:i/>
        </w:rPr>
        <w:t xml:space="preserve">, который должен учитываться при подсчете общего количества </w:t>
      </w:r>
      <w:r w:rsidRPr="00051586">
        <w:rPr>
          <w:i/>
        </w:rPr>
        <w:t>экзаменов в профессиональном модуле;</w:t>
      </w:r>
    </w:p>
    <w:p w:rsidR="006451B7" w:rsidRPr="001C0407" w:rsidRDefault="006451B7" w:rsidP="00E94DDE">
      <w:pPr>
        <w:pStyle w:val="a8"/>
        <w:numPr>
          <w:ins w:id="1" w:author="Unknown"/>
        </w:numPr>
        <w:jc w:val="both"/>
      </w:pPr>
      <w:r w:rsidRPr="000762FE">
        <w:rPr>
          <w:i/>
        </w:rPr>
        <w:t xml:space="preserve">Выбранные формы аттестации </w:t>
      </w:r>
      <w:r>
        <w:rPr>
          <w:i/>
        </w:rPr>
        <w:t xml:space="preserve">для учебных дисциплин </w:t>
      </w:r>
      <w:r w:rsidRPr="000762FE">
        <w:rPr>
          <w:i/>
        </w:rPr>
        <w:t>указываются в соответствующих строках колонки 3 через запятую по количеству семестров изучения</w:t>
      </w:r>
      <w:r w:rsidRPr="00CD1B80">
        <w:rPr>
          <w:i/>
        </w:rPr>
        <w:t xml:space="preserve"> </w:t>
      </w:r>
      <w:r w:rsidRPr="00990B5C">
        <w:rPr>
          <w:i/>
        </w:rPr>
        <w:t>в последовательности их применения либо</w:t>
      </w:r>
      <w:r>
        <w:rPr>
          <w:i/>
        </w:rPr>
        <w:t xml:space="preserve"> </w:t>
      </w:r>
      <w:r w:rsidRPr="00990B5C">
        <w:rPr>
          <w:i/>
        </w:rPr>
        <w:t xml:space="preserve">знаком «-» </w:t>
      </w:r>
      <w:r>
        <w:rPr>
          <w:i/>
        </w:rPr>
        <w:t>фиксируется факт их отсутствия,</w:t>
      </w:r>
      <w:r w:rsidRPr="00990B5C">
        <w:rPr>
          <w:i/>
        </w:rPr>
        <w:t xml:space="preserve"> если в некоторых семестрах / триместрах промежуточная аттестация не предусмотрена</w:t>
      </w:r>
      <w:r w:rsidRPr="000762FE">
        <w:rPr>
          <w:i/>
        </w:rPr>
        <w:t>; в строках циклов и модулей указывается суммарное количество каждой из форм аттес</w:t>
      </w:r>
      <w:r>
        <w:rPr>
          <w:i/>
        </w:rPr>
        <w:t>тации через слеш (косую черту)</w:t>
      </w:r>
      <w:r w:rsidRPr="00EF073B">
        <w:rPr>
          <w:i/>
        </w:rPr>
        <w:t xml:space="preserve"> </w:t>
      </w:r>
      <w:r w:rsidRPr="00990B5C">
        <w:rPr>
          <w:i/>
        </w:rPr>
        <w:t>либо</w:t>
      </w:r>
      <w:r>
        <w:rPr>
          <w:i/>
        </w:rPr>
        <w:t xml:space="preserve"> </w:t>
      </w:r>
      <w:r w:rsidRPr="00990B5C">
        <w:rPr>
          <w:i/>
        </w:rPr>
        <w:t xml:space="preserve">знаком «-» </w:t>
      </w:r>
      <w:r>
        <w:rPr>
          <w:i/>
        </w:rPr>
        <w:t>фиксируется факт их отсутствия (см. примеры).</w:t>
      </w:r>
    </w:p>
  </w:footnote>
  <w:footnote w:id="3">
    <w:p w:rsidR="006451B7" w:rsidRPr="000762FE" w:rsidRDefault="006451B7" w:rsidP="00E94DDE">
      <w:pPr>
        <w:pStyle w:val="a8"/>
        <w:rPr>
          <w:i/>
        </w:rPr>
      </w:pPr>
      <w:r w:rsidRPr="000762FE">
        <w:rPr>
          <w:rStyle w:val="aa"/>
          <w:i/>
        </w:rPr>
        <w:footnoteRef/>
      </w:r>
      <w:r w:rsidRPr="000762FE">
        <w:rPr>
          <w:i/>
        </w:rPr>
        <w:t xml:space="preserve"> Нумерация курсов всегда начинается с первого, независимо от образовательной базы (основное общее или среднее (полное) общее образование).</w:t>
      </w:r>
    </w:p>
  </w:footnote>
  <w:footnote w:id="4">
    <w:p w:rsidR="006451B7" w:rsidRPr="000762FE" w:rsidRDefault="006451B7" w:rsidP="00E94DDE">
      <w:pPr>
        <w:pStyle w:val="a8"/>
        <w:rPr>
          <w:i/>
        </w:rPr>
      </w:pPr>
      <w:r w:rsidRPr="000762FE">
        <w:rPr>
          <w:rStyle w:val="aa"/>
          <w:i/>
        </w:rPr>
        <w:footnoteRef/>
      </w:r>
      <w:r w:rsidRPr="000762FE">
        <w:rPr>
          <w:i/>
        </w:rPr>
        <w:t xml:space="preserve"> Следует оставить количество столбцов в соответствии с реальным количеством семестров / триместров обучения.</w:t>
      </w:r>
    </w:p>
  </w:footnote>
  <w:footnote w:id="5">
    <w:p w:rsidR="006451B7" w:rsidRPr="000762FE" w:rsidRDefault="006451B7" w:rsidP="00E94DDE">
      <w:pPr>
        <w:pStyle w:val="a8"/>
        <w:jc w:val="both"/>
        <w:rPr>
          <w:i/>
        </w:rPr>
      </w:pPr>
      <w:r w:rsidRPr="000762FE">
        <w:rPr>
          <w:rStyle w:val="aa"/>
          <w:i/>
        </w:rPr>
        <w:footnoteRef/>
      </w:r>
      <w:r w:rsidRPr="000762FE">
        <w:rPr>
          <w:i/>
        </w:rPr>
        <w:t xml:space="preserve"> Рекомендуемый объем обязательной аудиторной нагрузки</w:t>
      </w:r>
      <w:r>
        <w:rPr>
          <w:i/>
        </w:rPr>
        <w:t xml:space="preserve"> по каждой учебной дисциплине и</w:t>
      </w:r>
      <w:r w:rsidRPr="000762FE">
        <w:rPr>
          <w:i/>
        </w:rPr>
        <w:t xml:space="preserve"> каждому профессиональному модулю составляет не менее 32 часов за</w:t>
      </w:r>
      <w:r>
        <w:rPr>
          <w:i/>
        </w:rPr>
        <w:t> </w:t>
      </w:r>
      <w:r w:rsidRPr="000762FE">
        <w:rPr>
          <w:i/>
        </w:rPr>
        <w:t>весь курс изучения</w:t>
      </w:r>
    </w:p>
  </w:footnote>
  <w:footnote w:id="6">
    <w:p w:rsidR="006451B7" w:rsidRPr="000762FE" w:rsidRDefault="006451B7" w:rsidP="00E94DDE">
      <w:pPr>
        <w:pStyle w:val="a8"/>
        <w:jc w:val="both"/>
        <w:rPr>
          <w:i/>
        </w:rPr>
      </w:pPr>
      <w:r w:rsidRPr="000762FE">
        <w:rPr>
          <w:rStyle w:val="aa"/>
        </w:rPr>
        <w:footnoteRef/>
      </w:r>
      <w:r w:rsidRPr="000762FE">
        <w:t xml:space="preserve"> </w:t>
      </w:r>
      <w:r w:rsidRPr="000762FE">
        <w:rPr>
          <w:i/>
        </w:rPr>
        <w:t xml:space="preserve">В </w:t>
      </w:r>
      <w:r>
        <w:rPr>
          <w:i/>
        </w:rPr>
        <w:t>заголовках</w:t>
      </w:r>
      <w:r w:rsidRPr="000762FE">
        <w:rPr>
          <w:i/>
        </w:rPr>
        <w:t xml:space="preserve"> столбцов, начиная с 8 и до конца таблицы, следует указывать суммарное количество недель теоретического обучения и недель учебной и производственной практики.</w:t>
      </w:r>
    </w:p>
  </w:footnote>
  <w:footnote w:id="7">
    <w:p w:rsidR="006451B7" w:rsidRPr="00EF073B" w:rsidRDefault="006451B7" w:rsidP="00E94DDE">
      <w:pPr>
        <w:pStyle w:val="a8"/>
        <w:rPr>
          <w:i/>
        </w:rPr>
      </w:pPr>
      <w:r w:rsidRPr="00EF073B">
        <w:rPr>
          <w:rStyle w:val="aa"/>
          <w:i/>
        </w:rPr>
        <w:footnoteRef/>
      </w:r>
      <w:r w:rsidRPr="00EF073B">
        <w:rPr>
          <w:i/>
        </w:rPr>
        <w:t xml:space="preserve"> Указаны возможные формы промежуточной аттестации</w:t>
      </w:r>
    </w:p>
  </w:footnote>
  <w:footnote w:id="8">
    <w:p w:rsidR="006451B7" w:rsidRPr="001C27A1" w:rsidRDefault="006451B7" w:rsidP="00E94DDE">
      <w:pPr>
        <w:pStyle w:val="a8"/>
        <w:rPr>
          <w:i/>
        </w:rPr>
      </w:pPr>
      <w:r w:rsidRPr="001C27A1">
        <w:rPr>
          <w:rStyle w:val="aa"/>
          <w:i/>
        </w:rPr>
        <w:footnoteRef/>
      </w:r>
      <w:r w:rsidRPr="001C27A1">
        <w:rPr>
          <w:i/>
        </w:rPr>
        <w:t xml:space="preserve"> </w:t>
      </w:r>
      <w:r>
        <w:rPr>
          <w:i/>
        </w:rPr>
        <w:t xml:space="preserve">Отражает </w:t>
      </w:r>
      <w:r w:rsidRPr="001C27A1">
        <w:rPr>
          <w:i/>
        </w:rPr>
        <w:t>сумм</w:t>
      </w:r>
      <w:r>
        <w:rPr>
          <w:i/>
        </w:rPr>
        <w:t>арное количество различных</w:t>
      </w:r>
      <w:r w:rsidRPr="001C27A1">
        <w:rPr>
          <w:i/>
        </w:rPr>
        <w:t xml:space="preserve"> </w:t>
      </w:r>
      <w:r>
        <w:rPr>
          <w:i/>
        </w:rPr>
        <w:t xml:space="preserve">форм промежуточной аттестации </w:t>
      </w:r>
      <w:r w:rsidRPr="001C27A1">
        <w:rPr>
          <w:i/>
        </w:rPr>
        <w:t xml:space="preserve">по </w:t>
      </w:r>
      <w:r>
        <w:rPr>
          <w:i/>
        </w:rPr>
        <w:t xml:space="preserve">всем </w:t>
      </w:r>
      <w:r w:rsidRPr="001C27A1">
        <w:rPr>
          <w:i/>
        </w:rPr>
        <w:t>модулям</w:t>
      </w:r>
      <w:r>
        <w:rPr>
          <w:i/>
        </w:rPr>
        <w:t>.</w:t>
      </w:r>
    </w:p>
  </w:footnote>
  <w:footnote w:id="9">
    <w:p w:rsidR="006451B7" w:rsidRPr="006B2EBC" w:rsidRDefault="006451B7" w:rsidP="00E94DDE">
      <w:pPr>
        <w:pStyle w:val="a8"/>
        <w:jc w:val="both"/>
      </w:pPr>
      <w:r w:rsidRPr="006B2EBC">
        <w:rPr>
          <w:rStyle w:val="aa"/>
        </w:rPr>
        <w:footnoteRef/>
      </w:r>
      <w:r w:rsidRPr="006B2EBC">
        <w:t xml:space="preserve"> </w:t>
      </w:r>
      <w:r w:rsidRPr="006B2EBC">
        <w:rPr>
          <w:i/>
        </w:rPr>
        <w:t>При подсчете количества форм промежуточной аттестации по каждому из ПМ следует суммировать дифференцированные зачеты по практикам и дифференцированные зачеты и/или</w:t>
      </w:r>
      <w:r>
        <w:rPr>
          <w:i/>
        </w:rPr>
        <w:t xml:space="preserve"> </w:t>
      </w:r>
      <w:r w:rsidRPr="006B2EBC">
        <w:rPr>
          <w:i/>
        </w:rPr>
        <w:t>экзамены по МДК (если т</w:t>
      </w:r>
      <w:r>
        <w:rPr>
          <w:i/>
        </w:rPr>
        <w:t>аковые предусмотрены в ОПОП ОУ)</w:t>
      </w:r>
      <w:r w:rsidRPr="006B2EBC">
        <w:rPr>
          <w:i/>
        </w:rPr>
        <w:t xml:space="preserve"> и отдельно учитывать экзамен (квалификационный) по модулю в целом</w:t>
      </w:r>
      <w:r>
        <w:rPr>
          <w:i/>
        </w:rPr>
        <w:t>,</w:t>
      </w:r>
      <w:r w:rsidRPr="00981BA6">
        <w:rPr>
          <w:i/>
        </w:rPr>
        <w:t xml:space="preserve"> </w:t>
      </w:r>
      <w:r w:rsidRPr="000762FE">
        <w:rPr>
          <w:i/>
        </w:rPr>
        <w:t>т.</w:t>
      </w:r>
      <w:r>
        <w:rPr>
          <w:i/>
        </w:rPr>
        <w:t> </w:t>
      </w:r>
      <w:r w:rsidRPr="000762FE">
        <w:rPr>
          <w:i/>
        </w:rPr>
        <w:t>е. общее кол</w:t>
      </w:r>
      <w:r>
        <w:rPr>
          <w:i/>
        </w:rPr>
        <w:t>-</w:t>
      </w:r>
      <w:r w:rsidRPr="000762FE">
        <w:rPr>
          <w:i/>
        </w:rPr>
        <w:t>во экзаменов по модулю представляет собой сумму экзаменов по МДК (если они предусмотрены) и дополнительную единицу – экзамен (квалификационный)</w:t>
      </w:r>
      <w:r>
        <w:rPr>
          <w:i/>
        </w:rPr>
        <w:t xml:space="preserve"> (см. примеры 6 и 7).</w:t>
      </w:r>
    </w:p>
  </w:footnote>
  <w:footnote w:id="10">
    <w:p w:rsidR="006451B7" w:rsidRPr="00715B09" w:rsidRDefault="006451B7" w:rsidP="00E94DDE">
      <w:pPr>
        <w:pStyle w:val="a8"/>
        <w:jc w:val="both"/>
        <w:rPr>
          <w:i/>
        </w:rPr>
      </w:pPr>
      <w:r w:rsidRPr="006B2EBC">
        <w:rPr>
          <w:rStyle w:val="aa"/>
        </w:rPr>
        <w:footnoteRef/>
      </w:r>
      <w:r w:rsidRPr="006B2EBC">
        <w:t xml:space="preserve"> </w:t>
      </w:r>
      <w:r w:rsidRPr="006B2EBC">
        <w:rPr>
          <w:i/>
        </w:rPr>
        <w:t>Формой промежуточной аттестации по физической культуре являются зачеты, которые проводятся каждый семестр и не учитываются при подсчете допустимого количества зачетов в учебном году</w:t>
      </w:r>
      <w:r>
        <w:rPr>
          <w:i/>
        </w:rPr>
        <w:t>,</w:t>
      </w:r>
      <w:r w:rsidRPr="006B2EBC">
        <w:rPr>
          <w:i/>
        </w:rPr>
        <w:t xml:space="preserve"> завершает освоение программы </w:t>
      </w:r>
      <w:r>
        <w:rPr>
          <w:i/>
        </w:rPr>
        <w:t xml:space="preserve">по физической культуре </w:t>
      </w:r>
      <w:r w:rsidRPr="006B2EBC">
        <w:rPr>
          <w:i/>
        </w:rPr>
        <w:t>дифференцированный зачет.</w:t>
      </w:r>
    </w:p>
  </w:footnote>
  <w:footnote w:id="11">
    <w:p w:rsidR="006451B7" w:rsidRDefault="006451B7" w:rsidP="00CD5A9C">
      <w:pPr>
        <w:pStyle w:val="35"/>
        <w:shd w:val="clear" w:color="auto" w:fill="auto"/>
        <w:spacing w:line="220" w:lineRule="exact"/>
      </w:pPr>
    </w:p>
    <w:p w:rsidR="006451B7" w:rsidRDefault="006451B7" w:rsidP="00CD5A9C">
      <w:pPr>
        <w:pStyle w:val="35"/>
        <w:shd w:val="clear" w:color="auto" w:fill="auto"/>
        <w:spacing w:line="220" w:lineRule="exact"/>
      </w:pPr>
    </w:p>
  </w:footnote>
  <w:footnote w:id="12">
    <w:p w:rsidR="006451B7" w:rsidRDefault="006451B7"/>
    <w:p w:rsidR="006451B7" w:rsidRDefault="006451B7" w:rsidP="000074D6">
      <w:pPr>
        <w:pStyle w:val="a8"/>
        <w:jc w:val="both"/>
        <w:rPr>
          <w:sz w:val="28"/>
        </w:rPr>
      </w:pPr>
    </w:p>
  </w:footnote>
  <w:footnote w:id="13">
    <w:p w:rsidR="006451B7" w:rsidRDefault="006451B7" w:rsidP="00EC439B"/>
    <w:p w:rsidR="006451B7" w:rsidRDefault="006451B7" w:rsidP="00EC439B">
      <w:pPr>
        <w:pStyle w:val="a8"/>
        <w:jc w:val="both"/>
        <w:rPr>
          <w:sz w:val="28"/>
        </w:rPr>
      </w:pPr>
    </w:p>
  </w:footnote>
  <w:footnote w:id="14">
    <w:p w:rsidR="006451B7" w:rsidRDefault="006451B7" w:rsidP="0092678C">
      <w:pPr>
        <w:pStyle w:val="a8"/>
        <w:ind w:left="142" w:hanging="142"/>
      </w:pPr>
      <w:r>
        <w:rPr>
          <w:rStyle w:val="aa"/>
          <w:rFonts w:eastAsia="Lucida Sans Unicode"/>
        </w:rPr>
        <w:t>*</w:t>
      </w:r>
      <w:r>
        <w:t xml:space="preserve"> </w:t>
      </w:r>
      <w:r>
        <w:rPr>
          <w:sz w:val="24"/>
        </w:rPr>
        <w:t>В скобках приводится количество часов, рекомендуемых для изучения тем, которые представлены в абзаце.</w:t>
      </w:r>
    </w:p>
  </w:footnote>
  <w:footnote w:id="15">
    <w:p w:rsidR="006451B7" w:rsidRDefault="006451B7" w:rsidP="001716D5">
      <w:pPr>
        <w:pStyle w:val="a8"/>
        <w:rPr>
          <w:sz w:val="24"/>
          <w:szCs w:val="24"/>
        </w:rPr>
      </w:pPr>
    </w:p>
  </w:footnote>
  <w:footnote w:id="16">
    <w:p w:rsidR="006451B7" w:rsidRPr="007703E1" w:rsidRDefault="006451B7" w:rsidP="002D400E">
      <w:pPr>
        <w:spacing w:line="216" w:lineRule="auto"/>
        <w:jc w:val="both"/>
        <w:rPr>
          <w:bCs/>
        </w:rPr>
      </w:pPr>
      <w:r>
        <w:rPr>
          <w:rStyle w:val="aa"/>
        </w:rPr>
        <w:t>*</w:t>
      </w:r>
      <w:r>
        <w:t xml:space="preserve"> </w:t>
      </w:r>
      <w:r w:rsidRPr="007703E1">
        <w:rPr>
          <w:bCs/>
        </w:rPr>
        <w:t>В настоящее время Вооруженные Силы Российской Федерации комплектуются, в том числе, и на контрактной основе</w:t>
      </w:r>
      <w:r>
        <w:rPr>
          <w:bCs/>
        </w:rPr>
        <w:t>,</w:t>
      </w:r>
      <w:r w:rsidRPr="007703E1">
        <w:rPr>
          <w:bCs/>
        </w:rPr>
        <w:t xml:space="preserve"> и профессия военного становится престижной как для граждан мужского</w:t>
      </w:r>
      <w:r>
        <w:rPr>
          <w:bCs/>
        </w:rPr>
        <w:t>,</w:t>
      </w:r>
      <w:r w:rsidRPr="007703E1">
        <w:rPr>
          <w:bCs/>
        </w:rPr>
        <w:t xml:space="preserve"> так и женского пола, в связи с этим в программу включен вариант примерного тематического плана, предусматривающий совместное обучение юношей и девушек.  </w:t>
      </w:r>
    </w:p>
    <w:p w:rsidR="006451B7" w:rsidRDefault="006451B7" w:rsidP="002D400E">
      <w:pPr>
        <w:pStyle w:val="a8"/>
      </w:pPr>
    </w:p>
  </w:footnote>
  <w:footnote w:id="17">
    <w:p w:rsidR="006451B7" w:rsidRDefault="006451B7" w:rsidP="00D45FBB">
      <w:pPr>
        <w:pStyle w:val="a8"/>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B7" w:rsidRDefault="006451B7">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567"/>
        </w:tabs>
        <w:ind w:left="567" w:hanging="567"/>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singleLevel"/>
    <w:tmpl w:val="00000005"/>
    <w:name w:val="WW8Num5"/>
    <w:lvl w:ilvl="0">
      <w:numFmt w:val="bullet"/>
      <w:lvlText w:val=""/>
      <w:lvlJc w:val="left"/>
      <w:pPr>
        <w:tabs>
          <w:tab w:val="num" w:pos="-567"/>
        </w:tabs>
        <w:ind w:left="-567" w:firstLine="567"/>
      </w:pPr>
      <w:rPr>
        <w:rFonts w:ascii="Symbol" w:hAnsi="Symbol" w:cs="Times New Roman"/>
        <w:sz w:val="22"/>
        <w:szCs w:val="22"/>
      </w:rPr>
    </w:lvl>
  </w:abstractNum>
  <w:abstractNum w:abstractNumId="5">
    <w:nsid w:val="00000006"/>
    <w:multiLevelType w:val="singleLevel"/>
    <w:tmpl w:val="00000006"/>
    <w:name w:val="WW8Num7"/>
    <w:lvl w:ilvl="0">
      <w:numFmt w:val="bullet"/>
      <w:lvlText w:val=""/>
      <w:lvlJc w:val="left"/>
      <w:pPr>
        <w:tabs>
          <w:tab w:val="num" w:pos="1069"/>
        </w:tabs>
        <w:ind w:left="1069" w:hanging="360"/>
      </w:pPr>
      <w:rPr>
        <w:rFonts w:ascii="Symbol" w:hAnsi="Symbol"/>
      </w:rPr>
    </w:lvl>
  </w:abstractNum>
  <w:abstractNum w:abstractNumId="6">
    <w:nsid w:val="00000007"/>
    <w:multiLevelType w:val="singleLevel"/>
    <w:tmpl w:val="00000007"/>
    <w:name w:val="WW8Num24"/>
    <w:lvl w:ilvl="0">
      <w:start w:val="1"/>
      <w:numFmt w:val="bullet"/>
      <w:lvlText w:val=""/>
      <w:lvlJc w:val="left"/>
      <w:pPr>
        <w:tabs>
          <w:tab w:val="num" w:pos="1080"/>
        </w:tabs>
        <w:ind w:left="1080" w:hanging="360"/>
      </w:pPr>
      <w:rPr>
        <w:rFonts w:ascii="Symbol" w:hAnsi="Symbol"/>
      </w:rPr>
    </w:lvl>
  </w:abstractNum>
  <w:abstractNum w:abstractNumId="7">
    <w:nsid w:val="00000008"/>
    <w:multiLevelType w:val="singleLevel"/>
    <w:tmpl w:val="00000008"/>
    <w:name w:val="WW8Num30"/>
    <w:lvl w:ilvl="0">
      <w:start w:val="1"/>
      <w:numFmt w:val="bullet"/>
      <w:lvlText w:val=""/>
      <w:lvlJc w:val="left"/>
      <w:pPr>
        <w:tabs>
          <w:tab w:val="num" w:pos="360"/>
        </w:tabs>
        <w:ind w:left="360" w:hanging="360"/>
      </w:pPr>
      <w:rPr>
        <w:rFonts w:ascii="Symbol" w:hAnsi="Symbol"/>
        <w:sz w:val="28"/>
      </w:rPr>
    </w:lvl>
  </w:abstractNum>
  <w:abstractNum w:abstractNumId="8">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9">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1">
    <w:nsid w:val="0000001A"/>
    <w:multiLevelType w:val="hybridMultilevel"/>
    <w:tmpl w:val="7C3DBD3C"/>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nsid w:val="0000001B"/>
    <w:multiLevelType w:val="hybridMultilevel"/>
    <w:tmpl w:val="737B8DD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2"/>
    <w:multiLevelType w:val="hybridMultilevel"/>
    <w:tmpl w:val="5577F8E0"/>
    <w:lvl w:ilvl="0" w:tplc="FFFFFFFF">
      <w:start w:val="1"/>
      <w:numFmt w:val="decimal"/>
      <w:lvlText w:val="1.%1."/>
      <w:lvlJc w:val="left"/>
    </w:lvl>
    <w:lvl w:ilvl="1" w:tplc="FFFFFFFF">
      <w:start w:val="1"/>
      <w:numFmt w:val="bullet"/>
      <w:lvlText w:val="С"/>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3"/>
    <w:multiLevelType w:val="hybridMultilevel"/>
    <w:tmpl w:val="440BADFC"/>
    <w:lvl w:ilvl="0" w:tplc="FFFFFFFF">
      <w:start w:val="1"/>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44596F"/>
    <w:multiLevelType w:val="hybridMultilevel"/>
    <w:tmpl w:val="A300C0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0C1089A"/>
    <w:multiLevelType w:val="hybridMultilevel"/>
    <w:tmpl w:val="49D4ABDE"/>
    <w:lvl w:ilvl="0" w:tplc="DD6C298A">
      <w:start w:val="1"/>
      <w:numFmt w:val="bullet"/>
      <w:lvlText w:val=""/>
      <w:lvlJc w:val="left"/>
      <w:pPr>
        <w:tabs>
          <w:tab w:val="num" w:pos="1276"/>
        </w:tabs>
        <w:ind w:left="1276" w:hanging="556"/>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1CB64B7"/>
    <w:multiLevelType w:val="hybridMultilevel"/>
    <w:tmpl w:val="FDBCCB0E"/>
    <w:lvl w:ilvl="0" w:tplc="337EAE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2AB0443"/>
    <w:multiLevelType w:val="hybridMultilevel"/>
    <w:tmpl w:val="750E24BC"/>
    <w:lvl w:ilvl="0" w:tplc="FFFFFFFF">
      <w:start w:val="1"/>
      <w:numFmt w:val="bullet"/>
      <w:lvlText w:val=""/>
      <w:lvlJc w:val="left"/>
      <w:pPr>
        <w:tabs>
          <w:tab w:val="num" w:pos="1276"/>
        </w:tabs>
        <w:ind w:left="1276" w:hanging="567"/>
      </w:pPr>
      <w:rPr>
        <w:rFonts w:ascii="Symbol" w:hAnsi="Symbol" w:hint="default"/>
        <w:sz w:val="22"/>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02CA347E"/>
    <w:multiLevelType w:val="multilevel"/>
    <w:tmpl w:val="17F6AC5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03155E5F"/>
    <w:multiLevelType w:val="hybridMultilevel"/>
    <w:tmpl w:val="7D42F0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3AB6133"/>
    <w:multiLevelType w:val="hybridMultilevel"/>
    <w:tmpl w:val="46628B0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043E76DB"/>
    <w:multiLevelType w:val="hybridMultilevel"/>
    <w:tmpl w:val="028628B0"/>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597FB7"/>
    <w:multiLevelType w:val="hybridMultilevel"/>
    <w:tmpl w:val="E3061F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57C03CA"/>
    <w:multiLevelType w:val="hybridMultilevel"/>
    <w:tmpl w:val="290C2826"/>
    <w:lvl w:ilvl="0" w:tplc="F9FA7AF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5DB5D48"/>
    <w:multiLevelType w:val="hybridMultilevel"/>
    <w:tmpl w:val="EE5A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5ED78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0651098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07CF4765"/>
    <w:multiLevelType w:val="hybridMultilevel"/>
    <w:tmpl w:val="9B9E73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7FA2F8A"/>
    <w:multiLevelType w:val="hybridMultilevel"/>
    <w:tmpl w:val="FD3EF250"/>
    <w:lvl w:ilvl="0" w:tplc="FFFFFFFF">
      <w:start w:val="1"/>
      <w:numFmt w:val="bullet"/>
      <w:lvlText w:val=""/>
      <w:lvlJc w:val="left"/>
      <w:pPr>
        <w:tabs>
          <w:tab w:val="num" w:pos="1276"/>
        </w:tabs>
        <w:ind w:left="1276" w:hanging="567"/>
      </w:pPr>
      <w:rPr>
        <w:rFonts w:ascii="Symbol" w:hAnsi="Symbol" w:hint="default"/>
        <w:sz w:val="22"/>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081E0A35"/>
    <w:multiLevelType w:val="hybridMultilevel"/>
    <w:tmpl w:val="E46CACA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85970A8"/>
    <w:multiLevelType w:val="hybridMultilevel"/>
    <w:tmpl w:val="402A1E0A"/>
    <w:lvl w:ilvl="0" w:tplc="FA927EDC">
      <w:start w:val="1"/>
      <w:numFmt w:val="bullet"/>
      <w:lvlText w:val=""/>
      <w:lvlJc w:val="left"/>
      <w:pPr>
        <w:tabs>
          <w:tab w:val="num" w:pos="2170"/>
        </w:tabs>
        <w:ind w:left="2170" w:hanging="360"/>
      </w:pPr>
      <w:rPr>
        <w:rFonts w:ascii="Symbol" w:hAnsi="Symbol" w:hint="default"/>
        <w:color w:val="auto"/>
      </w:rPr>
    </w:lvl>
    <w:lvl w:ilvl="1" w:tplc="FA927EDC">
      <w:start w:val="1"/>
      <w:numFmt w:val="bullet"/>
      <w:lvlText w:val=""/>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08CE6964"/>
    <w:multiLevelType w:val="multilevel"/>
    <w:tmpl w:val="D39EEEC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09E42CF5"/>
    <w:multiLevelType w:val="hybridMultilevel"/>
    <w:tmpl w:val="DD7A2B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C0D0D3B"/>
    <w:multiLevelType w:val="multilevel"/>
    <w:tmpl w:val="811EF61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A95C22"/>
    <w:multiLevelType w:val="hybridMultilevel"/>
    <w:tmpl w:val="CBCE5514"/>
    <w:lvl w:ilvl="0" w:tplc="F36E6E2C">
      <w:start w:val="1"/>
      <w:numFmt w:val="decimal"/>
      <w:lvlText w:val="%1"/>
      <w:lvlJc w:val="left"/>
      <w:pPr>
        <w:tabs>
          <w:tab w:val="num" w:pos="720"/>
        </w:tabs>
        <w:ind w:left="720" w:hanging="720"/>
      </w:pPr>
      <w:rPr>
        <w:rFonts w:hint="default"/>
      </w:rPr>
    </w:lvl>
    <w:lvl w:ilvl="1" w:tplc="1A2683D4">
      <w:start w:val="1"/>
      <w:numFmt w:val="bullet"/>
      <w:lvlText w:val=""/>
      <w:lvlJc w:val="left"/>
      <w:pPr>
        <w:tabs>
          <w:tab w:val="num" w:pos="1276"/>
        </w:tabs>
        <w:ind w:left="1276" w:hanging="556"/>
      </w:pPr>
      <w:rPr>
        <w:rFonts w:ascii="Symbol" w:hAnsi="Symbol" w:hint="default"/>
      </w:rPr>
    </w:lvl>
    <w:lvl w:ilvl="2" w:tplc="40045A38">
      <w:start w:val="5"/>
      <w:numFmt w:val="decimal"/>
      <w:lvlText w:val="%3."/>
      <w:lvlJc w:val="left"/>
      <w:pPr>
        <w:ind w:left="2340" w:hanging="360"/>
      </w:pPr>
      <w:rPr>
        <w:rFonts w:hint="default"/>
        <w:b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E77115C"/>
    <w:multiLevelType w:val="hybridMultilevel"/>
    <w:tmpl w:val="B6B8424C"/>
    <w:lvl w:ilvl="0" w:tplc="319E0BFA">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0F9D2559"/>
    <w:multiLevelType w:val="hybridMultilevel"/>
    <w:tmpl w:val="60B6A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0FDE615A"/>
    <w:multiLevelType w:val="hybridMultilevel"/>
    <w:tmpl w:val="EC168D36"/>
    <w:lvl w:ilvl="0" w:tplc="53485B4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39">
    <w:nsid w:val="118C527B"/>
    <w:multiLevelType w:val="hybridMultilevel"/>
    <w:tmpl w:val="FCF0440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31E20F9"/>
    <w:multiLevelType w:val="hybridMultilevel"/>
    <w:tmpl w:val="7668ED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48C6A1F"/>
    <w:multiLevelType w:val="multilevel"/>
    <w:tmpl w:val="27E4C47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555099D"/>
    <w:multiLevelType w:val="multilevel"/>
    <w:tmpl w:val="0DD88D34"/>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15B03DA8"/>
    <w:multiLevelType w:val="hybridMultilevel"/>
    <w:tmpl w:val="1474025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6252FBC"/>
    <w:multiLevelType w:val="multilevel"/>
    <w:tmpl w:val="D624D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166A0493"/>
    <w:multiLevelType w:val="hybridMultilevel"/>
    <w:tmpl w:val="383836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16766122"/>
    <w:multiLevelType w:val="hybridMultilevel"/>
    <w:tmpl w:val="1F8EEA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6AB5B37"/>
    <w:multiLevelType w:val="hybridMultilevel"/>
    <w:tmpl w:val="523A00BA"/>
    <w:lvl w:ilvl="0" w:tplc="4D02B032">
      <w:start w:val="1"/>
      <w:numFmt w:val="decimal"/>
      <w:lvlText w:val="%1."/>
      <w:lvlJc w:val="left"/>
      <w:pPr>
        <w:tabs>
          <w:tab w:val="num" w:pos="1428"/>
        </w:tabs>
        <w:ind w:left="1428"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6B309AB"/>
    <w:multiLevelType w:val="hybridMultilevel"/>
    <w:tmpl w:val="0AB871D8"/>
    <w:lvl w:ilvl="0" w:tplc="2FAE8F92">
      <w:start w:val="65535"/>
      <w:numFmt w:val="bullet"/>
      <w:lvlText w:val="•"/>
      <w:legacy w:legacy="1" w:legacySpace="0" w:legacyIndent="192"/>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nsid w:val="17541EF9"/>
    <w:multiLevelType w:val="hybridMultilevel"/>
    <w:tmpl w:val="2C74E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91A3638"/>
    <w:multiLevelType w:val="hybridMultilevel"/>
    <w:tmpl w:val="9F10BA88"/>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1">
    <w:nsid w:val="192273CF"/>
    <w:multiLevelType w:val="hybridMultilevel"/>
    <w:tmpl w:val="8AEE53B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A38152C"/>
    <w:multiLevelType w:val="hybridMultilevel"/>
    <w:tmpl w:val="C42EA262"/>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1A530ED2"/>
    <w:multiLevelType w:val="hybridMultilevel"/>
    <w:tmpl w:val="81DC36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1B5E2D28"/>
    <w:multiLevelType w:val="hybridMultilevel"/>
    <w:tmpl w:val="85D241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B71028F"/>
    <w:multiLevelType w:val="multilevel"/>
    <w:tmpl w:val="A8AA0ED0"/>
    <w:lvl w:ilvl="0">
      <w:start w:val="1"/>
      <w:numFmt w:val="decimal"/>
      <w:lvlText w:val="%1."/>
      <w:lvlJc w:val="left"/>
      <w:pPr>
        <w:tabs>
          <w:tab w:val="num" w:pos="720"/>
        </w:tabs>
        <w:ind w:left="720" w:hanging="360"/>
      </w:pPr>
    </w:lvl>
    <w:lvl w:ilvl="1">
      <w:start w:val="3"/>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6">
    <w:nsid w:val="1BAB37C3"/>
    <w:multiLevelType w:val="hybridMultilevel"/>
    <w:tmpl w:val="5966244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1C395C11"/>
    <w:multiLevelType w:val="hybridMultilevel"/>
    <w:tmpl w:val="6CA8CF9C"/>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ECA6F58"/>
    <w:multiLevelType w:val="hybridMultilevel"/>
    <w:tmpl w:val="9476EA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F1D520C"/>
    <w:multiLevelType w:val="hybridMultilevel"/>
    <w:tmpl w:val="BC42B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F832477"/>
    <w:multiLevelType w:val="hybridMultilevel"/>
    <w:tmpl w:val="2D801000"/>
    <w:lvl w:ilvl="0" w:tplc="FA927EDC">
      <w:start w:val="1"/>
      <w:numFmt w:val="bullet"/>
      <w:lvlText w:val=""/>
      <w:lvlJc w:val="left"/>
      <w:pPr>
        <w:tabs>
          <w:tab w:val="num" w:pos="1641"/>
        </w:tabs>
        <w:ind w:left="1641"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1">
    <w:nsid w:val="1FD26F74"/>
    <w:multiLevelType w:val="multilevel"/>
    <w:tmpl w:val="0A6C28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1FE96941"/>
    <w:multiLevelType w:val="multilevel"/>
    <w:tmpl w:val="5142D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206E4651"/>
    <w:multiLevelType w:val="multilevel"/>
    <w:tmpl w:val="8E689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2D57A4C"/>
    <w:multiLevelType w:val="hybridMultilevel"/>
    <w:tmpl w:val="13AC0050"/>
    <w:lvl w:ilvl="0" w:tplc="337EAE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4EB007F"/>
    <w:multiLevelType w:val="multilevel"/>
    <w:tmpl w:val="8D5C983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90728F9"/>
    <w:multiLevelType w:val="hybridMultilevel"/>
    <w:tmpl w:val="00D898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9487CA8"/>
    <w:multiLevelType w:val="hybridMultilevel"/>
    <w:tmpl w:val="20FCAFEC"/>
    <w:lvl w:ilvl="0" w:tplc="FFFFFFFF">
      <w:start w:val="1"/>
      <w:numFmt w:val="bullet"/>
      <w:lvlText w:val=""/>
      <w:lvlJc w:val="left"/>
      <w:pPr>
        <w:tabs>
          <w:tab w:val="num" w:pos="1276"/>
        </w:tabs>
        <w:ind w:left="1276" w:hanging="567"/>
      </w:pPr>
      <w:rPr>
        <w:rFonts w:ascii="Symbol" w:hAnsi="Symbol" w:hint="default"/>
        <w:sz w:val="22"/>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nsid w:val="2A58276B"/>
    <w:multiLevelType w:val="hybridMultilevel"/>
    <w:tmpl w:val="E9420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A681C49"/>
    <w:multiLevelType w:val="hybridMultilevel"/>
    <w:tmpl w:val="64AA465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B103DF8"/>
    <w:multiLevelType w:val="hybridMultilevel"/>
    <w:tmpl w:val="217E3FD8"/>
    <w:lvl w:ilvl="0" w:tplc="FA927EDC">
      <w:start w:val="1"/>
      <w:numFmt w:val="bullet"/>
      <w:lvlText w:val=""/>
      <w:lvlJc w:val="left"/>
      <w:pPr>
        <w:tabs>
          <w:tab w:val="num" w:pos="2001"/>
        </w:tabs>
        <w:ind w:left="2001"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1">
    <w:nsid w:val="2B896561"/>
    <w:multiLevelType w:val="hybridMultilevel"/>
    <w:tmpl w:val="F64437A4"/>
    <w:lvl w:ilvl="0" w:tplc="66C4F5B8">
      <w:start w:val="1"/>
      <w:numFmt w:val="bullet"/>
      <w:lvlText w:val=""/>
      <w:lvlJc w:val="left"/>
      <w:pPr>
        <w:tabs>
          <w:tab w:val="num" w:pos="1841"/>
        </w:tabs>
        <w:ind w:left="1841" w:hanging="360"/>
      </w:pPr>
      <w:rPr>
        <w:rFonts w:ascii="Symbol" w:hAnsi="Symbol" w:hint="default"/>
      </w:rPr>
    </w:lvl>
    <w:lvl w:ilvl="1" w:tplc="04190003" w:tentative="1">
      <w:start w:val="1"/>
      <w:numFmt w:val="bullet"/>
      <w:lvlText w:val="o"/>
      <w:lvlJc w:val="left"/>
      <w:pPr>
        <w:tabs>
          <w:tab w:val="num" w:pos="1841"/>
        </w:tabs>
        <w:ind w:left="1841" w:hanging="360"/>
      </w:pPr>
      <w:rPr>
        <w:rFonts w:ascii="Courier New" w:hAnsi="Courier New" w:cs="Courier New" w:hint="default"/>
      </w:rPr>
    </w:lvl>
    <w:lvl w:ilvl="2" w:tplc="04190005" w:tentative="1">
      <w:start w:val="1"/>
      <w:numFmt w:val="bullet"/>
      <w:lvlText w:val=""/>
      <w:lvlJc w:val="left"/>
      <w:pPr>
        <w:tabs>
          <w:tab w:val="num" w:pos="2561"/>
        </w:tabs>
        <w:ind w:left="2561" w:hanging="360"/>
      </w:pPr>
      <w:rPr>
        <w:rFonts w:ascii="Wingdings" w:hAnsi="Wingdings" w:hint="default"/>
      </w:rPr>
    </w:lvl>
    <w:lvl w:ilvl="3" w:tplc="04190001" w:tentative="1">
      <w:start w:val="1"/>
      <w:numFmt w:val="bullet"/>
      <w:lvlText w:val=""/>
      <w:lvlJc w:val="left"/>
      <w:pPr>
        <w:tabs>
          <w:tab w:val="num" w:pos="3281"/>
        </w:tabs>
        <w:ind w:left="3281" w:hanging="360"/>
      </w:pPr>
      <w:rPr>
        <w:rFonts w:ascii="Symbol" w:hAnsi="Symbol" w:hint="default"/>
      </w:rPr>
    </w:lvl>
    <w:lvl w:ilvl="4" w:tplc="04190003" w:tentative="1">
      <w:start w:val="1"/>
      <w:numFmt w:val="bullet"/>
      <w:lvlText w:val="o"/>
      <w:lvlJc w:val="left"/>
      <w:pPr>
        <w:tabs>
          <w:tab w:val="num" w:pos="4001"/>
        </w:tabs>
        <w:ind w:left="4001" w:hanging="360"/>
      </w:pPr>
      <w:rPr>
        <w:rFonts w:ascii="Courier New" w:hAnsi="Courier New" w:cs="Courier New" w:hint="default"/>
      </w:rPr>
    </w:lvl>
    <w:lvl w:ilvl="5" w:tplc="04190005" w:tentative="1">
      <w:start w:val="1"/>
      <w:numFmt w:val="bullet"/>
      <w:lvlText w:val=""/>
      <w:lvlJc w:val="left"/>
      <w:pPr>
        <w:tabs>
          <w:tab w:val="num" w:pos="4721"/>
        </w:tabs>
        <w:ind w:left="4721" w:hanging="360"/>
      </w:pPr>
      <w:rPr>
        <w:rFonts w:ascii="Wingdings" w:hAnsi="Wingdings" w:hint="default"/>
      </w:rPr>
    </w:lvl>
    <w:lvl w:ilvl="6" w:tplc="04190001" w:tentative="1">
      <w:start w:val="1"/>
      <w:numFmt w:val="bullet"/>
      <w:lvlText w:val=""/>
      <w:lvlJc w:val="left"/>
      <w:pPr>
        <w:tabs>
          <w:tab w:val="num" w:pos="5441"/>
        </w:tabs>
        <w:ind w:left="5441" w:hanging="360"/>
      </w:pPr>
      <w:rPr>
        <w:rFonts w:ascii="Symbol" w:hAnsi="Symbol" w:hint="default"/>
      </w:rPr>
    </w:lvl>
    <w:lvl w:ilvl="7" w:tplc="04190003" w:tentative="1">
      <w:start w:val="1"/>
      <w:numFmt w:val="bullet"/>
      <w:lvlText w:val="o"/>
      <w:lvlJc w:val="left"/>
      <w:pPr>
        <w:tabs>
          <w:tab w:val="num" w:pos="6161"/>
        </w:tabs>
        <w:ind w:left="6161" w:hanging="360"/>
      </w:pPr>
      <w:rPr>
        <w:rFonts w:ascii="Courier New" w:hAnsi="Courier New" w:cs="Courier New" w:hint="default"/>
      </w:rPr>
    </w:lvl>
    <w:lvl w:ilvl="8" w:tplc="04190005" w:tentative="1">
      <w:start w:val="1"/>
      <w:numFmt w:val="bullet"/>
      <w:lvlText w:val=""/>
      <w:lvlJc w:val="left"/>
      <w:pPr>
        <w:tabs>
          <w:tab w:val="num" w:pos="6881"/>
        </w:tabs>
        <w:ind w:left="6881" w:hanging="360"/>
      </w:pPr>
      <w:rPr>
        <w:rFonts w:ascii="Wingdings" w:hAnsi="Wingdings" w:hint="default"/>
      </w:rPr>
    </w:lvl>
  </w:abstractNum>
  <w:abstractNum w:abstractNumId="72">
    <w:nsid w:val="2BDE10BC"/>
    <w:multiLevelType w:val="hybridMultilevel"/>
    <w:tmpl w:val="6F185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2CEA5094"/>
    <w:multiLevelType w:val="multilevel"/>
    <w:tmpl w:val="00EE0D06"/>
    <w:lvl w:ilvl="0">
      <w:start w:val="3"/>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2EEF3773"/>
    <w:multiLevelType w:val="hybridMultilevel"/>
    <w:tmpl w:val="F5A2F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F1875BC"/>
    <w:multiLevelType w:val="hybridMultilevel"/>
    <w:tmpl w:val="10B09D08"/>
    <w:lvl w:ilvl="0" w:tplc="FFFFFFFF">
      <w:start w:val="1"/>
      <w:numFmt w:val="bullet"/>
      <w:lvlText w:val=""/>
      <w:lvlJc w:val="left"/>
      <w:pPr>
        <w:tabs>
          <w:tab w:val="num" w:pos="1276"/>
        </w:tabs>
        <w:ind w:left="1276" w:hanging="567"/>
      </w:pPr>
      <w:rPr>
        <w:rFonts w:ascii="Symbol" w:hAnsi="Symbol" w:hint="default"/>
        <w:sz w:val="22"/>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nsid w:val="32372F2B"/>
    <w:multiLevelType w:val="hybridMultilevel"/>
    <w:tmpl w:val="E7D21646"/>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1A2B90"/>
    <w:multiLevelType w:val="hybridMultilevel"/>
    <w:tmpl w:val="0180F9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92B89"/>
    <w:multiLevelType w:val="hybridMultilevel"/>
    <w:tmpl w:val="A60EF3AE"/>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841DA4"/>
    <w:multiLevelType w:val="hybridMultilevel"/>
    <w:tmpl w:val="5C24449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3A447DB"/>
    <w:multiLevelType w:val="hybridMultilevel"/>
    <w:tmpl w:val="9A067246"/>
    <w:lvl w:ilvl="0" w:tplc="E81AE4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34A73AF5"/>
    <w:multiLevelType w:val="hybridMultilevel"/>
    <w:tmpl w:val="0CF8F3B4"/>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71" w:hanging="360"/>
      </w:pPr>
      <w:rPr>
        <w:rFonts w:ascii="Courier New" w:hAnsi="Courier New" w:cs="Courier New" w:hint="default"/>
      </w:rPr>
    </w:lvl>
    <w:lvl w:ilvl="2" w:tplc="04190005">
      <w:start w:val="1"/>
      <w:numFmt w:val="bullet"/>
      <w:lvlText w:val=""/>
      <w:lvlJc w:val="left"/>
      <w:pPr>
        <w:ind w:left="2291" w:hanging="360"/>
      </w:pPr>
      <w:rPr>
        <w:rFonts w:ascii="Wingdings" w:hAnsi="Wingdings" w:cs="Wingdings" w:hint="default"/>
      </w:rPr>
    </w:lvl>
    <w:lvl w:ilvl="3" w:tplc="04190001">
      <w:start w:val="1"/>
      <w:numFmt w:val="bullet"/>
      <w:lvlText w:val=""/>
      <w:lvlJc w:val="left"/>
      <w:pPr>
        <w:ind w:left="3011" w:hanging="360"/>
      </w:pPr>
      <w:rPr>
        <w:rFonts w:ascii="Symbol" w:hAnsi="Symbol" w:cs="Symbol" w:hint="default"/>
      </w:rPr>
    </w:lvl>
    <w:lvl w:ilvl="4" w:tplc="04190003">
      <w:start w:val="1"/>
      <w:numFmt w:val="bullet"/>
      <w:lvlText w:val="o"/>
      <w:lvlJc w:val="left"/>
      <w:pPr>
        <w:ind w:left="3731" w:hanging="360"/>
      </w:pPr>
      <w:rPr>
        <w:rFonts w:ascii="Courier New" w:hAnsi="Courier New" w:cs="Courier New" w:hint="default"/>
      </w:rPr>
    </w:lvl>
    <w:lvl w:ilvl="5" w:tplc="04190005">
      <w:start w:val="1"/>
      <w:numFmt w:val="bullet"/>
      <w:lvlText w:val=""/>
      <w:lvlJc w:val="left"/>
      <w:pPr>
        <w:ind w:left="4451" w:hanging="360"/>
      </w:pPr>
      <w:rPr>
        <w:rFonts w:ascii="Wingdings" w:hAnsi="Wingdings" w:cs="Wingdings" w:hint="default"/>
      </w:rPr>
    </w:lvl>
    <w:lvl w:ilvl="6" w:tplc="04190001">
      <w:start w:val="1"/>
      <w:numFmt w:val="bullet"/>
      <w:lvlText w:val=""/>
      <w:lvlJc w:val="left"/>
      <w:pPr>
        <w:ind w:left="5171" w:hanging="360"/>
      </w:pPr>
      <w:rPr>
        <w:rFonts w:ascii="Symbol" w:hAnsi="Symbol" w:cs="Symbol" w:hint="default"/>
      </w:rPr>
    </w:lvl>
    <w:lvl w:ilvl="7" w:tplc="04190003">
      <w:start w:val="1"/>
      <w:numFmt w:val="bullet"/>
      <w:lvlText w:val="o"/>
      <w:lvlJc w:val="left"/>
      <w:pPr>
        <w:ind w:left="5891" w:hanging="360"/>
      </w:pPr>
      <w:rPr>
        <w:rFonts w:ascii="Courier New" w:hAnsi="Courier New" w:cs="Courier New" w:hint="default"/>
      </w:rPr>
    </w:lvl>
    <w:lvl w:ilvl="8" w:tplc="04190005">
      <w:start w:val="1"/>
      <w:numFmt w:val="bullet"/>
      <w:lvlText w:val=""/>
      <w:lvlJc w:val="left"/>
      <w:pPr>
        <w:ind w:left="6611" w:hanging="360"/>
      </w:pPr>
      <w:rPr>
        <w:rFonts w:ascii="Wingdings" w:hAnsi="Wingdings" w:cs="Wingdings" w:hint="default"/>
      </w:rPr>
    </w:lvl>
  </w:abstractNum>
  <w:abstractNum w:abstractNumId="82">
    <w:nsid w:val="35263B7E"/>
    <w:multiLevelType w:val="hybridMultilevel"/>
    <w:tmpl w:val="08B674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35397CF9"/>
    <w:multiLevelType w:val="hybridMultilevel"/>
    <w:tmpl w:val="6E669C6C"/>
    <w:lvl w:ilvl="0" w:tplc="53485B4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84">
    <w:nsid w:val="364D55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36D42A5B"/>
    <w:multiLevelType w:val="multilevel"/>
    <w:tmpl w:val="41724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37C83B16"/>
    <w:multiLevelType w:val="hybridMultilevel"/>
    <w:tmpl w:val="1B783FF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88D339B"/>
    <w:multiLevelType w:val="multilevel"/>
    <w:tmpl w:val="E77E6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397036CE"/>
    <w:multiLevelType w:val="hybridMultilevel"/>
    <w:tmpl w:val="D73463F0"/>
    <w:lvl w:ilvl="0" w:tplc="DD907FB8">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9">
    <w:nsid w:val="3A31180D"/>
    <w:multiLevelType w:val="hybridMultilevel"/>
    <w:tmpl w:val="A282FAE4"/>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BA32DB9"/>
    <w:multiLevelType w:val="hybridMultilevel"/>
    <w:tmpl w:val="DD546E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CF83C5B"/>
    <w:multiLevelType w:val="multilevel"/>
    <w:tmpl w:val="62BC4D6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3D3F50E3"/>
    <w:multiLevelType w:val="hybridMultilevel"/>
    <w:tmpl w:val="13F877B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D965714"/>
    <w:multiLevelType w:val="hybridMultilevel"/>
    <w:tmpl w:val="9FF8661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FF009AD"/>
    <w:multiLevelType w:val="multilevel"/>
    <w:tmpl w:val="8CBED2D4"/>
    <w:lvl w:ilvl="0">
      <w:start w:val="1"/>
      <w:numFmt w:val="decimal"/>
      <w:lvlText w:val="%1."/>
      <w:lvlJc w:val="left"/>
      <w:pPr>
        <w:tabs>
          <w:tab w:val="num" w:pos="1080"/>
        </w:tabs>
        <w:ind w:left="1080" w:hanging="360"/>
      </w:pPr>
    </w:lvl>
    <w:lvl w:ilvl="1">
      <w:start w:val="2"/>
      <w:numFmt w:val="decimal"/>
      <w:isLgl/>
      <w:lvlText w:val="%1.%2."/>
      <w:lvlJc w:val="left"/>
      <w:pPr>
        <w:tabs>
          <w:tab w:val="num" w:pos="1140"/>
        </w:tabs>
        <w:ind w:left="1140" w:hanging="420"/>
      </w:pPr>
      <w:rPr>
        <w:i w:val="0"/>
      </w:rPr>
    </w:lvl>
    <w:lvl w:ilvl="2">
      <w:start w:val="1"/>
      <w:numFmt w:val="decimal"/>
      <w:isLgl/>
      <w:lvlText w:val="%1.%2.%3."/>
      <w:lvlJc w:val="left"/>
      <w:pPr>
        <w:tabs>
          <w:tab w:val="num" w:pos="1440"/>
        </w:tabs>
        <w:ind w:left="1440" w:hanging="720"/>
      </w:pPr>
      <w:rPr>
        <w:i w:val="0"/>
      </w:rPr>
    </w:lvl>
    <w:lvl w:ilvl="3">
      <w:start w:val="1"/>
      <w:numFmt w:val="decimal"/>
      <w:isLgl/>
      <w:lvlText w:val="%1.%2.%3.%4."/>
      <w:lvlJc w:val="left"/>
      <w:pPr>
        <w:tabs>
          <w:tab w:val="num" w:pos="1440"/>
        </w:tabs>
        <w:ind w:left="1440" w:hanging="720"/>
      </w:pPr>
      <w:rPr>
        <w:i w:val="0"/>
      </w:rPr>
    </w:lvl>
    <w:lvl w:ilvl="4">
      <w:start w:val="1"/>
      <w:numFmt w:val="decimal"/>
      <w:isLgl/>
      <w:lvlText w:val="%1.%2.%3.%4.%5."/>
      <w:lvlJc w:val="left"/>
      <w:pPr>
        <w:tabs>
          <w:tab w:val="num" w:pos="1800"/>
        </w:tabs>
        <w:ind w:left="1800" w:hanging="1080"/>
      </w:pPr>
      <w:rPr>
        <w:i w:val="0"/>
      </w:rPr>
    </w:lvl>
    <w:lvl w:ilvl="5">
      <w:start w:val="1"/>
      <w:numFmt w:val="decimal"/>
      <w:isLgl/>
      <w:lvlText w:val="%1.%2.%3.%4.%5.%6."/>
      <w:lvlJc w:val="left"/>
      <w:pPr>
        <w:tabs>
          <w:tab w:val="num" w:pos="1800"/>
        </w:tabs>
        <w:ind w:left="1800" w:hanging="1080"/>
      </w:pPr>
      <w:rPr>
        <w:i w:val="0"/>
      </w:rPr>
    </w:lvl>
    <w:lvl w:ilvl="6">
      <w:start w:val="1"/>
      <w:numFmt w:val="decimal"/>
      <w:isLgl/>
      <w:lvlText w:val="%1.%2.%3.%4.%5.%6.%7."/>
      <w:lvlJc w:val="left"/>
      <w:pPr>
        <w:tabs>
          <w:tab w:val="num" w:pos="2160"/>
        </w:tabs>
        <w:ind w:left="2160" w:hanging="1440"/>
      </w:pPr>
      <w:rPr>
        <w:i w:val="0"/>
      </w:rPr>
    </w:lvl>
    <w:lvl w:ilvl="7">
      <w:start w:val="1"/>
      <w:numFmt w:val="decimal"/>
      <w:isLgl/>
      <w:lvlText w:val="%1.%2.%3.%4.%5.%6.%7.%8."/>
      <w:lvlJc w:val="left"/>
      <w:pPr>
        <w:tabs>
          <w:tab w:val="num" w:pos="2160"/>
        </w:tabs>
        <w:ind w:left="2160" w:hanging="1440"/>
      </w:pPr>
      <w:rPr>
        <w:i w:val="0"/>
      </w:rPr>
    </w:lvl>
    <w:lvl w:ilvl="8">
      <w:start w:val="1"/>
      <w:numFmt w:val="decimal"/>
      <w:isLgl/>
      <w:lvlText w:val="%1.%2.%3.%4.%5.%6.%7.%8.%9."/>
      <w:lvlJc w:val="left"/>
      <w:pPr>
        <w:tabs>
          <w:tab w:val="num" w:pos="2520"/>
        </w:tabs>
        <w:ind w:left="2520" w:hanging="1800"/>
      </w:pPr>
      <w:rPr>
        <w:i w:val="0"/>
      </w:rPr>
    </w:lvl>
  </w:abstractNum>
  <w:abstractNum w:abstractNumId="95">
    <w:nsid w:val="40A118F9"/>
    <w:multiLevelType w:val="multilevel"/>
    <w:tmpl w:val="607A9B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0B76A37"/>
    <w:multiLevelType w:val="hybridMultilevel"/>
    <w:tmpl w:val="088AF128"/>
    <w:lvl w:ilvl="0" w:tplc="FA927EDC">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41DF408F"/>
    <w:multiLevelType w:val="hybridMultilevel"/>
    <w:tmpl w:val="F8624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2575511"/>
    <w:multiLevelType w:val="multilevel"/>
    <w:tmpl w:val="496E75C4"/>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nsid w:val="432703D9"/>
    <w:multiLevelType w:val="hybridMultilevel"/>
    <w:tmpl w:val="17F0CA20"/>
    <w:lvl w:ilvl="0" w:tplc="F6108F4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43AA1B73"/>
    <w:multiLevelType w:val="hybridMultilevel"/>
    <w:tmpl w:val="738E693C"/>
    <w:lvl w:ilvl="0" w:tplc="FA927EDC">
      <w:start w:val="1"/>
      <w:numFmt w:val="bullet"/>
      <w:lvlText w:val=""/>
      <w:lvlJc w:val="left"/>
      <w:pPr>
        <w:tabs>
          <w:tab w:val="num" w:pos="1641"/>
        </w:tabs>
        <w:ind w:left="1641" w:hanging="360"/>
      </w:pPr>
      <w:rPr>
        <w:rFonts w:ascii="Symbol" w:hAnsi="Symbol" w:hint="default"/>
        <w:color w:val="auto"/>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01">
    <w:nsid w:val="45AB00A8"/>
    <w:multiLevelType w:val="hybridMultilevel"/>
    <w:tmpl w:val="40BCC7C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46FD0EF6"/>
    <w:multiLevelType w:val="hybridMultilevel"/>
    <w:tmpl w:val="4DC60756"/>
    <w:lvl w:ilvl="0" w:tplc="FFFFFFFF">
      <w:start w:val="1"/>
      <w:numFmt w:val="bullet"/>
      <w:lvlText w:val=""/>
      <w:lvlJc w:val="left"/>
      <w:pPr>
        <w:tabs>
          <w:tab w:val="num" w:pos="1276"/>
        </w:tabs>
        <w:ind w:left="1276" w:hanging="567"/>
      </w:pPr>
      <w:rPr>
        <w:rFonts w:ascii="Symbol" w:hAnsi="Symbol" w:hint="default"/>
        <w:sz w:val="22"/>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3">
    <w:nsid w:val="47235DD5"/>
    <w:multiLevelType w:val="hybridMultilevel"/>
    <w:tmpl w:val="22DCC786"/>
    <w:lvl w:ilvl="0" w:tplc="04190001">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47A120C6"/>
    <w:multiLevelType w:val="hybridMultilevel"/>
    <w:tmpl w:val="1C4271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47D924EB"/>
    <w:multiLevelType w:val="hybridMultilevel"/>
    <w:tmpl w:val="F20EBBC4"/>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6">
    <w:nsid w:val="4891344C"/>
    <w:multiLevelType w:val="multilevel"/>
    <w:tmpl w:val="F432C3F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nsid w:val="4AAE42F9"/>
    <w:multiLevelType w:val="hybridMultilevel"/>
    <w:tmpl w:val="7666CC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4AF97E4C"/>
    <w:multiLevelType w:val="hybridMultilevel"/>
    <w:tmpl w:val="FCEA441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4BF83330"/>
    <w:multiLevelType w:val="hybridMultilevel"/>
    <w:tmpl w:val="E17ABDB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4C46639B"/>
    <w:multiLevelType w:val="multilevel"/>
    <w:tmpl w:val="F50EA6BC"/>
    <w:lvl w:ilvl="0">
      <w:start w:val="1"/>
      <w:numFmt w:val="decimal"/>
      <w:lvlText w:val="1.%1."/>
      <w:lvlJc w:val="left"/>
      <w:rPr>
        <w:rFonts w:ascii="Times New Roman" w:eastAsia="Times New Roman" w:hAnsi="Times New Roman" w:cs="Times New Roman"/>
        <w:b/>
        <w:bCs/>
        <w:i w:val="0"/>
        <w:iCs w:val="0"/>
        <w:smallCaps/>
        <w:strike w:val="0"/>
        <w:color w:val="000000"/>
        <w:spacing w:val="0"/>
        <w:w w:val="100"/>
        <w:position w:val="0"/>
        <w:sz w:val="22"/>
        <w:szCs w:val="22"/>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CD83EDD"/>
    <w:multiLevelType w:val="hybridMultilevel"/>
    <w:tmpl w:val="EB9C83E8"/>
    <w:lvl w:ilvl="0" w:tplc="FA927EDC">
      <w:start w:val="1"/>
      <w:numFmt w:val="bullet"/>
      <w:lvlText w:val=""/>
      <w:lvlJc w:val="left"/>
      <w:pPr>
        <w:tabs>
          <w:tab w:val="num" w:pos="2001"/>
        </w:tabs>
        <w:ind w:left="2001"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2">
    <w:nsid w:val="4DE643B4"/>
    <w:multiLevelType w:val="hybridMultilevel"/>
    <w:tmpl w:val="0E762886"/>
    <w:lvl w:ilvl="0" w:tplc="F9FA7AF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4E6A0817"/>
    <w:multiLevelType w:val="hybridMultilevel"/>
    <w:tmpl w:val="172A1088"/>
    <w:lvl w:ilvl="0" w:tplc="FA927EDC">
      <w:start w:val="1"/>
      <w:numFmt w:val="bullet"/>
      <w:lvlText w:val=""/>
      <w:lvlJc w:val="left"/>
      <w:pPr>
        <w:tabs>
          <w:tab w:val="num" w:pos="1641"/>
        </w:tabs>
        <w:ind w:left="1641"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4">
    <w:nsid w:val="4E9B63FA"/>
    <w:multiLevelType w:val="hybridMultilevel"/>
    <w:tmpl w:val="1F8CBA02"/>
    <w:lvl w:ilvl="0" w:tplc="BDF86974">
      <w:start w:val="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4FED6F9B"/>
    <w:multiLevelType w:val="hybridMultilevel"/>
    <w:tmpl w:val="2AFC6072"/>
    <w:lvl w:ilvl="0" w:tplc="04190001">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cs="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cs="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cs="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116">
    <w:nsid w:val="50C439CE"/>
    <w:multiLevelType w:val="hybridMultilevel"/>
    <w:tmpl w:val="4134FD0E"/>
    <w:lvl w:ilvl="0" w:tplc="04190001">
      <w:start w:val="1"/>
      <w:numFmt w:val="bullet"/>
      <w:lvlText w:val=""/>
      <w:lvlJc w:val="left"/>
      <w:pPr>
        <w:tabs>
          <w:tab w:val="num" w:pos="1429"/>
        </w:tabs>
        <w:ind w:left="1429" w:hanging="360"/>
      </w:pPr>
      <w:rPr>
        <w:rFonts w:ascii="Symbol" w:hAnsi="Symbol" w:hint="default"/>
      </w:rPr>
    </w:lvl>
    <w:lvl w:ilvl="1" w:tplc="9558E584">
      <w:numFmt w:val="bullet"/>
      <w:lvlText w:val="–"/>
      <w:lvlJc w:val="left"/>
      <w:pPr>
        <w:tabs>
          <w:tab w:val="num" w:pos="2734"/>
        </w:tabs>
        <w:ind w:left="2734" w:hanging="945"/>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nsid w:val="5120793E"/>
    <w:multiLevelType w:val="hybridMultilevel"/>
    <w:tmpl w:val="0B2865F6"/>
    <w:lvl w:ilvl="0" w:tplc="DD907FB8">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51A43505"/>
    <w:multiLevelType w:val="hybridMultilevel"/>
    <w:tmpl w:val="3488BE5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52F0781B"/>
    <w:multiLevelType w:val="hybridMultilevel"/>
    <w:tmpl w:val="6F9891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530831F2"/>
    <w:multiLevelType w:val="hybridMultilevel"/>
    <w:tmpl w:val="7BFE31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33139FA"/>
    <w:multiLevelType w:val="hybridMultilevel"/>
    <w:tmpl w:val="2CFAF10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54C26A35"/>
    <w:multiLevelType w:val="hybridMultilevel"/>
    <w:tmpl w:val="72406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5B55105"/>
    <w:multiLevelType w:val="hybridMultilevel"/>
    <w:tmpl w:val="D9D09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6C74F62"/>
    <w:multiLevelType w:val="hybridMultilevel"/>
    <w:tmpl w:val="5E5447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58A04816"/>
    <w:multiLevelType w:val="hybridMultilevel"/>
    <w:tmpl w:val="314458E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58AF7765"/>
    <w:multiLevelType w:val="hybridMultilevel"/>
    <w:tmpl w:val="7812D9D2"/>
    <w:lvl w:ilvl="0" w:tplc="2FAE8F92">
      <w:start w:val="65535"/>
      <w:numFmt w:val="bullet"/>
      <w:lvlText w:val="•"/>
      <w:legacy w:legacy="1" w:legacySpace="360" w:legacyIndent="192"/>
      <w:lvlJc w:val="left"/>
      <w:rPr>
        <w:rFonts w:ascii="Times New Roman" w:hAnsi="Times New Roman" w:cs="Times New Roman" w:hint="default"/>
      </w:rPr>
    </w:lvl>
    <w:lvl w:ilvl="1" w:tplc="FFFFFFFF">
      <w:start w:val="1"/>
      <w:numFmt w:val="bullet"/>
      <w:lvlText w:val=""/>
      <w:lvlJc w:val="left"/>
      <w:pPr>
        <w:tabs>
          <w:tab w:val="num" w:pos="1647"/>
        </w:tabs>
        <w:ind w:left="1647" w:hanging="56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58B13659"/>
    <w:multiLevelType w:val="hybridMultilevel"/>
    <w:tmpl w:val="49BAD0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8">
    <w:nsid w:val="58EA5FF6"/>
    <w:multiLevelType w:val="multilevel"/>
    <w:tmpl w:val="32C658D8"/>
    <w:lvl w:ilvl="0">
      <w:start w:val="7"/>
      <w:numFmt w:val="decimal"/>
      <w:lvlText w:val="%1"/>
      <w:lvlJc w:val="left"/>
      <w:pPr>
        <w:ind w:left="360" w:hanging="360"/>
      </w:pPr>
      <w:rPr>
        <w:rFonts w:hint="default"/>
        <w:b/>
        <w:color w:val="000000"/>
        <w:u w:val="single"/>
      </w:rPr>
    </w:lvl>
    <w:lvl w:ilvl="1">
      <w:start w:val="1"/>
      <w:numFmt w:val="decimal"/>
      <w:lvlText w:val="%1.%2"/>
      <w:lvlJc w:val="left"/>
      <w:pPr>
        <w:ind w:left="360" w:hanging="360"/>
      </w:pPr>
      <w:rPr>
        <w:rFonts w:hint="default"/>
        <w:b/>
        <w:color w:val="000000"/>
        <w:u w:val="single"/>
      </w:rPr>
    </w:lvl>
    <w:lvl w:ilvl="2">
      <w:start w:val="1"/>
      <w:numFmt w:val="decimal"/>
      <w:lvlText w:val="%1.%2.%3"/>
      <w:lvlJc w:val="left"/>
      <w:pPr>
        <w:ind w:left="720" w:hanging="720"/>
      </w:pPr>
      <w:rPr>
        <w:rFonts w:hint="default"/>
        <w:b/>
        <w:color w:val="000000"/>
        <w:u w:val="single"/>
      </w:rPr>
    </w:lvl>
    <w:lvl w:ilvl="3">
      <w:start w:val="1"/>
      <w:numFmt w:val="decimal"/>
      <w:lvlText w:val="%1.%2.%3.%4"/>
      <w:lvlJc w:val="left"/>
      <w:pPr>
        <w:ind w:left="720" w:hanging="720"/>
      </w:pPr>
      <w:rPr>
        <w:rFonts w:hint="default"/>
        <w:b/>
        <w:color w:val="000000"/>
        <w:u w:val="single"/>
      </w:rPr>
    </w:lvl>
    <w:lvl w:ilvl="4">
      <w:start w:val="1"/>
      <w:numFmt w:val="decimal"/>
      <w:lvlText w:val="%1.%2.%3.%4.%5"/>
      <w:lvlJc w:val="left"/>
      <w:pPr>
        <w:ind w:left="1080" w:hanging="1080"/>
      </w:pPr>
      <w:rPr>
        <w:rFonts w:hint="default"/>
        <w:b/>
        <w:color w:val="000000"/>
        <w:u w:val="single"/>
      </w:rPr>
    </w:lvl>
    <w:lvl w:ilvl="5">
      <w:start w:val="1"/>
      <w:numFmt w:val="decimal"/>
      <w:lvlText w:val="%1.%2.%3.%4.%5.%6"/>
      <w:lvlJc w:val="left"/>
      <w:pPr>
        <w:ind w:left="1080" w:hanging="1080"/>
      </w:pPr>
      <w:rPr>
        <w:rFonts w:hint="default"/>
        <w:b/>
        <w:color w:val="000000"/>
        <w:u w:val="single"/>
      </w:rPr>
    </w:lvl>
    <w:lvl w:ilvl="6">
      <w:start w:val="1"/>
      <w:numFmt w:val="decimal"/>
      <w:lvlText w:val="%1.%2.%3.%4.%5.%6.%7"/>
      <w:lvlJc w:val="left"/>
      <w:pPr>
        <w:ind w:left="1440" w:hanging="1440"/>
      </w:pPr>
      <w:rPr>
        <w:rFonts w:hint="default"/>
        <w:b/>
        <w:color w:val="000000"/>
        <w:u w:val="single"/>
      </w:rPr>
    </w:lvl>
    <w:lvl w:ilvl="7">
      <w:start w:val="1"/>
      <w:numFmt w:val="decimal"/>
      <w:lvlText w:val="%1.%2.%3.%4.%5.%6.%7.%8"/>
      <w:lvlJc w:val="left"/>
      <w:pPr>
        <w:ind w:left="1440" w:hanging="1440"/>
      </w:pPr>
      <w:rPr>
        <w:rFonts w:hint="default"/>
        <w:b/>
        <w:color w:val="000000"/>
        <w:u w:val="single"/>
      </w:rPr>
    </w:lvl>
    <w:lvl w:ilvl="8">
      <w:start w:val="1"/>
      <w:numFmt w:val="decimal"/>
      <w:lvlText w:val="%1.%2.%3.%4.%5.%6.%7.%8.%9"/>
      <w:lvlJc w:val="left"/>
      <w:pPr>
        <w:ind w:left="1800" w:hanging="1800"/>
      </w:pPr>
      <w:rPr>
        <w:rFonts w:hint="default"/>
        <w:b/>
        <w:color w:val="000000"/>
        <w:u w:val="single"/>
      </w:rPr>
    </w:lvl>
  </w:abstractNum>
  <w:abstractNum w:abstractNumId="129">
    <w:nsid w:val="58FB6729"/>
    <w:multiLevelType w:val="multilevel"/>
    <w:tmpl w:val="972CDCCC"/>
    <w:lvl w:ilvl="0">
      <w:start w:val="2"/>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99E5379"/>
    <w:multiLevelType w:val="multilevel"/>
    <w:tmpl w:val="29C48F4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5A937008"/>
    <w:multiLevelType w:val="hybridMultilevel"/>
    <w:tmpl w:val="97D67B4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5D0F5604"/>
    <w:multiLevelType w:val="hybridMultilevel"/>
    <w:tmpl w:val="2A38FEA0"/>
    <w:lvl w:ilvl="0" w:tplc="0D7E1C18">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5D5B3AAF"/>
    <w:multiLevelType w:val="hybridMultilevel"/>
    <w:tmpl w:val="2CBCB684"/>
    <w:lvl w:ilvl="0" w:tplc="FFFFFFFF">
      <w:start w:val="1"/>
      <w:numFmt w:val="bullet"/>
      <w:lvlText w:val=""/>
      <w:lvlJc w:val="left"/>
      <w:pPr>
        <w:tabs>
          <w:tab w:val="num" w:pos="1276"/>
        </w:tabs>
        <w:ind w:left="1276" w:hanging="567"/>
      </w:pPr>
      <w:rPr>
        <w:rFonts w:ascii="Symbol" w:hAnsi="Symbol" w:hint="default"/>
        <w:sz w:val="22"/>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4">
    <w:nsid w:val="5EAD5385"/>
    <w:multiLevelType w:val="hybridMultilevel"/>
    <w:tmpl w:val="B9AC8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5ECA346D"/>
    <w:multiLevelType w:val="hybridMultilevel"/>
    <w:tmpl w:val="48069D80"/>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36">
    <w:nsid w:val="5F5E6C40"/>
    <w:multiLevelType w:val="hybridMultilevel"/>
    <w:tmpl w:val="5F0E0B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5F86589C"/>
    <w:multiLevelType w:val="hybridMultilevel"/>
    <w:tmpl w:val="A1D62922"/>
    <w:lvl w:ilvl="0" w:tplc="57388866">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61915290"/>
    <w:multiLevelType w:val="hybridMultilevel"/>
    <w:tmpl w:val="531A7A8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39">
    <w:nsid w:val="627B423B"/>
    <w:multiLevelType w:val="hybridMultilevel"/>
    <w:tmpl w:val="CD42FB3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62D41B5D"/>
    <w:multiLevelType w:val="multilevel"/>
    <w:tmpl w:val="E2F0C70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nsid w:val="62D42808"/>
    <w:multiLevelType w:val="hybridMultilevel"/>
    <w:tmpl w:val="E4A40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6641299D"/>
    <w:multiLevelType w:val="hybridMultilevel"/>
    <w:tmpl w:val="40CA0962"/>
    <w:lvl w:ilvl="0" w:tplc="FA927EDC">
      <w:start w:val="1"/>
      <w:numFmt w:val="bullet"/>
      <w:lvlText w:val=""/>
      <w:lvlJc w:val="left"/>
      <w:pPr>
        <w:tabs>
          <w:tab w:val="num" w:pos="2388"/>
        </w:tabs>
        <w:ind w:left="2388" w:hanging="360"/>
      </w:pPr>
      <w:rPr>
        <w:rFonts w:ascii="Symbol" w:hAnsi="Symbol" w:hint="default"/>
        <w:color w:val="auto"/>
      </w:rPr>
    </w:lvl>
    <w:lvl w:ilvl="1" w:tplc="FA927EDC">
      <w:start w:val="1"/>
      <w:numFmt w:val="bullet"/>
      <w:lvlText w:val=""/>
      <w:lvlJc w:val="left"/>
      <w:pPr>
        <w:tabs>
          <w:tab w:val="num" w:pos="2367"/>
        </w:tabs>
        <w:ind w:left="2367" w:hanging="360"/>
      </w:pPr>
      <w:rPr>
        <w:rFonts w:ascii="Symbol" w:hAnsi="Symbol" w:hint="default"/>
        <w:color w:val="auto"/>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43">
    <w:nsid w:val="666916A1"/>
    <w:multiLevelType w:val="multilevel"/>
    <w:tmpl w:val="AECA01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6D41F78"/>
    <w:multiLevelType w:val="hybridMultilevel"/>
    <w:tmpl w:val="76F629B4"/>
    <w:lvl w:ilvl="0" w:tplc="43D0E576">
      <w:start w:val="1"/>
      <w:numFmt w:val="decimal"/>
      <w:lvlText w:val="%1."/>
      <w:lvlJc w:val="left"/>
      <w:pPr>
        <w:tabs>
          <w:tab w:val="num" w:pos="795"/>
        </w:tabs>
        <w:ind w:left="795" w:hanging="435"/>
      </w:pPr>
      <w:rPr>
        <w:rFonts w:hint="default"/>
      </w:rPr>
    </w:lvl>
    <w:lvl w:ilvl="1" w:tplc="92BCDB8E">
      <w:numFmt w:val="none"/>
      <w:lvlText w:val=""/>
      <w:lvlJc w:val="left"/>
      <w:pPr>
        <w:tabs>
          <w:tab w:val="num" w:pos="360"/>
        </w:tabs>
      </w:pPr>
    </w:lvl>
    <w:lvl w:ilvl="2" w:tplc="6082F26E">
      <w:numFmt w:val="none"/>
      <w:lvlText w:val=""/>
      <w:lvlJc w:val="left"/>
      <w:pPr>
        <w:tabs>
          <w:tab w:val="num" w:pos="360"/>
        </w:tabs>
      </w:pPr>
    </w:lvl>
    <w:lvl w:ilvl="3" w:tplc="2A02ED04">
      <w:numFmt w:val="none"/>
      <w:lvlText w:val=""/>
      <w:lvlJc w:val="left"/>
      <w:pPr>
        <w:tabs>
          <w:tab w:val="num" w:pos="360"/>
        </w:tabs>
      </w:pPr>
    </w:lvl>
    <w:lvl w:ilvl="4" w:tplc="46908374">
      <w:numFmt w:val="none"/>
      <w:lvlText w:val=""/>
      <w:lvlJc w:val="left"/>
      <w:pPr>
        <w:tabs>
          <w:tab w:val="num" w:pos="360"/>
        </w:tabs>
      </w:pPr>
    </w:lvl>
    <w:lvl w:ilvl="5" w:tplc="6102FDD4">
      <w:numFmt w:val="none"/>
      <w:lvlText w:val=""/>
      <w:lvlJc w:val="left"/>
      <w:pPr>
        <w:tabs>
          <w:tab w:val="num" w:pos="360"/>
        </w:tabs>
      </w:pPr>
    </w:lvl>
    <w:lvl w:ilvl="6" w:tplc="6A969950">
      <w:numFmt w:val="none"/>
      <w:lvlText w:val=""/>
      <w:lvlJc w:val="left"/>
      <w:pPr>
        <w:tabs>
          <w:tab w:val="num" w:pos="360"/>
        </w:tabs>
      </w:pPr>
    </w:lvl>
    <w:lvl w:ilvl="7" w:tplc="2F66D782">
      <w:numFmt w:val="none"/>
      <w:lvlText w:val=""/>
      <w:lvlJc w:val="left"/>
      <w:pPr>
        <w:tabs>
          <w:tab w:val="num" w:pos="360"/>
        </w:tabs>
      </w:pPr>
    </w:lvl>
    <w:lvl w:ilvl="8" w:tplc="35DC8838">
      <w:numFmt w:val="none"/>
      <w:lvlText w:val=""/>
      <w:lvlJc w:val="left"/>
      <w:pPr>
        <w:tabs>
          <w:tab w:val="num" w:pos="360"/>
        </w:tabs>
      </w:pPr>
    </w:lvl>
  </w:abstractNum>
  <w:abstractNum w:abstractNumId="145">
    <w:nsid w:val="680F5628"/>
    <w:multiLevelType w:val="hybridMultilevel"/>
    <w:tmpl w:val="191EF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68B40D19"/>
    <w:multiLevelType w:val="hybridMultilevel"/>
    <w:tmpl w:val="52DC34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696F1048"/>
    <w:multiLevelType w:val="hybridMultilevel"/>
    <w:tmpl w:val="9A007FF8"/>
    <w:lvl w:ilvl="0" w:tplc="FFFFFFFF">
      <w:start w:val="1"/>
      <w:numFmt w:val="bullet"/>
      <w:lvlText w:val=""/>
      <w:lvlJc w:val="left"/>
      <w:pPr>
        <w:tabs>
          <w:tab w:val="num" w:pos="1276"/>
        </w:tabs>
        <w:ind w:left="1276" w:hanging="567"/>
      </w:pPr>
      <w:rPr>
        <w:rFonts w:ascii="Symbol" w:hAnsi="Symbol" w:hint="default"/>
        <w:sz w:val="22"/>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8">
    <w:nsid w:val="69D149D0"/>
    <w:multiLevelType w:val="hybridMultilevel"/>
    <w:tmpl w:val="EA123EBE"/>
    <w:lvl w:ilvl="0" w:tplc="FFFFFFFF">
      <w:start w:val="1"/>
      <w:numFmt w:val="bullet"/>
      <w:lvlText w:val=""/>
      <w:lvlJc w:val="left"/>
      <w:pPr>
        <w:tabs>
          <w:tab w:val="num" w:pos="1276"/>
        </w:tabs>
        <w:ind w:left="1276" w:hanging="567"/>
      </w:pPr>
      <w:rPr>
        <w:rFonts w:ascii="Symbol" w:hAnsi="Symbol" w:hint="default"/>
        <w:sz w:val="22"/>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9">
    <w:nsid w:val="6AB44D17"/>
    <w:multiLevelType w:val="hybridMultilevel"/>
    <w:tmpl w:val="793425F2"/>
    <w:lvl w:ilvl="0" w:tplc="FA927EDC">
      <w:start w:val="1"/>
      <w:numFmt w:val="bullet"/>
      <w:lvlText w:val=""/>
      <w:lvlJc w:val="left"/>
      <w:pPr>
        <w:tabs>
          <w:tab w:val="num" w:pos="2001"/>
        </w:tabs>
        <w:ind w:left="2001"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0">
    <w:nsid w:val="6C043318"/>
    <w:multiLevelType w:val="hybridMultilevel"/>
    <w:tmpl w:val="1B54E2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6C386CAD"/>
    <w:multiLevelType w:val="multilevel"/>
    <w:tmpl w:val="007860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2">
    <w:nsid w:val="6C3B6C77"/>
    <w:multiLevelType w:val="multilevel"/>
    <w:tmpl w:val="C994C52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3">
    <w:nsid w:val="6CD16E4F"/>
    <w:multiLevelType w:val="hybridMultilevel"/>
    <w:tmpl w:val="2BCC8B5C"/>
    <w:lvl w:ilvl="0" w:tplc="FFFFFFFF">
      <w:start w:val="1"/>
      <w:numFmt w:val="bullet"/>
      <w:lvlText w:val=""/>
      <w:lvlJc w:val="left"/>
      <w:pPr>
        <w:tabs>
          <w:tab w:val="num" w:pos="1276"/>
        </w:tabs>
        <w:ind w:left="1276" w:hanging="567"/>
      </w:pPr>
      <w:rPr>
        <w:rFonts w:ascii="Symbol" w:hAnsi="Symbol" w:hint="default"/>
        <w:sz w:val="22"/>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4">
    <w:nsid w:val="6CDF65B8"/>
    <w:multiLevelType w:val="hybridMultilevel"/>
    <w:tmpl w:val="A3046540"/>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5">
    <w:nsid w:val="6D13437B"/>
    <w:multiLevelType w:val="hybridMultilevel"/>
    <w:tmpl w:val="C502744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E767C34"/>
    <w:multiLevelType w:val="hybridMultilevel"/>
    <w:tmpl w:val="EC982656"/>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7">
    <w:nsid w:val="6EFE614F"/>
    <w:multiLevelType w:val="hybridMultilevel"/>
    <w:tmpl w:val="AE0C71D6"/>
    <w:lvl w:ilvl="0" w:tplc="2FAE8F92">
      <w:start w:val="65535"/>
      <w:numFmt w:val="bullet"/>
      <w:lvlText w:val="•"/>
      <w:legacy w:legacy="1" w:legacySpace="360" w:legacyIndent="192"/>
      <w:lvlJc w:val="left"/>
      <w:rPr>
        <w:rFonts w:ascii="Times New Roman" w:hAnsi="Times New Roman" w:cs="Times New Roman" w:hint="default"/>
      </w:rPr>
    </w:lvl>
    <w:lvl w:ilvl="1" w:tplc="FFFFFFFF">
      <w:start w:val="1"/>
      <w:numFmt w:val="bullet"/>
      <w:lvlText w:val=""/>
      <w:lvlJc w:val="left"/>
      <w:pPr>
        <w:tabs>
          <w:tab w:val="num" w:pos="1647"/>
        </w:tabs>
        <w:ind w:left="1647" w:hanging="56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6F3816FD"/>
    <w:multiLevelType w:val="multilevel"/>
    <w:tmpl w:val="4406FF4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6F887A26"/>
    <w:multiLevelType w:val="hybridMultilevel"/>
    <w:tmpl w:val="62DADF94"/>
    <w:lvl w:ilvl="0" w:tplc="CD246F2E">
      <w:start w:val="1"/>
      <w:numFmt w:val="decimal"/>
      <w:lvlText w:val="%1."/>
      <w:lvlJc w:val="left"/>
      <w:pPr>
        <w:tabs>
          <w:tab w:val="num" w:pos="360"/>
        </w:tabs>
        <w:ind w:left="36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7142322D"/>
    <w:multiLevelType w:val="hybridMultilevel"/>
    <w:tmpl w:val="5F441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2186366"/>
    <w:multiLevelType w:val="multilevel"/>
    <w:tmpl w:val="027C911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nsid w:val="72630F2A"/>
    <w:multiLevelType w:val="hybridMultilevel"/>
    <w:tmpl w:val="ABC663C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729C2099"/>
    <w:multiLevelType w:val="hybridMultilevel"/>
    <w:tmpl w:val="739A4BB4"/>
    <w:lvl w:ilvl="0" w:tplc="04190001">
      <w:start w:val="1"/>
      <w:numFmt w:val="bullet"/>
      <w:lvlText w:val=""/>
      <w:lvlJc w:val="left"/>
      <w:pPr>
        <w:tabs>
          <w:tab w:val="num" w:pos="726"/>
        </w:tabs>
        <w:ind w:left="726" w:hanging="360"/>
      </w:pPr>
      <w:rPr>
        <w:rFonts w:ascii="Symbol" w:hAnsi="Symbol" w:hint="default"/>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164">
    <w:nsid w:val="72EF0C94"/>
    <w:multiLevelType w:val="multilevel"/>
    <w:tmpl w:val="8CA0471E"/>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5">
    <w:nsid w:val="73000E5F"/>
    <w:multiLevelType w:val="hybridMultilevel"/>
    <w:tmpl w:val="67C0BE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73821921"/>
    <w:multiLevelType w:val="hybridMultilevel"/>
    <w:tmpl w:val="75CEE882"/>
    <w:lvl w:ilvl="0" w:tplc="0419000F">
      <w:start w:val="1"/>
      <w:numFmt w:val="decimal"/>
      <w:lvlText w:val="%1."/>
      <w:lvlJc w:val="left"/>
      <w:pPr>
        <w:tabs>
          <w:tab w:val="num" w:pos="720"/>
        </w:tabs>
        <w:ind w:left="720" w:hanging="360"/>
      </w:pPr>
      <w:rPr>
        <w:rFonts w:hint="default"/>
      </w:rPr>
    </w:lvl>
    <w:lvl w:ilvl="1" w:tplc="564C13E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74083250"/>
    <w:multiLevelType w:val="hybridMultilevel"/>
    <w:tmpl w:val="E6C2254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74512940"/>
    <w:multiLevelType w:val="hybridMultilevel"/>
    <w:tmpl w:val="80D288F2"/>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50D47E2"/>
    <w:multiLevelType w:val="multilevel"/>
    <w:tmpl w:val="DC124BB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56F6DD7"/>
    <w:multiLevelType w:val="hybridMultilevel"/>
    <w:tmpl w:val="783E615A"/>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1">
    <w:nsid w:val="76851EAB"/>
    <w:multiLevelType w:val="hybridMultilevel"/>
    <w:tmpl w:val="8EB407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7759502B"/>
    <w:multiLevelType w:val="hybridMultilevel"/>
    <w:tmpl w:val="A1CE0A0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77D321C9"/>
    <w:multiLevelType w:val="hybridMultilevel"/>
    <w:tmpl w:val="BAB668A4"/>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995153B"/>
    <w:multiLevelType w:val="hybridMultilevel"/>
    <w:tmpl w:val="368C2A36"/>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AFC71FB"/>
    <w:multiLevelType w:val="hybridMultilevel"/>
    <w:tmpl w:val="E8EC4336"/>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C300534"/>
    <w:multiLevelType w:val="hybridMultilevel"/>
    <w:tmpl w:val="D9F8BF8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7DA16C69"/>
    <w:multiLevelType w:val="multilevel"/>
    <w:tmpl w:val="36EC4F2A"/>
    <w:lvl w:ilvl="0">
      <w:start w:val="1"/>
      <w:numFmt w:val="decimal"/>
      <w:lvlText w:val="%1."/>
      <w:lvlJc w:val="left"/>
      <w:pPr>
        <w:tabs>
          <w:tab w:val="num" w:pos="720"/>
        </w:tabs>
        <w:ind w:left="720" w:hanging="360"/>
      </w:pPr>
      <w:rPr>
        <w:rFonts w:hint="default"/>
        <w:b w:val="0"/>
      </w:rPr>
    </w:lvl>
    <w:lvl w:ilvl="1">
      <w:start w:val="3"/>
      <w:numFmt w:val="decimal"/>
      <w:isLgl/>
      <w:lvlText w:val="%1.%2"/>
      <w:lvlJc w:val="left"/>
      <w:pPr>
        <w:ind w:left="840" w:hanging="480"/>
      </w:pPr>
      <w:rPr>
        <w:rFonts w:hint="default"/>
        <w:color w:val="000000"/>
      </w:rPr>
    </w:lvl>
    <w:lvl w:ilvl="2">
      <w:start w:val="3"/>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78">
    <w:nsid w:val="7ED50C99"/>
    <w:multiLevelType w:val="hybridMultilevel"/>
    <w:tmpl w:val="6DEEA0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9">
    <w:nsid w:val="7F7C1173"/>
    <w:multiLevelType w:val="hybridMultilevel"/>
    <w:tmpl w:val="AA028A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7FB817B2"/>
    <w:multiLevelType w:val="hybridMultilevel"/>
    <w:tmpl w:val="69C40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7FEC5D8D"/>
    <w:multiLevelType w:val="hybridMultilevel"/>
    <w:tmpl w:val="7C044B0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FEF581D"/>
    <w:multiLevelType w:val="hybridMultilevel"/>
    <w:tmpl w:val="5020529C"/>
    <w:lvl w:ilvl="0" w:tplc="BD96B8AC">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3"/>
  </w:num>
  <w:num w:numId="2">
    <w:abstractNumId w:val="143"/>
  </w:num>
  <w:num w:numId="3">
    <w:abstractNumId w:val="65"/>
  </w:num>
  <w:num w:numId="4">
    <w:abstractNumId w:val="95"/>
  </w:num>
  <w:num w:numId="5">
    <w:abstractNumId w:val="129"/>
  </w:num>
  <w:num w:numId="6">
    <w:abstractNumId w:val="175"/>
  </w:num>
  <w:num w:numId="7">
    <w:abstractNumId w:val="161"/>
  </w:num>
  <w:num w:numId="8">
    <w:abstractNumId w:val="41"/>
  </w:num>
  <w:num w:numId="9">
    <w:abstractNumId w:val="34"/>
  </w:num>
  <w:num w:numId="10">
    <w:abstractNumId w:val="110"/>
  </w:num>
  <w:num w:numId="11">
    <w:abstractNumId w:val="169"/>
  </w:num>
  <w:num w:numId="12">
    <w:abstractNumId w:val="1"/>
  </w:num>
  <w:num w:numId="13">
    <w:abstractNumId w:val="0"/>
  </w:num>
  <w:num w:numId="14">
    <w:abstractNumId w:val="2"/>
  </w:num>
  <w:num w:numId="15">
    <w:abstractNumId w:val="4"/>
  </w:num>
  <w:num w:numId="16">
    <w:abstractNumId w:val="96"/>
  </w:num>
  <w:num w:numId="17">
    <w:abstractNumId w:val="142"/>
  </w:num>
  <w:num w:numId="18">
    <w:abstractNumId w:val="31"/>
  </w:num>
  <w:num w:numId="19">
    <w:abstractNumId w:val="18"/>
  </w:num>
  <w:num w:numId="20">
    <w:abstractNumId w:val="153"/>
  </w:num>
  <w:num w:numId="21">
    <w:abstractNumId w:val="67"/>
  </w:num>
  <w:num w:numId="22">
    <w:abstractNumId w:val="102"/>
  </w:num>
  <w:num w:numId="23">
    <w:abstractNumId w:val="147"/>
  </w:num>
  <w:num w:numId="24">
    <w:abstractNumId w:val="133"/>
  </w:num>
  <w:num w:numId="25">
    <w:abstractNumId w:val="148"/>
  </w:num>
  <w:num w:numId="26">
    <w:abstractNumId w:val="75"/>
  </w:num>
  <w:num w:numId="27">
    <w:abstractNumId w:val="29"/>
  </w:num>
  <w:num w:numId="28">
    <w:abstractNumId w:val="116"/>
  </w:num>
  <w:num w:numId="29">
    <w:abstractNumId w:val="127"/>
  </w:num>
  <w:num w:numId="30">
    <w:abstractNumId w:val="115"/>
  </w:num>
  <w:num w:numId="31">
    <w:abstractNumId w:val="113"/>
  </w:num>
  <w:num w:numId="32">
    <w:abstractNumId w:val="60"/>
  </w:num>
  <w:num w:numId="33">
    <w:abstractNumId w:val="100"/>
  </w:num>
  <w:num w:numId="34">
    <w:abstractNumId w:val="3"/>
  </w:num>
  <w:num w:numId="35">
    <w:abstractNumId w:val="5"/>
  </w:num>
  <w:num w:numId="36">
    <w:abstractNumId w:val="6"/>
  </w:num>
  <w:num w:numId="37">
    <w:abstractNumId w:val="7"/>
  </w:num>
  <w:num w:numId="38">
    <w:abstractNumId w:val="8"/>
  </w:num>
  <w:num w:numId="39">
    <w:abstractNumId w:val="105"/>
  </w:num>
  <w:num w:numId="40">
    <w:abstractNumId w:val="61"/>
  </w:num>
  <w:num w:numId="41">
    <w:abstractNumId w:val="181"/>
  </w:num>
  <w:num w:numId="42">
    <w:abstractNumId w:val="22"/>
  </w:num>
  <w:num w:numId="43">
    <w:abstractNumId w:val="57"/>
  </w:num>
  <w:num w:numId="44">
    <w:abstractNumId w:val="78"/>
  </w:num>
  <w:num w:numId="45">
    <w:abstractNumId w:val="168"/>
  </w:num>
  <w:num w:numId="46">
    <w:abstractNumId w:val="89"/>
  </w:num>
  <w:num w:numId="47">
    <w:abstractNumId w:val="174"/>
  </w:num>
  <w:num w:numId="48">
    <w:abstractNumId w:val="173"/>
  </w:num>
  <w:num w:numId="49">
    <w:abstractNumId w:val="76"/>
  </w:num>
  <w:num w:numId="50">
    <w:abstractNumId w:val="114"/>
  </w:num>
  <w:num w:numId="51">
    <w:abstractNumId w:val="35"/>
    <w:lvlOverride w:ilvl="0">
      <w:startOverride w:val="1"/>
    </w:lvlOverride>
    <w:lvlOverride w:ilvl="1"/>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3"/>
  </w:num>
  <w:num w:numId="53">
    <w:abstractNumId w:val="33"/>
  </w:num>
  <w:num w:numId="54">
    <w:abstractNumId w:val="165"/>
  </w:num>
  <w:num w:numId="55">
    <w:abstractNumId w:val="46"/>
  </w:num>
  <w:num w:numId="56">
    <w:abstractNumId w:val="119"/>
  </w:num>
  <w:num w:numId="57">
    <w:abstractNumId w:val="54"/>
  </w:num>
  <w:num w:numId="58">
    <w:abstractNumId w:val="120"/>
  </w:num>
  <w:num w:numId="59">
    <w:abstractNumId w:val="15"/>
  </w:num>
  <w:num w:numId="60">
    <w:abstractNumId w:val="126"/>
  </w:num>
  <w:num w:numId="61">
    <w:abstractNumId w:val="157"/>
  </w:num>
  <w:num w:numId="62">
    <w:abstractNumId w:val="48"/>
  </w:num>
  <w:num w:numId="63">
    <w:abstractNumId w:val="180"/>
  </w:num>
  <w:num w:numId="64">
    <w:abstractNumId w:val="66"/>
  </w:num>
  <w:num w:numId="65">
    <w:abstractNumId w:val="124"/>
  </w:num>
  <w:num w:numId="66">
    <w:abstractNumId w:val="11"/>
    <w:lvlOverride w:ilvl="0">
      <w:startOverride w:val="1"/>
    </w:lvlOverride>
    <w:lvlOverride w:ilvl="1"/>
    <w:lvlOverride w:ilvl="2"/>
    <w:lvlOverride w:ilvl="3"/>
    <w:lvlOverride w:ilvl="4"/>
    <w:lvlOverride w:ilvl="5"/>
    <w:lvlOverride w:ilvl="6"/>
    <w:lvlOverride w:ilvl="7"/>
    <w:lvlOverride w:ilvl="8"/>
  </w:num>
  <w:num w:numId="67">
    <w:abstractNumId w:val="16"/>
  </w:num>
  <w:num w:numId="68">
    <w:abstractNumId w:val="14"/>
  </w:num>
  <w:num w:numId="69">
    <w:abstractNumId w:val="13"/>
  </w:num>
  <w:num w:numId="70">
    <w:abstractNumId w:val="88"/>
  </w:num>
  <w:num w:numId="71">
    <w:abstractNumId w:val="117"/>
  </w:num>
  <w:num w:numId="72">
    <w:abstractNumId w:val="164"/>
  </w:num>
  <w:num w:numId="73">
    <w:abstractNumId w:val="36"/>
  </w:num>
  <w:num w:numId="74">
    <w:abstractNumId w:val="77"/>
  </w:num>
  <w:num w:numId="75">
    <w:abstractNumId w:val="64"/>
  </w:num>
  <w:num w:numId="76">
    <w:abstractNumId w:val="17"/>
  </w:num>
  <w:num w:numId="77">
    <w:abstractNumId w:val="82"/>
  </w:num>
  <w:num w:numId="78">
    <w:abstractNumId w:val="178"/>
  </w:num>
  <w:num w:numId="79">
    <w:abstractNumId w:val="81"/>
  </w:num>
  <w:num w:numId="80">
    <w:abstractNumId w:val="140"/>
  </w:num>
  <w:num w:numId="81">
    <w:abstractNumId w:val="28"/>
  </w:num>
  <w:num w:numId="82">
    <w:abstractNumId w:val="58"/>
  </w:num>
  <w:num w:numId="83">
    <w:abstractNumId w:val="84"/>
  </w:num>
  <w:num w:numId="84">
    <w:abstractNumId w:val="27"/>
  </w:num>
  <w:num w:numId="85">
    <w:abstractNumId w:val="26"/>
  </w:num>
  <w:num w:numId="86">
    <w:abstractNumId w:val="70"/>
  </w:num>
  <w:num w:numId="87">
    <w:abstractNumId w:val="111"/>
  </w:num>
  <w:num w:numId="88">
    <w:abstractNumId w:val="149"/>
  </w:num>
  <w:num w:numId="89">
    <w:abstractNumId w:val="144"/>
  </w:num>
  <w:num w:numId="90">
    <w:abstractNumId w:val="112"/>
  </w:num>
  <w:num w:numId="91">
    <w:abstractNumId w:val="24"/>
  </w:num>
  <w:num w:numId="92">
    <w:abstractNumId w:val="83"/>
  </w:num>
  <w:num w:numId="93">
    <w:abstractNumId w:val="71"/>
  </w:num>
  <w:num w:numId="94">
    <w:abstractNumId w:val="38"/>
  </w:num>
  <w:num w:numId="95">
    <w:abstractNumId w:val="74"/>
  </w:num>
  <w:num w:numId="96">
    <w:abstractNumId w:val="12"/>
  </w:num>
  <w:num w:numId="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5"/>
  </w:num>
  <w:num w:numId="109">
    <w:abstractNumId w:val="59"/>
  </w:num>
  <w:num w:numId="110">
    <w:abstractNumId w:val="9"/>
  </w:num>
  <w:num w:numId="111">
    <w:abstractNumId w:val="11"/>
  </w:num>
  <w:num w:numId="112">
    <w:abstractNumId w:val="134"/>
  </w:num>
  <w:num w:numId="113">
    <w:abstractNumId w:val="104"/>
  </w:num>
  <w:num w:numId="114">
    <w:abstractNumId w:val="166"/>
  </w:num>
  <w:num w:numId="115">
    <w:abstractNumId w:val="152"/>
  </w:num>
  <w:num w:numId="116">
    <w:abstractNumId w:val="49"/>
  </w:num>
  <w:num w:numId="117">
    <w:abstractNumId w:val="163"/>
  </w:num>
  <w:num w:numId="118">
    <w:abstractNumId w:val="20"/>
  </w:num>
  <w:num w:numId="119">
    <w:abstractNumId w:val="40"/>
  </w:num>
  <w:num w:numId="120">
    <w:abstractNumId w:val="72"/>
  </w:num>
  <w:num w:numId="121">
    <w:abstractNumId w:val="171"/>
  </w:num>
  <w:num w:numId="122">
    <w:abstractNumId w:val="68"/>
  </w:num>
  <w:num w:numId="123">
    <w:abstractNumId w:val="32"/>
  </w:num>
  <w:num w:numId="124">
    <w:abstractNumId w:val="23"/>
  </w:num>
  <w:num w:numId="12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5"/>
  </w:num>
  <w:num w:numId="127">
    <w:abstractNumId w:val="50"/>
  </w:num>
  <w:num w:numId="128">
    <w:abstractNumId w:val="97"/>
  </w:num>
  <w:num w:numId="129">
    <w:abstractNumId w:val="10"/>
    <w:lvlOverride w:ilvl="0">
      <w:startOverride w:val="1"/>
    </w:lvlOverride>
  </w:num>
  <w:num w:numId="130">
    <w:abstractNumId w:val="136"/>
  </w:num>
  <w:num w:numId="131">
    <w:abstractNumId w:val="123"/>
  </w:num>
  <w:num w:numId="132">
    <w:abstractNumId w:val="160"/>
  </w:num>
  <w:num w:numId="1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5"/>
  </w:num>
  <w:num w:numId="1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0"/>
  </w:num>
  <w:num w:numId="166">
    <w:abstractNumId w:val="107"/>
  </w:num>
  <w:num w:numId="167">
    <w:abstractNumId w:val="122"/>
  </w:num>
  <w:num w:numId="168">
    <w:abstractNumId w:val="141"/>
  </w:num>
  <w:num w:numId="169">
    <w:abstractNumId w:val="177"/>
  </w:num>
  <w:num w:numId="170">
    <w:abstractNumId w:val="145"/>
  </w:num>
  <w:num w:numId="171">
    <w:abstractNumId w:val="37"/>
  </w:num>
  <w:num w:numId="172">
    <w:abstractNumId w:val="42"/>
    <w:lvlOverride w:ilvl="0"/>
    <w:lvlOverride w:ilvl="1"/>
    <w:lvlOverride w:ilvl="2"/>
    <w:lvlOverride w:ilvl="3"/>
    <w:lvlOverride w:ilvl="4"/>
    <w:lvlOverride w:ilvl="5"/>
    <w:lvlOverride w:ilvl="6"/>
    <w:lvlOverride w:ilvl="7"/>
    <w:lvlOverride w:ilvl="8"/>
  </w:num>
  <w:num w:numId="173">
    <w:abstractNumId w:val="98"/>
    <w:lvlOverride w:ilvl="0"/>
    <w:lvlOverride w:ilvl="1"/>
    <w:lvlOverride w:ilvl="2"/>
    <w:lvlOverride w:ilvl="3"/>
    <w:lvlOverride w:ilvl="4"/>
    <w:lvlOverride w:ilvl="5"/>
    <w:lvlOverride w:ilvl="6"/>
    <w:lvlOverride w:ilvl="7"/>
    <w:lvlOverride w:ilvl="8"/>
  </w:num>
  <w:num w:numId="174">
    <w:abstractNumId w:val="91"/>
    <w:lvlOverride w:ilvl="0">
      <w:startOverride w:val="1"/>
    </w:lvlOverride>
    <w:lvlOverride w:ilvl="1"/>
    <w:lvlOverride w:ilvl="2"/>
    <w:lvlOverride w:ilvl="3"/>
    <w:lvlOverride w:ilvl="4"/>
    <w:lvlOverride w:ilvl="5"/>
    <w:lvlOverride w:ilvl="6"/>
    <w:lvlOverride w:ilvl="7"/>
    <w:lvlOverride w:ilvl="8"/>
  </w:num>
  <w:num w:numId="175">
    <w:abstractNumId w:val="106"/>
    <w:lvlOverride w:ilvl="0">
      <w:startOverride w:val="1"/>
    </w:lvlOverride>
    <w:lvlOverride w:ilvl="1"/>
    <w:lvlOverride w:ilvl="2"/>
    <w:lvlOverride w:ilvl="3"/>
    <w:lvlOverride w:ilvl="4"/>
    <w:lvlOverride w:ilvl="5"/>
    <w:lvlOverride w:ilvl="6"/>
    <w:lvlOverride w:ilvl="7"/>
    <w:lvlOverride w:ilvl="8"/>
  </w:num>
  <w:num w:numId="176">
    <w:abstractNumId w:val="158"/>
    <w:lvlOverride w:ilvl="0">
      <w:startOverride w:val="1"/>
    </w:lvlOverride>
    <w:lvlOverride w:ilvl="1"/>
    <w:lvlOverride w:ilvl="2"/>
    <w:lvlOverride w:ilvl="3"/>
    <w:lvlOverride w:ilvl="4"/>
    <w:lvlOverride w:ilvl="5"/>
    <w:lvlOverride w:ilvl="6"/>
    <w:lvlOverride w:ilvl="7"/>
    <w:lvlOverride w:ilvl="8"/>
  </w:num>
  <w:num w:numId="177">
    <w:abstractNumId w:val="19"/>
    <w:lvlOverride w:ilvl="0">
      <w:startOverride w:val="1"/>
    </w:lvlOverride>
    <w:lvlOverride w:ilvl="1"/>
    <w:lvlOverride w:ilvl="2"/>
    <w:lvlOverride w:ilvl="3"/>
    <w:lvlOverride w:ilvl="4"/>
    <w:lvlOverride w:ilvl="5"/>
    <w:lvlOverride w:ilvl="6"/>
    <w:lvlOverride w:ilvl="7"/>
    <w:lvlOverride w:ilvl="8"/>
  </w:num>
  <w:num w:numId="178">
    <w:abstractNumId w:val="130"/>
    <w:lvlOverride w:ilvl="0">
      <w:startOverride w:val="1"/>
    </w:lvlOverride>
    <w:lvlOverride w:ilvl="1"/>
    <w:lvlOverride w:ilvl="2"/>
    <w:lvlOverride w:ilvl="3"/>
    <w:lvlOverride w:ilvl="4"/>
    <w:lvlOverride w:ilvl="5"/>
    <w:lvlOverride w:ilvl="6"/>
    <w:lvlOverride w:ilvl="7"/>
    <w:lvlOverride w:ilvl="8"/>
  </w:num>
  <w:num w:numId="179">
    <w:abstractNumId w:val="151"/>
    <w:lvlOverride w:ilvl="0">
      <w:startOverride w:val="1"/>
    </w:lvlOverride>
    <w:lvlOverride w:ilvl="1">
      <w:startOverride w:val="1"/>
    </w:lvlOverride>
    <w:lvlOverride w:ilvl="2"/>
    <w:lvlOverride w:ilvl="3"/>
    <w:lvlOverride w:ilvl="4"/>
    <w:lvlOverride w:ilvl="5"/>
    <w:lvlOverride w:ilvl="6"/>
    <w:lvlOverride w:ilvl="7"/>
    <w:lvlOverride w:ilvl="8"/>
  </w:num>
  <w:num w:numId="180">
    <w:abstractNumId w:val="62"/>
    <w:lvlOverride w:ilvl="0"/>
    <w:lvlOverride w:ilvl="1"/>
    <w:lvlOverride w:ilvl="2"/>
    <w:lvlOverride w:ilvl="3"/>
    <w:lvlOverride w:ilvl="4"/>
    <w:lvlOverride w:ilvl="5"/>
    <w:lvlOverride w:ilvl="6"/>
    <w:lvlOverride w:ilvl="7"/>
    <w:lvlOverride w:ilvl="8"/>
  </w:num>
  <w:num w:numId="181">
    <w:abstractNumId w:val="87"/>
    <w:lvlOverride w:ilvl="0"/>
    <w:lvlOverride w:ilvl="1"/>
    <w:lvlOverride w:ilvl="2"/>
    <w:lvlOverride w:ilvl="3"/>
    <w:lvlOverride w:ilvl="4"/>
    <w:lvlOverride w:ilvl="5"/>
    <w:lvlOverride w:ilvl="6"/>
    <w:lvlOverride w:ilvl="7"/>
    <w:lvlOverride w:ilvl="8"/>
  </w:num>
  <w:num w:numId="182">
    <w:abstractNumId w:val="85"/>
    <w:lvlOverride w:ilvl="0"/>
    <w:lvlOverride w:ilvl="1"/>
    <w:lvlOverride w:ilvl="2"/>
    <w:lvlOverride w:ilvl="3"/>
    <w:lvlOverride w:ilvl="4"/>
    <w:lvlOverride w:ilvl="5"/>
    <w:lvlOverride w:ilvl="6"/>
    <w:lvlOverride w:ilvl="7"/>
    <w:lvlOverride w:ilvl="8"/>
  </w:num>
  <w:num w:numId="183">
    <w:abstractNumId w:val="44"/>
    <w:lvlOverride w:ilvl="0"/>
    <w:lvlOverride w:ilvl="1"/>
    <w:lvlOverride w:ilvl="2"/>
    <w:lvlOverride w:ilvl="3"/>
    <w:lvlOverride w:ilvl="4"/>
    <w:lvlOverride w:ilvl="5"/>
    <w:lvlOverride w:ilvl="6"/>
    <w:lvlOverride w:ilvl="7"/>
    <w:lvlOverride w:ilvl="8"/>
  </w:num>
  <w:num w:numId="184">
    <w:abstractNumId w:val="73"/>
    <w:lvlOverride w:ilvl="0">
      <w:startOverride w:val="3"/>
    </w:lvlOverride>
    <w:lvlOverride w:ilvl="1"/>
    <w:lvlOverride w:ilvl="2"/>
    <w:lvlOverride w:ilvl="3"/>
    <w:lvlOverride w:ilvl="4"/>
    <w:lvlOverride w:ilvl="5"/>
    <w:lvlOverride w:ilvl="6"/>
    <w:lvlOverride w:ilvl="7"/>
    <w:lvlOverride w:ilvl="8"/>
  </w:num>
  <w:num w:numId="185">
    <w:abstractNumId w:val="128"/>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hdrShapeDefaults>
    <o:shapedefaults v:ext="edit" spidmax="64514"/>
    <o:shapelayout v:ext="edit">
      <o:idmap v:ext="edit" data="20"/>
    </o:shapelayout>
  </w:hdrShapeDefaults>
  <w:footnotePr>
    <w:footnote w:id="0"/>
    <w:footnote w:id="1"/>
  </w:footnotePr>
  <w:endnotePr>
    <w:endnote w:id="0"/>
    <w:endnote w:id="1"/>
  </w:endnotePr>
  <w:compat>
    <w:useFELayout/>
  </w:compat>
  <w:rsids>
    <w:rsidRoot w:val="00BF173D"/>
    <w:rsid w:val="000003DC"/>
    <w:rsid w:val="0000250F"/>
    <w:rsid w:val="00002C25"/>
    <w:rsid w:val="000074D6"/>
    <w:rsid w:val="000179E1"/>
    <w:rsid w:val="0002360B"/>
    <w:rsid w:val="00030FCB"/>
    <w:rsid w:val="000358C1"/>
    <w:rsid w:val="000415B7"/>
    <w:rsid w:val="00045D45"/>
    <w:rsid w:val="000478FD"/>
    <w:rsid w:val="00050293"/>
    <w:rsid w:val="00051182"/>
    <w:rsid w:val="0005516F"/>
    <w:rsid w:val="000643C0"/>
    <w:rsid w:val="000730E6"/>
    <w:rsid w:val="00076A17"/>
    <w:rsid w:val="00091BBB"/>
    <w:rsid w:val="00093C0C"/>
    <w:rsid w:val="0009416F"/>
    <w:rsid w:val="00095BAC"/>
    <w:rsid w:val="000B02A4"/>
    <w:rsid w:val="000B319C"/>
    <w:rsid w:val="000C0C1D"/>
    <w:rsid w:val="000D05B7"/>
    <w:rsid w:val="000D0C5C"/>
    <w:rsid w:val="000E1D1F"/>
    <w:rsid w:val="0010462D"/>
    <w:rsid w:val="001228CA"/>
    <w:rsid w:val="0012314E"/>
    <w:rsid w:val="0013442C"/>
    <w:rsid w:val="0013743C"/>
    <w:rsid w:val="00152F57"/>
    <w:rsid w:val="00163DF0"/>
    <w:rsid w:val="0016752C"/>
    <w:rsid w:val="001716D5"/>
    <w:rsid w:val="00174429"/>
    <w:rsid w:val="00185CB8"/>
    <w:rsid w:val="00190B00"/>
    <w:rsid w:val="0019761C"/>
    <w:rsid w:val="001D2E8C"/>
    <w:rsid w:val="001D72B0"/>
    <w:rsid w:val="001D795C"/>
    <w:rsid w:val="001E325B"/>
    <w:rsid w:val="001E7522"/>
    <w:rsid w:val="001F31C8"/>
    <w:rsid w:val="002076A6"/>
    <w:rsid w:val="00211D81"/>
    <w:rsid w:val="0021312F"/>
    <w:rsid w:val="0021403A"/>
    <w:rsid w:val="00223393"/>
    <w:rsid w:val="00237A39"/>
    <w:rsid w:val="002406D9"/>
    <w:rsid w:val="00241FD6"/>
    <w:rsid w:val="002519C9"/>
    <w:rsid w:val="00257A85"/>
    <w:rsid w:val="00282563"/>
    <w:rsid w:val="00295E88"/>
    <w:rsid w:val="0029768E"/>
    <w:rsid w:val="002A001C"/>
    <w:rsid w:val="002A099F"/>
    <w:rsid w:val="002A1ADC"/>
    <w:rsid w:val="002A7510"/>
    <w:rsid w:val="002B2021"/>
    <w:rsid w:val="002C6D6A"/>
    <w:rsid w:val="002D400E"/>
    <w:rsid w:val="002E405D"/>
    <w:rsid w:val="002E52FF"/>
    <w:rsid w:val="00330081"/>
    <w:rsid w:val="0034277A"/>
    <w:rsid w:val="003454FB"/>
    <w:rsid w:val="003455D2"/>
    <w:rsid w:val="00350564"/>
    <w:rsid w:val="003550A6"/>
    <w:rsid w:val="0035666C"/>
    <w:rsid w:val="00360556"/>
    <w:rsid w:val="0036149A"/>
    <w:rsid w:val="00375A1B"/>
    <w:rsid w:val="003760EF"/>
    <w:rsid w:val="003A30B9"/>
    <w:rsid w:val="003A3EAB"/>
    <w:rsid w:val="003F0E2C"/>
    <w:rsid w:val="003F35A9"/>
    <w:rsid w:val="003F70CD"/>
    <w:rsid w:val="003F7894"/>
    <w:rsid w:val="0040761F"/>
    <w:rsid w:val="004079A8"/>
    <w:rsid w:val="00411CE6"/>
    <w:rsid w:val="00414C20"/>
    <w:rsid w:val="00422EE0"/>
    <w:rsid w:val="004253B6"/>
    <w:rsid w:val="0046310D"/>
    <w:rsid w:val="00481CBE"/>
    <w:rsid w:val="004925DA"/>
    <w:rsid w:val="004936B1"/>
    <w:rsid w:val="004A48E7"/>
    <w:rsid w:val="004B124B"/>
    <w:rsid w:val="004B4E6A"/>
    <w:rsid w:val="004C2C8D"/>
    <w:rsid w:val="004E5130"/>
    <w:rsid w:val="0050493B"/>
    <w:rsid w:val="0052365C"/>
    <w:rsid w:val="00525618"/>
    <w:rsid w:val="00532C97"/>
    <w:rsid w:val="00532FBF"/>
    <w:rsid w:val="005349E2"/>
    <w:rsid w:val="00536A5C"/>
    <w:rsid w:val="00536F3E"/>
    <w:rsid w:val="005553A9"/>
    <w:rsid w:val="0055592B"/>
    <w:rsid w:val="00556BF1"/>
    <w:rsid w:val="005649FF"/>
    <w:rsid w:val="00571555"/>
    <w:rsid w:val="00571B42"/>
    <w:rsid w:val="00594077"/>
    <w:rsid w:val="005A37A4"/>
    <w:rsid w:val="005A7109"/>
    <w:rsid w:val="005C633E"/>
    <w:rsid w:val="005D4562"/>
    <w:rsid w:val="00600261"/>
    <w:rsid w:val="00611DBA"/>
    <w:rsid w:val="00621D16"/>
    <w:rsid w:val="00626179"/>
    <w:rsid w:val="0063458A"/>
    <w:rsid w:val="0064391E"/>
    <w:rsid w:val="006451B7"/>
    <w:rsid w:val="00661ADB"/>
    <w:rsid w:val="006667B8"/>
    <w:rsid w:val="00667E8F"/>
    <w:rsid w:val="00667EAD"/>
    <w:rsid w:val="00673763"/>
    <w:rsid w:val="006917D1"/>
    <w:rsid w:val="0069451B"/>
    <w:rsid w:val="00695D8A"/>
    <w:rsid w:val="006A4622"/>
    <w:rsid w:val="006A72C8"/>
    <w:rsid w:val="006F2F02"/>
    <w:rsid w:val="006F4340"/>
    <w:rsid w:val="00717832"/>
    <w:rsid w:val="00721E34"/>
    <w:rsid w:val="00750FD3"/>
    <w:rsid w:val="00755A36"/>
    <w:rsid w:val="00766E94"/>
    <w:rsid w:val="00790A2C"/>
    <w:rsid w:val="007912BC"/>
    <w:rsid w:val="007A5C2E"/>
    <w:rsid w:val="007B6164"/>
    <w:rsid w:val="007C24B6"/>
    <w:rsid w:val="007C2E32"/>
    <w:rsid w:val="007E1A92"/>
    <w:rsid w:val="007E36A3"/>
    <w:rsid w:val="007E7148"/>
    <w:rsid w:val="007F1C99"/>
    <w:rsid w:val="00816176"/>
    <w:rsid w:val="00816237"/>
    <w:rsid w:val="00823FF3"/>
    <w:rsid w:val="00824EE8"/>
    <w:rsid w:val="00840069"/>
    <w:rsid w:val="00845C9D"/>
    <w:rsid w:val="008723A0"/>
    <w:rsid w:val="008775BF"/>
    <w:rsid w:val="0089457B"/>
    <w:rsid w:val="008966EE"/>
    <w:rsid w:val="00896B44"/>
    <w:rsid w:val="008A58B2"/>
    <w:rsid w:val="008C5E72"/>
    <w:rsid w:val="008D35D7"/>
    <w:rsid w:val="008D6246"/>
    <w:rsid w:val="008E61DA"/>
    <w:rsid w:val="008E7905"/>
    <w:rsid w:val="008F390A"/>
    <w:rsid w:val="00910242"/>
    <w:rsid w:val="0092678C"/>
    <w:rsid w:val="00936490"/>
    <w:rsid w:val="00983DC2"/>
    <w:rsid w:val="00986A4C"/>
    <w:rsid w:val="00997F50"/>
    <w:rsid w:val="009A1A1B"/>
    <w:rsid w:val="009A25A9"/>
    <w:rsid w:val="009A3F77"/>
    <w:rsid w:val="009A5490"/>
    <w:rsid w:val="009A624E"/>
    <w:rsid w:val="009A73E5"/>
    <w:rsid w:val="009A78BA"/>
    <w:rsid w:val="009C081F"/>
    <w:rsid w:val="009C1C07"/>
    <w:rsid w:val="009D1719"/>
    <w:rsid w:val="009D4C44"/>
    <w:rsid w:val="009F72E5"/>
    <w:rsid w:val="00A275ED"/>
    <w:rsid w:val="00A3452A"/>
    <w:rsid w:val="00A34C66"/>
    <w:rsid w:val="00A41796"/>
    <w:rsid w:val="00A46445"/>
    <w:rsid w:val="00A6083F"/>
    <w:rsid w:val="00A75587"/>
    <w:rsid w:val="00A8231E"/>
    <w:rsid w:val="00A97C9C"/>
    <w:rsid w:val="00AA4F3A"/>
    <w:rsid w:val="00AB6AA5"/>
    <w:rsid w:val="00AC0E7B"/>
    <w:rsid w:val="00AF7E58"/>
    <w:rsid w:val="00B04A22"/>
    <w:rsid w:val="00B260FA"/>
    <w:rsid w:val="00B364BA"/>
    <w:rsid w:val="00B52657"/>
    <w:rsid w:val="00B53B66"/>
    <w:rsid w:val="00B61B9F"/>
    <w:rsid w:val="00B6655C"/>
    <w:rsid w:val="00B74F8A"/>
    <w:rsid w:val="00B834C1"/>
    <w:rsid w:val="00B93EB1"/>
    <w:rsid w:val="00B97A7F"/>
    <w:rsid w:val="00BB7F85"/>
    <w:rsid w:val="00BC3593"/>
    <w:rsid w:val="00BC73DC"/>
    <w:rsid w:val="00BD082B"/>
    <w:rsid w:val="00BD2757"/>
    <w:rsid w:val="00BD322D"/>
    <w:rsid w:val="00BD4648"/>
    <w:rsid w:val="00BF173D"/>
    <w:rsid w:val="00BF2328"/>
    <w:rsid w:val="00BF7D57"/>
    <w:rsid w:val="00C15F37"/>
    <w:rsid w:val="00C412BC"/>
    <w:rsid w:val="00C62833"/>
    <w:rsid w:val="00C71375"/>
    <w:rsid w:val="00C723F2"/>
    <w:rsid w:val="00C8150B"/>
    <w:rsid w:val="00C82FBD"/>
    <w:rsid w:val="00C9197F"/>
    <w:rsid w:val="00C95EBA"/>
    <w:rsid w:val="00C962B3"/>
    <w:rsid w:val="00CA0D3F"/>
    <w:rsid w:val="00CA7062"/>
    <w:rsid w:val="00CD5A9C"/>
    <w:rsid w:val="00CE00E9"/>
    <w:rsid w:val="00CE6717"/>
    <w:rsid w:val="00D003FA"/>
    <w:rsid w:val="00D145AC"/>
    <w:rsid w:val="00D157E0"/>
    <w:rsid w:val="00D21424"/>
    <w:rsid w:val="00D22B6E"/>
    <w:rsid w:val="00D37837"/>
    <w:rsid w:val="00D44C7A"/>
    <w:rsid w:val="00D45FBB"/>
    <w:rsid w:val="00D63588"/>
    <w:rsid w:val="00D65F3A"/>
    <w:rsid w:val="00D85356"/>
    <w:rsid w:val="00D8676D"/>
    <w:rsid w:val="00D87EA6"/>
    <w:rsid w:val="00DA3167"/>
    <w:rsid w:val="00DB2F74"/>
    <w:rsid w:val="00DB47C3"/>
    <w:rsid w:val="00DB6BD4"/>
    <w:rsid w:val="00DC04C3"/>
    <w:rsid w:val="00DC2BD8"/>
    <w:rsid w:val="00DC443B"/>
    <w:rsid w:val="00DD07A8"/>
    <w:rsid w:val="00DD502E"/>
    <w:rsid w:val="00DF0D9C"/>
    <w:rsid w:val="00E32FDA"/>
    <w:rsid w:val="00E37D14"/>
    <w:rsid w:val="00E4015E"/>
    <w:rsid w:val="00E42E3F"/>
    <w:rsid w:val="00E4751E"/>
    <w:rsid w:val="00E5269C"/>
    <w:rsid w:val="00E53411"/>
    <w:rsid w:val="00E60881"/>
    <w:rsid w:val="00E66349"/>
    <w:rsid w:val="00E7287C"/>
    <w:rsid w:val="00E74BFE"/>
    <w:rsid w:val="00E8145C"/>
    <w:rsid w:val="00E82191"/>
    <w:rsid w:val="00E90C34"/>
    <w:rsid w:val="00E91D3A"/>
    <w:rsid w:val="00E94DDE"/>
    <w:rsid w:val="00EA21F0"/>
    <w:rsid w:val="00EA6A11"/>
    <w:rsid w:val="00EB3FD3"/>
    <w:rsid w:val="00EB741B"/>
    <w:rsid w:val="00EC439B"/>
    <w:rsid w:val="00EF0A1C"/>
    <w:rsid w:val="00F10906"/>
    <w:rsid w:val="00F15379"/>
    <w:rsid w:val="00F37D2F"/>
    <w:rsid w:val="00F51C1F"/>
    <w:rsid w:val="00F520C0"/>
    <w:rsid w:val="00F655BF"/>
    <w:rsid w:val="00F65F0C"/>
    <w:rsid w:val="00F66F24"/>
    <w:rsid w:val="00F75143"/>
    <w:rsid w:val="00F81BF2"/>
    <w:rsid w:val="00F86523"/>
    <w:rsid w:val="00F968A5"/>
    <w:rsid w:val="00FB3111"/>
    <w:rsid w:val="00FB5CAC"/>
    <w:rsid w:val="00FB713C"/>
    <w:rsid w:val="00FD298B"/>
    <w:rsid w:val="00FD638D"/>
    <w:rsid w:val="00FF2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1C8"/>
  </w:style>
  <w:style w:type="paragraph" w:styleId="1">
    <w:name w:val="heading 1"/>
    <w:basedOn w:val="a"/>
    <w:link w:val="10"/>
    <w:qFormat/>
    <w:rsid w:val="00C9197F"/>
    <w:pPr>
      <w:spacing w:before="100" w:beforeAutospacing="1" w:after="100" w:afterAutospacing="1" w:line="240" w:lineRule="auto"/>
      <w:outlineLvl w:val="0"/>
    </w:pPr>
    <w:rPr>
      <w:rFonts w:ascii="Arial Unicode MS" w:eastAsia="Arial Unicode MS" w:hAnsi="Arial Unicode MS" w:cs="Arial Unicode MS"/>
      <w:b/>
      <w:bCs/>
      <w:kern w:val="36"/>
      <w:sz w:val="21"/>
      <w:szCs w:val="21"/>
    </w:rPr>
  </w:style>
  <w:style w:type="paragraph" w:styleId="2">
    <w:name w:val="heading 2"/>
    <w:basedOn w:val="a"/>
    <w:next w:val="a"/>
    <w:link w:val="20"/>
    <w:qFormat/>
    <w:rsid w:val="003550A6"/>
    <w:pPr>
      <w:keepNext/>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3550A6"/>
    <w:pPr>
      <w:keepNext/>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qFormat/>
    <w:rsid w:val="003550A6"/>
    <w:pPr>
      <w:keepNext/>
      <w:autoSpaceDE w:val="0"/>
      <w:spacing w:after="0" w:line="240" w:lineRule="auto"/>
      <w:jc w:val="center"/>
      <w:outlineLvl w:val="3"/>
    </w:pPr>
    <w:rPr>
      <w:rFonts w:ascii="Times New Roman" w:eastAsia="Times New Roman" w:hAnsi="Times New Roman" w:cs="Times New Roman"/>
      <w:b/>
      <w:sz w:val="20"/>
      <w:szCs w:val="20"/>
      <w:lang w:eastAsia="ar-SA"/>
    </w:rPr>
  </w:style>
  <w:style w:type="paragraph" w:styleId="5">
    <w:name w:val="heading 5"/>
    <w:basedOn w:val="a"/>
    <w:next w:val="a"/>
    <w:link w:val="50"/>
    <w:unhideWhenUsed/>
    <w:qFormat/>
    <w:rsid w:val="007C24B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93C0C"/>
    <w:pPr>
      <w:spacing w:before="240" w:after="60" w:line="240" w:lineRule="auto"/>
      <w:ind w:firstLine="709"/>
      <w:outlineLvl w:val="5"/>
    </w:pPr>
    <w:rPr>
      <w:rFonts w:ascii="Times New Roman" w:eastAsia="Times New Roman" w:hAnsi="Times New Roman" w:cs="Times New Roman"/>
      <w:b/>
      <w:bCs/>
    </w:rPr>
  </w:style>
  <w:style w:type="paragraph" w:styleId="7">
    <w:name w:val="heading 7"/>
    <w:basedOn w:val="a"/>
    <w:next w:val="a"/>
    <w:link w:val="70"/>
    <w:qFormat/>
    <w:rsid w:val="00C9197F"/>
    <w:pPr>
      <w:keepNext/>
      <w:spacing w:after="0" w:line="360" w:lineRule="auto"/>
      <w:jc w:val="both"/>
      <w:outlineLvl w:val="6"/>
    </w:pPr>
    <w:rPr>
      <w:rFonts w:ascii="Times New Roman" w:eastAsia="Times New Roman" w:hAnsi="Times New Roman" w:cs="Times New Roman"/>
      <w:b/>
      <w:bCs/>
      <w:color w:val="000000"/>
      <w:spacing w:val="-5"/>
      <w:sz w:val="28"/>
      <w:szCs w:val="28"/>
    </w:rPr>
  </w:style>
  <w:style w:type="paragraph" w:styleId="8">
    <w:name w:val="heading 8"/>
    <w:basedOn w:val="a"/>
    <w:next w:val="a"/>
    <w:link w:val="80"/>
    <w:uiPriority w:val="99"/>
    <w:unhideWhenUsed/>
    <w:qFormat/>
    <w:rsid w:val="006F434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C9197F"/>
    <w:pPr>
      <w:keepNext/>
      <w:shd w:val="clear" w:color="auto" w:fill="FFFFFF"/>
      <w:spacing w:after="0" w:line="240" w:lineRule="auto"/>
      <w:ind w:firstLine="539"/>
      <w:jc w:val="center"/>
      <w:outlineLvl w:val="8"/>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197F"/>
    <w:rPr>
      <w:rFonts w:ascii="Arial Unicode MS" w:eastAsia="Arial Unicode MS" w:hAnsi="Arial Unicode MS" w:cs="Arial Unicode MS"/>
      <w:b/>
      <w:bCs/>
      <w:kern w:val="36"/>
      <w:sz w:val="21"/>
      <w:szCs w:val="21"/>
    </w:rPr>
  </w:style>
  <w:style w:type="character" w:customStyle="1" w:styleId="20">
    <w:name w:val="Заголовок 2 Знак"/>
    <w:basedOn w:val="a0"/>
    <w:link w:val="2"/>
    <w:rsid w:val="003550A6"/>
    <w:rPr>
      <w:rFonts w:ascii="Arial" w:eastAsia="Times New Roman" w:hAnsi="Arial" w:cs="Arial"/>
      <w:b/>
      <w:bCs/>
      <w:i/>
      <w:iCs/>
      <w:sz w:val="28"/>
      <w:szCs w:val="28"/>
      <w:lang w:eastAsia="ar-SA"/>
    </w:rPr>
  </w:style>
  <w:style w:type="character" w:customStyle="1" w:styleId="30">
    <w:name w:val="Заголовок 3 Знак"/>
    <w:basedOn w:val="a0"/>
    <w:link w:val="3"/>
    <w:rsid w:val="003550A6"/>
    <w:rPr>
      <w:rFonts w:ascii="Arial" w:eastAsia="Times New Roman" w:hAnsi="Arial" w:cs="Arial"/>
      <w:b/>
      <w:bCs/>
      <w:sz w:val="26"/>
      <w:szCs w:val="26"/>
      <w:lang w:eastAsia="ar-SA"/>
    </w:rPr>
  </w:style>
  <w:style w:type="character" w:customStyle="1" w:styleId="40">
    <w:name w:val="Заголовок 4 Знак"/>
    <w:basedOn w:val="a0"/>
    <w:link w:val="4"/>
    <w:rsid w:val="003550A6"/>
    <w:rPr>
      <w:rFonts w:ascii="Times New Roman" w:eastAsia="Times New Roman" w:hAnsi="Times New Roman" w:cs="Times New Roman"/>
      <w:b/>
      <w:sz w:val="20"/>
      <w:szCs w:val="20"/>
      <w:lang w:eastAsia="ar-SA"/>
    </w:rPr>
  </w:style>
  <w:style w:type="character" w:customStyle="1" w:styleId="50">
    <w:name w:val="Заголовок 5 Знак"/>
    <w:basedOn w:val="a0"/>
    <w:link w:val="5"/>
    <w:uiPriority w:val="9"/>
    <w:semiHidden/>
    <w:rsid w:val="007C24B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93C0C"/>
    <w:rPr>
      <w:rFonts w:ascii="Times New Roman" w:eastAsia="Times New Roman" w:hAnsi="Times New Roman" w:cs="Times New Roman"/>
      <w:b/>
      <w:bCs/>
    </w:rPr>
  </w:style>
  <w:style w:type="character" w:customStyle="1" w:styleId="70">
    <w:name w:val="Заголовок 7 Знак"/>
    <w:basedOn w:val="a0"/>
    <w:link w:val="7"/>
    <w:rsid w:val="00C9197F"/>
    <w:rPr>
      <w:rFonts w:ascii="Times New Roman" w:eastAsia="Times New Roman" w:hAnsi="Times New Roman" w:cs="Times New Roman"/>
      <w:b/>
      <w:bCs/>
      <w:color w:val="000000"/>
      <w:spacing w:val="-5"/>
      <w:sz w:val="28"/>
      <w:szCs w:val="28"/>
    </w:rPr>
  </w:style>
  <w:style w:type="character" w:customStyle="1" w:styleId="80">
    <w:name w:val="Заголовок 8 Знак"/>
    <w:basedOn w:val="a0"/>
    <w:link w:val="8"/>
    <w:uiPriority w:val="99"/>
    <w:rsid w:val="006F434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C9197F"/>
    <w:rPr>
      <w:rFonts w:ascii="Times New Roman" w:eastAsia="Times New Roman" w:hAnsi="Times New Roman" w:cs="Times New Roman"/>
      <w:b/>
      <w:bCs/>
      <w:sz w:val="28"/>
      <w:szCs w:val="28"/>
      <w:shd w:val="clear" w:color="auto" w:fill="FFFFFF"/>
    </w:rPr>
  </w:style>
  <w:style w:type="character" w:customStyle="1" w:styleId="21">
    <w:name w:val="Основной текст (2)_"/>
    <w:basedOn w:val="a0"/>
    <w:rsid w:val="00BF173D"/>
    <w:rPr>
      <w:rFonts w:ascii="Times New Roman" w:eastAsia="Times New Roman" w:hAnsi="Times New Roman" w:cs="Times New Roman"/>
      <w:b/>
      <w:bCs/>
      <w:i w:val="0"/>
      <w:iCs w:val="0"/>
      <w:smallCaps w:val="0"/>
      <w:strike w:val="0"/>
      <w:sz w:val="21"/>
      <w:szCs w:val="21"/>
      <w:u w:val="none"/>
    </w:rPr>
  </w:style>
  <w:style w:type="character" w:customStyle="1" w:styleId="22">
    <w:name w:val="Основной текст (2)"/>
    <w:basedOn w:val="21"/>
    <w:rsid w:val="00BF173D"/>
    <w:rPr>
      <w:color w:val="000000"/>
      <w:spacing w:val="0"/>
      <w:w w:val="100"/>
      <w:position w:val="0"/>
      <w:lang w:val="ru-RU"/>
    </w:rPr>
  </w:style>
  <w:style w:type="character" w:customStyle="1" w:styleId="31">
    <w:name w:val="Основной текст (3)_"/>
    <w:basedOn w:val="a0"/>
    <w:rsid w:val="00BF173D"/>
    <w:rPr>
      <w:rFonts w:ascii="Times New Roman" w:eastAsia="Times New Roman" w:hAnsi="Times New Roman" w:cs="Times New Roman"/>
      <w:b/>
      <w:bCs/>
      <w:i w:val="0"/>
      <w:iCs w:val="0"/>
      <w:smallCaps w:val="0"/>
      <w:strike w:val="0"/>
      <w:sz w:val="22"/>
      <w:szCs w:val="22"/>
      <w:u w:val="none"/>
    </w:rPr>
  </w:style>
  <w:style w:type="character" w:customStyle="1" w:styleId="32">
    <w:name w:val="Основной текст (3)"/>
    <w:basedOn w:val="31"/>
    <w:rsid w:val="00BF173D"/>
    <w:rPr>
      <w:color w:val="000000"/>
      <w:spacing w:val="0"/>
      <w:w w:val="100"/>
      <w:position w:val="0"/>
      <w:lang w:val="ru-RU"/>
    </w:rPr>
  </w:style>
  <w:style w:type="paragraph" w:styleId="a3">
    <w:name w:val="List Paragraph"/>
    <w:basedOn w:val="a"/>
    <w:uiPriority w:val="34"/>
    <w:qFormat/>
    <w:rsid w:val="00BF173D"/>
    <w:pPr>
      <w:ind w:left="720"/>
      <w:contextualSpacing/>
    </w:pPr>
  </w:style>
  <w:style w:type="character" w:customStyle="1" w:styleId="Exact">
    <w:name w:val="Подпись к картинке Exact"/>
    <w:basedOn w:val="a0"/>
    <w:link w:val="a4"/>
    <w:rsid w:val="00910242"/>
    <w:rPr>
      <w:rFonts w:ascii="Times New Roman" w:eastAsia="Times New Roman" w:hAnsi="Times New Roman" w:cs="Times New Roman"/>
      <w:b/>
      <w:bCs/>
      <w:spacing w:val="1"/>
      <w:sz w:val="20"/>
      <w:szCs w:val="20"/>
      <w:shd w:val="clear" w:color="auto" w:fill="FFFFFF"/>
    </w:rPr>
  </w:style>
  <w:style w:type="paragraph" w:customStyle="1" w:styleId="a4">
    <w:name w:val="Подпись к картинке"/>
    <w:basedOn w:val="a"/>
    <w:link w:val="Exact"/>
    <w:rsid w:val="00910242"/>
    <w:pPr>
      <w:widowControl w:val="0"/>
      <w:shd w:val="clear" w:color="auto" w:fill="FFFFFF"/>
      <w:spacing w:after="0" w:line="0" w:lineRule="atLeast"/>
    </w:pPr>
    <w:rPr>
      <w:rFonts w:ascii="Times New Roman" w:eastAsia="Times New Roman" w:hAnsi="Times New Roman" w:cs="Times New Roman"/>
      <w:b/>
      <w:bCs/>
      <w:spacing w:val="1"/>
      <w:sz w:val="20"/>
      <w:szCs w:val="20"/>
    </w:rPr>
  </w:style>
  <w:style w:type="character" w:customStyle="1" w:styleId="3115pt0pt">
    <w:name w:val="Основной текст (3) + 11;5 pt;Не полужирный;Интервал 0 pt"/>
    <w:basedOn w:val="31"/>
    <w:rsid w:val="00910242"/>
    <w:rPr>
      <w:color w:val="000000"/>
      <w:spacing w:val="-10"/>
      <w:w w:val="100"/>
      <w:position w:val="0"/>
      <w:sz w:val="23"/>
      <w:szCs w:val="23"/>
      <w:lang w:val="ru-RU"/>
    </w:rPr>
  </w:style>
  <w:style w:type="character" w:customStyle="1" w:styleId="3Georgia105pt75">
    <w:name w:val="Основной текст (3) + Georgia;10;5 pt;Масштаб 75%"/>
    <w:basedOn w:val="31"/>
    <w:rsid w:val="00910242"/>
    <w:rPr>
      <w:rFonts w:ascii="Georgia" w:eastAsia="Georgia" w:hAnsi="Georgia" w:cs="Georgia"/>
      <w:color w:val="000000"/>
      <w:spacing w:val="0"/>
      <w:w w:val="75"/>
      <w:position w:val="0"/>
      <w:sz w:val="21"/>
      <w:szCs w:val="21"/>
    </w:rPr>
  </w:style>
  <w:style w:type="character" w:customStyle="1" w:styleId="5Exact">
    <w:name w:val="Основной текст (5) Exact"/>
    <w:basedOn w:val="51"/>
    <w:rsid w:val="00B04A22"/>
    <w:rPr>
      <w:spacing w:val="1"/>
      <w:sz w:val="26"/>
      <w:szCs w:val="26"/>
      <w:lang w:val="en-US"/>
    </w:rPr>
  </w:style>
  <w:style w:type="character" w:customStyle="1" w:styleId="51">
    <w:name w:val="Основной текст (5)_"/>
    <w:basedOn w:val="a0"/>
    <w:link w:val="52"/>
    <w:rsid w:val="00B04A22"/>
    <w:rPr>
      <w:rFonts w:ascii="Times New Roman" w:eastAsia="Times New Roman" w:hAnsi="Times New Roman" w:cs="Times New Roman"/>
      <w:i/>
      <w:iCs/>
      <w:sz w:val="28"/>
      <w:szCs w:val="28"/>
      <w:shd w:val="clear" w:color="auto" w:fill="FFFFFF"/>
    </w:rPr>
  </w:style>
  <w:style w:type="paragraph" w:customStyle="1" w:styleId="52">
    <w:name w:val="Основной текст (5)"/>
    <w:basedOn w:val="a"/>
    <w:link w:val="51"/>
    <w:rsid w:val="00B04A22"/>
    <w:pPr>
      <w:widowControl w:val="0"/>
      <w:shd w:val="clear" w:color="auto" w:fill="FFFFFF"/>
      <w:spacing w:after="0" w:line="0" w:lineRule="atLeast"/>
    </w:pPr>
    <w:rPr>
      <w:rFonts w:ascii="Times New Roman" w:eastAsia="Times New Roman" w:hAnsi="Times New Roman" w:cs="Times New Roman"/>
      <w:i/>
      <w:iCs/>
      <w:sz w:val="28"/>
      <w:szCs w:val="28"/>
    </w:rPr>
  </w:style>
  <w:style w:type="paragraph" w:styleId="a5">
    <w:name w:val="Balloon Text"/>
    <w:basedOn w:val="a"/>
    <w:link w:val="a6"/>
    <w:uiPriority w:val="99"/>
    <w:semiHidden/>
    <w:unhideWhenUsed/>
    <w:rsid w:val="00B04A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4A22"/>
    <w:rPr>
      <w:rFonts w:ascii="Tahoma" w:hAnsi="Tahoma" w:cs="Tahoma"/>
      <w:sz w:val="16"/>
      <w:szCs w:val="16"/>
    </w:rPr>
  </w:style>
  <w:style w:type="character" w:customStyle="1" w:styleId="a7">
    <w:name w:val="Основной текст_"/>
    <w:basedOn w:val="a0"/>
    <w:link w:val="13"/>
    <w:rsid w:val="000003DC"/>
    <w:rPr>
      <w:rFonts w:ascii="Times New Roman" w:eastAsia="Times New Roman" w:hAnsi="Times New Roman" w:cs="Times New Roman"/>
      <w:sz w:val="28"/>
      <w:szCs w:val="28"/>
      <w:shd w:val="clear" w:color="auto" w:fill="FFFFFF"/>
    </w:rPr>
  </w:style>
  <w:style w:type="paragraph" w:customStyle="1" w:styleId="13">
    <w:name w:val="Основной текст13"/>
    <w:basedOn w:val="a"/>
    <w:link w:val="a7"/>
    <w:rsid w:val="000003DC"/>
    <w:pPr>
      <w:widowControl w:val="0"/>
      <w:shd w:val="clear" w:color="auto" w:fill="FFFFFF"/>
      <w:spacing w:after="0" w:line="0" w:lineRule="atLeast"/>
      <w:ind w:hanging="1660"/>
    </w:pPr>
    <w:rPr>
      <w:rFonts w:ascii="Times New Roman" w:eastAsia="Times New Roman" w:hAnsi="Times New Roman" w:cs="Times New Roman"/>
      <w:sz w:val="28"/>
      <w:szCs w:val="28"/>
    </w:rPr>
  </w:style>
  <w:style w:type="character" w:customStyle="1" w:styleId="11pt">
    <w:name w:val="Основной текст + 11 pt;Полужирный"/>
    <w:basedOn w:val="a7"/>
    <w:rsid w:val="000003DC"/>
    <w:rPr>
      <w:b/>
      <w:bCs/>
      <w:color w:val="000000"/>
      <w:spacing w:val="0"/>
      <w:w w:val="100"/>
      <w:position w:val="0"/>
      <w:sz w:val="22"/>
      <w:szCs w:val="22"/>
      <w:lang w:val="ru-RU"/>
    </w:rPr>
  </w:style>
  <w:style w:type="character" w:customStyle="1" w:styleId="71">
    <w:name w:val="Основной текст (7)_"/>
    <w:basedOn w:val="a0"/>
    <w:link w:val="72"/>
    <w:rsid w:val="000003DC"/>
    <w:rPr>
      <w:rFonts w:ascii="Times New Roman" w:eastAsia="Times New Roman" w:hAnsi="Times New Roman" w:cs="Times New Roman"/>
      <w:shd w:val="clear" w:color="auto" w:fill="FFFFFF"/>
    </w:rPr>
  </w:style>
  <w:style w:type="paragraph" w:customStyle="1" w:styleId="72">
    <w:name w:val="Основной текст (7)"/>
    <w:basedOn w:val="a"/>
    <w:link w:val="71"/>
    <w:rsid w:val="000003DC"/>
    <w:pPr>
      <w:widowControl w:val="0"/>
      <w:shd w:val="clear" w:color="auto" w:fill="FFFFFF"/>
      <w:spacing w:after="0" w:line="274" w:lineRule="exact"/>
    </w:pPr>
    <w:rPr>
      <w:rFonts w:ascii="Times New Roman" w:eastAsia="Times New Roman" w:hAnsi="Times New Roman" w:cs="Times New Roman"/>
    </w:rPr>
  </w:style>
  <w:style w:type="character" w:customStyle="1" w:styleId="33">
    <w:name w:val="Основной текст (3) + Не полужирный"/>
    <w:basedOn w:val="31"/>
    <w:rsid w:val="0089457B"/>
    <w:rPr>
      <w:color w:val="000000"/>
      <w:spacing w:val="0"/>
      <w:w w:val="100"/>
      <w:position w:val="0"/>
      <w:lang w:val="ru-RU"/>
    </w:rPr>
  </w:style>
  <w:style w:type="character" w:customStyle="1" w:styleId="73">
    <w:name w:val="Основной текст (7) + Полужирный"/>
    <w:basedOn w:val="71"/>
    <w:rsid w:val="0089457B"/>
    <w:rPr>
      <w:b/>
      <w:bCs/>
      <w:i w:val="0"/>
      <w:iCs w:val="0"/>
      <w:smallCaps w:val="0"/>
      <w:strike w:val="0"/>
      <w:color w:val="000000"/>
      <w:spacing w:val="0"/>
      <w:w w:val="100"/>
      <w:position w:val="0"/>
      <w:sz w:val="22"/>
      <w:szCs w:val="22"/>
      <w:u w:val="none"/>
      <w:lang w:val="ru-RU"/>
    </w:rPr>
  </w:style>
  <w:style w:type="character" w:customStyle="1" w:styleId="23">
    <w:name w:val="Подпись к таблице (2)_"/>
    <w:basedOn w:val="a0"/>
    <w:link w:val="24"/>
    <w:rsid w:val="000179E1"/>
    <w:rPr>
      <w:rFonts w:ascii="Times New Roman" w:eastAsia="Times New Roman" w:hAnsi="Times New Roman" w:cs="Times New Roman"/>
      <w:b/>
      <w:bCs/>
      <w:shd w:val="clear" w:color="auto" w:fill="FFFFFF"/>
    </w:rPr>
  </w:style>
  <w:style w:type="paragraph" w:customStyle="1" w:styleId="24">
    <w:name w:val="Подпись к таблице (2)"/>
    <w:basedOn w:val="a"/>
    <w:link w:val="23"/>
    <w:rsid w:val="000179E1"/>
    <w:pPr>
      <w:widowControl w:val="0"/>
      <w:shd w:val="clear" w:color="auto" w:fill="FFFFFF"/>
      <w:spacing w:after="0" w:line="0" w:lineRule="atLeast"/>
    </w:pPr>
    <w:rPr>
      <w:rFonts w:ascii="Times New Roman" w:eastAsia="Times New Roman" w:hAnsi="Times New Roman" w:cs="Times New Roman"/>
      <w:b/>
      <w:bCs/>
    </w:rPr>
  </w:style>
  <w:style w:type="character" w:customStyle="1" w:styleId="11pt0">
    <w:name w:val="Основной текст + 11 pt;Курсив"/>
    <w:basedOn w:val="a7"/>
    <w:rsid w:val="000179E1"/>
    <w:rPr>
      <w:b w:val="0"/>
      <w:bCs w:val="0"/>
      <w:i/>
      <w:iCs/>
      <w:smallCaps w:val="0"/>
      <w:strike w:val="0"/>
      <w:color w:val="000000"/>
      <w:spacing w:val="0"/>
      <w:w w:val="100"/>
      <w:position w:val="0"/>
      <w:sz w:val="22"/>
      <w:szCs w:val="22"/>
      <w:u w:val="none"/>
      <w:lang w:val="ru-RU"/>
    </w:rPr>
  </w:style>
  <w:style w:type="character" w:customStyle="1" w:styleId="10pt">
    <w:name w:val="Основной текст + 10 pt"/>
    <w:basedOn w:val="a7"/>
    <w:rsid w:val="002C6D6A"/>
    <w:rPr>
      <w:b w:val="0"/>
      <w:bCs w:val="0"/>
      <w:i w:val="0"/>
      <w:iCs w:val="0"/>
      <w:smallCaps w:val="0"/>
      <w:strike w:val="0"/>
      <w:color w:val="000000"/>
      <w:spacing w:val="0"/>
      <w:w w:val="100"/>
      <w:position w:val="0"/>
      <w:sz w:val="20"/>
      <w:szCs w:val="20"/>
      <w:u w:val="none"/>
      <w:lang w:val="ru-RU"/>
    </w:rPr>
  </w:style>
  <w:style w:type="character" w:customStyle="1" w:styleId="6pt">
    <w:name w:val="Основной текст + 6 pt"/>
    <w:basedOn w:val="a7"/>
    <w:rsid w:val="002C6D6A"/>
    <w:rPr>
      <w:b w:val="0"/>
      <w:bCs w:val="0"/>
      <w:i w:val="0"/>
      <w:iCs w:val="0"/>
      <w:smallCaps w:val="0"/>
      <w:strike w:val="0"/>
      <w:color w:val="000000"/>
      <w:spacing w:val="0"/>
      <w:w w:val="100"/>
      <w:position w:val="0"/>
      <w:sz w:val="12"/>
      <w:szCs w:val="12"/>
      <w:u w:val="none"/>
      <w:lang w:val="en-US"/>
    </w:rPr>
  </w:style>
  <w:style w:type="character" w:customStyle="1" w:styleId="Georgia8pt">
    <w:name w:val="Основной текст + Georgia;8 pt"/>
    <w:basedOn w:val="a7"/>
    <w:rsid w:val="002C6D6A"/>
    <w:rPr>
      <w:rFonts w:ascii="Georgia" w:eastAsia="Georgia" w:hAnsi="Georgia" w:cs="Georgia"/>
      <w:b w:val="0"/>
      <w:bCs w:val="0"/>
      <w:i w:val="0"/>
      <w:iCs w:val="0"/>
      <w:smallCaps w:val="0"/>
      <w:strike w:val="0"/>
      <w:color w:val="000000"/>
      <w:spacing w:val="0"/>
      <w:w w:val="100"/>
      <w:position w:val="0"/>
      <w:sz w:val="16"/>
      <w:szCs w:val="16"/>
      <w:u w:val="none"/>
      <w:lang w:val="ru-RU"/>
    </w:rPr>
  </w:style>
  <w:style w:type="character" w:customStyle="1" w:styleId="LucidaSansUnicode7pt-1pt">
    <w:name w:val="Основной текст + Lucida Sans Unicode;7 pt;Курсив;Интервал -1 pt"/>
    <w:basedOn w:val="a7"/>
    <w:rsid w:val="002C6D6A"/>
    <w:rPr>
      <w:rFonts w:ascii="Lucida Sans Unicode" w:eastAsia="Lucida Sans Unicode" w:hAnsi="Lucida Sans Unicode" w:cs="Lucida Sans Unicode"/>
      <w:b w:val="0"/>
      <w:bCs w:val="0"/>
      <w:i/>
      <w:iCs/>
      <w:smallCaps w:val="0"/>
      <w:strike w:val="0"/>
      <w:color w:val="000000"/>
      <w:spacing w:val="-20"/>
      <w:w w:val="100"/>
      <w:position w:val="0"/>
      <w:sz w:val="14"/>
      <w:szCs w:val="14"/>
      <w:u w:val="none"/>
      <w:lang w:val="en-US"/>
    </w:rPr>
  </w:style>
  <w:style w:type="paragraph" w:styleId="a8">
    <w:name w:val="footnote text"/>
    <w:basedOn w:val="a"/>
    <w:link w:val="a9"/>
    <w:rsid w:val="00E94DD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rsid w:val="00E94DDE"/>
    <w:rPr>
      <w:rFonts w:ascii="Times New Roman" w:eastAsia="Times New Roman" w:hAnsi="Times New Roman" w:cs="Times New Roman"/>
      <w:sz w:val="20"/>
      <w:szCs w:val="20"/>
    </w:rPr>
  </w:style>
  <w:style w:type="character" w:styleId="aa">
    <w:name w:val="footnote reference"/>
    <w:rsid w:val="00E94DDE"/>
    <w:rPr>
      <w:vertAlign w:val="superscript"/>
    </w:rPr>
  </w:style>
  <w:style w:type="character" w:styleId="ab">
    <w:name w:val="annotation reference"/>
    <w:semiHidden/>
    <w:rsid w:val="00E94DDE"/>
    <w:rPr>
      <w:sz w:val="16"/>
      <w:szCs w:val="16"/>
    </w:rPr>
  </w:style>
  <w:style w:type="character" w:customStyle="1" w:styleId="34">
    <w:name w:val="Сноска (3)_"/>
    <w:basedOn w:val="a0"/>
    <w:link w:val="35"/>
    <w:rsid w:val="009A25A9"/>
    <w:rPr>
      <w:rFonts w:ascii="Times New Roman" w:eastAsia="Times New Roman" w:hAnsi="Times New Roman" w:cs="Times New Roman"/>
      <w:b/>
      <w:bCs/>
      <w:shd w:val="clear" w:color="auto" w:fill="FFFFFF"/>
    </w:rPr>
  </w:style>
  <w:style w:type="paragraph" w:customStyle="1" w:styleId="35">
    <w:name w:val="Сноска (3)"/>
    <w:basedOn w:val="a"/>
    <w:link w:val="34"/>
    <w:rsid w:val="009A25A9"/>
    <w:pPr>
      <w:widowControl w:val="0"/>
      <w:shd w:val="clear" w:color="auto" w:fill="FFFFFF"/>
      <w:spacing w:after="0" w:line="274" w:lineRule="exact"/>
    </w:pPr>
    <w:rPr>
      <w:rFonts w:ascii="Times New Roman" w:eastAsia="Times New Roman" w:hAnsi="Times New Roman" w:cs="Times New Roman"/>
      <w:b/>
      <w:bCs/>
    </w:rPr>
  </w:style>
  <w:style w:type="character" w:customStyle="1" w:styleId="36">
    <w:name w:val="Сноска (3) + Не полужирный;Курсив"/>
    <w:basedOn w:val="34"/>
    <w:rsid w:val="009A25A9"/>
    <w:rPr>
      <w:i/>
      <w:iCs/>
      <w:color w:val="000000"/>
      <w:spacing w:val="0"/>
      <w:w w:val="100"/>
      <w:position w:val="0"/>
      <w:lang w:val="ru-RU"/>
    </w:rPr>
  </w:style>
  <w:style w:type="character" w:customStyle="1" w:styleId="310pt">
    <w:name w:val="Сноска (3) + 10 pt;Не полужирный"/>
    <w:basedOn w:val="34"/>
    <w:rsid w:val="009A25A9"/>
    <w:rPr>
      <w:color w:val="000000"/>
      <w:spacing w:val="0"/>
      <w:w w:val="100"/>
      <w:position w:val="0"/>
      <w:sz w:val="20"/>
      <w:szCs w:val="20"/>
    </w:rPr>
  </w:style>
  <w:style w:type="character" w:customStyle="1" w:styleId="ac">
    <w:name w:val="Сноска_"/>
    <w:basedOn w:val="a0"/>
    <w:link w:val="ad"/>
    <w:rsid w:val="009A25A9"/>
    <w:rPr>
      <w:rFonts w:ascii="Times New Roman" w:eastAsia="Times New Roman" w:hAnsi="Times New Roman" w:cs="Times New Roman"/>
      <w:i/>
      <w:iCs/>
      <w:shd w:val="clear" w:color="auto" w:fill="FFFFFF"/>
    </w:rPr>
  </w:style>
  <w:style w:type="paragraph" w:customStyle="1" w:styleId="ad">
    <w:name w:val="Сноска"/>
    <w:basedOn w:val="a"/>
    <w:link w:val="ac"/>
    <w:rsid w:val="009A25A9"/>
    <w:pPr>
      <w:widowControl w:val="0"/>
      <w:shd w:val="clear" w:color="auto" w:fill="FFFFFF"/>
      <w:spacing w:after="240" w:line="274" w:lineRule="exact"/>
    </w:pPr>
    <w:rPr>
      <w:rFonts w:ascii="Times New Roman" w:eastAsia="Times New Roman" w:hAnsi="Times New Roman" w:cs="Times New Roman"/>
      <w:i/>
      <w:iCs/>
    </w:rPr>
  </w:style>
  <w:style w:type="character" w:customStyle="1" w:styleId="ae">
    <w:name w:val="Сноска + Полужирный;Не курсив"/>
    <w:basedOn w:val="ac"/>
    <w:rsid w:val="009A25A9"/>
    <w:rPr>
      <w:b/>
      <w:bCs/>
      <w:color w:val="000000"/>
      <w:spacing w:val="0"/>
      <w:w w:val="100"/>
      <w:position w:val="0"/>
      <w:lang w:val="ru-RU"/>
    </w:rPr>
  </w:style>
  <w:style w:type="character" w:customStyle="1" w:styleId="81">
    <w:name w:val="Основной текст (8)_"/>
    <w:basedOn w:val="a0"/>
    <w:link w:val="82"/>
    <w:rsid w:val="009A25A9"/>
    <w:rPr>
      <w:rFonts w:ascii="Times New Roman" w:eastAsia="Times New Roman" w:hAnsi="Times New Roman" w:cs="Times New Roman"/>
      <w:i/>
      <w:iCs/>
      <w:shd w:val="clear" w:color="auto" w:fill="FFFFFF"/>
    </w:rPr>
  </w:style>
  <w:style w:type="paragraph" w:customStyle="1" w:styleId="82">
    <w:name w:val="Основной текст (8)"/>
    <w:basedOn w:val="a"/>
    <w:link w:val="81"/>
    <w:rsid w:val="009A25A9"/>
    <w:pPr>
      <w:widowControl w:val="0"/>
      <w:shd w:val="clear" w:color="auto" w:fill="FFFFFF"/>
      <w:spacing w:after="480" w:line="269" w:lineRule="exact"/>
      <w:ind w:hanging="1180"/>
      <w:jc w:val="right"/>
    </w:pPr>
    <w:rPr>
      <w:rFonts w:ascii="Times New Roman" w:eastAsia="Times New Roman" w:hAnsi="Times New Roman" w:cs="Times New Roman"/>
      <w:i/>
      <w:iCs/>
    </w:rPr>
  </w:style>
  <w:style w:type="character" w:customStyle="1" w:styleId="37">
    <w:name w:val="Основной текст (3) + Не полужирный;Курсив"/>
    <w:basedOn w:val="31"/>
    <w:rsid w:val="009A25A9"/>
    <w:rPr>
      <w:i/>
      <w:iCs/>
      <w:color w:val="000000"/>
      <w:spacing w:val="0"/>
      <w:w w:val="100"/>
      <w:position w:val="0"/>
      <w:lang w:val="ru-RU"/>
    </w:rPr>
  </w:style>
  <w:style w:type="character" w:customStyle="1" w:styleId="83">
    <w:name w:val="Основной текст (8) + Полужирный;Не курсив"/>
    <w:basedOn w:val="81"/>
    <w:rsid w:val="009A25A9"/>
    <w:rPr>
      <w:b/>
      <w:bCs/>
      <w:i/>
      <w:iCs/>
      <w:smallCaps w:val="0"/>
      <w:strike w:val="0"/>
      <w:color w:val="000000"/>
      <w:spacing w:val="0"/>
      <w:w w:val="100"/>
      <w:position w:val="0"/>
      <w:sz w:val="22"/>
      <w:szCs w:val="22"/>
      <w:u w:val="none"/>
      <w:lang w:val="ru-RU"/>
    </w:rPr>
  </w:style>
  <w:style w:type="character" w:customStyle="1" w:styleId="38">
    <w:name w:val="Основной текст (3) + Малые прописные"/>
    <w:basedOn w:val="31"/>
    <w:rsid w:val="00CD5A9C"/>
    <w:rPr>
      <w:smallCaps/>
      <w:color w:val="000000"/>
      <w:spacing w:val="0"/>
      <w:w w:val="100"/>
      <w:position w:val="0"/>
      <w:lang w:val="ru-RU"/>
    </w:rPr>
  </w:style>
  <w:style w:type="paragraph" w:styleId="af">
    <w:name w:val="header"/>
    <w:basedOn w:val="a"/>
    <w:link w:val="af0"/>
    <w:uiPriority w:val="99"/>
    <w:unhideWhenUsed/>
    <w:rsid w:val="00CD5A9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D5A9C"/>
  </w:style>
  <w:style w:type="paragraph" w:styleId="af1">
    <w:name w:val="footer"/>
    <w:basedOn w:val="a"/>
    <w:link w:val="af2"/>
    <w:uiPriority w:val="99"/>
    <w:unhideWhenUsed/>
    <w:rsid w:val="00CD5A9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D5A9C"/>
  </w:style>
  <w:style w:type="character" w:styleId="af3">
    <w:name w:val="Hyperlink"/>
    <w:basedOn w:val="a0"/>
    <w:rsid w:val="00CD5A9C"/>
    <w:rPr>
      <w:color w:val="0066CC"/>
      <w:u w:val="single"/>
    </w:rPr>
  </w:style>
  <w:style w:type="character" w:customStyle="1" w:styleId="25">
    <w:name w:val="Сноска (2)_"/>
    <w:basedOn w:val="a0"/>
    <w:link w:val="26"/>
    <w:rsid w:val="00CD5A9C"/>
    <w:rPr>
      <w:rFonts w:ascii="Times New Roman" w:eastAsia="Times New Roman" w:hAnsi="Times New Roman" w:cs="Times New Roman"/>
      <w:i/>
      <w:iCs/>
      <w:sz w:val="19"/>
      <w:szCs w:val="19"/>
      <w:shd w:val="clear" w:color="auto" w:fill="FFFFFF"/>
    </w:rPr>
  </w:style>
  <w:style w:type="paragraph" w:customStyle="1" w:styleId="26">
    <w:name w:val="Сноска (2)"/>
    <w:basedOn w:val="a"/>
    <w:link w:val="25"/>
    <w:rsid w:val="00CD5A9C"/>
    <w:pPr>
      <w:widowControl w:val="0"/>
      <w:shd w:val="clear" w:color="auto" w:fill="FFFFFF"/>
      <w:spacing w:after="0" w:line="230" w:lineRule="exact"/>
    </w:pPr>
    <w:rPr>
      <w:rFonts w:ascii="Times New Roman" w:eastAsia="Times New Roman" w:hAnsi="Times New Roman" w:cs="Times New Roman"/>
      <w:i/>
      <w:iCs/>
      <w:sz w:val="19"/>
      <w:szCs w:val="19"/>
    </w:rPr>
  </w:style>
  <w:style w:type="character" w:customStyle="1" w:styleId="27">
    <w:name w:val="Сноска (2) + Не курсив"/>
    <w:basedOn w:val="25"/>
    <w:rsid w:val="00CD5A9C"/>
    <w:rPr>
      <w:color w:val="000000"/>
      <w:spacing w:val="0"/>
      <w:w w:val="100"/>
      <w:position w:val="0"/>
      <w:lang w:val="ru-RU"/>
    </w:rPr>
  </w:style>
  <w:style w:type="character" w:customStyle="1" w:styleId="41">
    <w:name w:val="Сноска (4)_"/>
    <w:basedOn w:val="a0"/>
    <w:link w:val="42"/>
    <w:rsid w:val="00CD5A9C"/>
    <w:rPr>
      <w:rFonts w:ascii="Times New Roman" w:eastAsia="Times New Roman" w:hAnsi="Times New Roman" w:cs="Times New Roman"/>
      <w:b/>
      <w:bCs/>
      <w:sz w:val="18"/>
      <w:szCs w:val="18"/>
      <w:shd w:val="clear" w:color="auto" w:fill="FFFFFF"/>
    </w:rPr>
  </w:style>
  <w:style w:type="paragraph" w:customStyle="1" w:styleId="42">
    <w:name w:val="Сноска (4)"/>
    <w:basedOn w:val="a"/>
    <w:link w:val="41"/>
    <w:rsid w:val="00CD5A9C"/>
    <w:pPr>
      <w:widowControl w:val="0"/>
      <w:shd w:val="clear" w:color="auto" w:fill="FFFFFF"/>
      <w:spacing w:after="0" w:line="0" w:lineRule="atLeast"/>
    </w:pPr>
    <w:rPr>
      <w:rFonts w:ascii="Times New Roman" w:eastAsia="Times New Roman" w:hAnsi="Times New Roman" w:cs="Times New Roman"/>
      <w:b/>
      <w:bCs/>
      <w:sz w:val="18"/>
      <w:szCs w:val="18"/>
    </w:rPr>
  </w:style>
  <w:style w:type="character" w:customStyle="1" w:styleId="4Verdana85pt">
    <w:name w:val="Сноска (4) + Verdana;8;5 pt;Не полужирный"/>
    <w:basedOn w:val="41"/>
    <w:rsid w:val="00CD5A9C"/>
    <w:rPr>
      <w:rFonts w:ascii="Verdana" w:eastAsia="Verdana" w:hAnsi="Verdana" w:cs="Verdana"/>
      <w:color w:val="000000"/>
      <w:spacing w:val="0"/>
      <w:w w:val="100"/>
      <w:position w:val="0"/>
      <w:sz w:val="17"/>
      <w:szCs w:val="17"/>
    </w:rPr>
  </w:style>
  <w:style w:type="character" w:customStyle="1" w:styleId="3105pt">
    <w:name w:val="Сноска (3) + 10;5 pt"/>
    <w:basedOn w:val="34"/>
    <w:rsid w:val="00CD5A9C"/>
    <w:rPr>
      <w:b/>
      <w:bCs/>
      <w:i w:val="0"/>
      <w:iCs w:val="0"/>
      <w:smallCaps w:val="0"/>
      <w:strike w:val="0"/>
      <w:color w:val="000000"/>
      <w:spacing w:val="0"/>
      <w:w w:val="100"/>
      <w:position w:val="0"/>
      <w:sz w:val="21"/>
      <w:szCs w:val="21"/>
      <w:u w:val="none"/>
      <w:lang w:val="ru-RU"/>
    </w:rPr>
  </w:style>
  <w:style w:type="character" w:customStyle="1" w:styleId="af4">
    <w:name w:val="Колонтитул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af5">
    <w:name w:val="Колонтитул"/>
    <w:basedOn w:val="af4"/>
    <w:rsid w:val="00CD5A9C"/>
    <w:rPr>
      <w:color w:val="000000"/>
      <w:spacing w:val="0"/>
      <w:w w:val="100"/>
      <w:position w:val="0"/>
      <w:lang w:val="ru-RU"/>
    </w:rPr>
  </w:style>
  <w:style w:type="character" w:customStyle="1" w:styleId="43">
    <w:name w:val="Основной текст (4)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44">
    <w:name w:val="Основной текст (4)"/>
    <w:basedOn w:val="43"/>
    <w:rsid w:val="00CD5A9C"/>
    <w:rPr>
      <w:color w:val="000000"/>
      <w:spacing w:val="0"/>
      <w:w w:val="100"/>
      <w:position w:val="0"/>
      <w:lang w:val="ru-RU"/>
    </w:rPr>
  </w:style>
  <w:style w:type="character" w:customStyle="1" w:styleId="61">
    <w:name w:val="Основной текст (6)_"/>
    <w:basedOn w:val="a0"/>
    <w:rsid w:val="00CD5A9C"/>
    <w:rPr>
      <w:rFonts w:ascii="Times New Roman" w:eastAsia="Times New Roman" w:hAnsi="Times New Roman" w:cs="Times New Roman"/>
      <w:b w:val="0"/>
      <w:bCs w:val="0"/>
      <w:i w:val="0"/>
      <w:iCs w:val="0"/>
      <w:smallCaps w:val="0"/>
      <w:strike w:val="0"/>
      <w:sz w:val="40"/>
      <w:szCs w:val="40"/>
      <w:u w:val="none"/>
    </w:rPr>
  </w:style>
  <w:style w:type="character" w:customStyle="1" w:styleId="62">
    <w:name w:val="Основной текст (6)"/>
    <w:basedOn w:val="61"/>
    <w:rsid w:val="00CD5A9C"/>
    <w:rPr>
      <w:color w:val="000000"/>
      <w:spacing w:val="0"/>
      <w:w w:val="100"/>
      <w:position w:val="0"/>
    </w:rPr>
  </w:style>
  <w:style w:type="character" w:customStyle="1" w:styleId="Exact0">
    <w:name w:val="Основной текст Exact"/>
    <w:basedOn w:val="a0"/>
    <w:rsid w:val="00CD5A9C"/>
    <w:rPr>
      <w:rFonts w:ascii="Times New Roman" w:eastAsia="Times New Roman" w:hAnsi="Times New Roman" w:cs="Times New Roman"/>
      <w:b w:val="0"/>
      <w:bCs w:val="0"/>
      <w:i w:val="0"/>
      <w:iCs w:val="0"/>
      <w:smallCaps w:val="0"/>
      <w:strike w:val="0"/>
      <w:sz w:val="26"/>
      <w:szCs w:val="26"/>
      <w:u w:val="none"/>
    </w:rPr>
  </w:style>
  <w:style w:type="character" w:customStyle="1" w:styleId="91">
    <w:name w:val="Основной текст (9)_"/>
    <w:basedOn w:val="a0"/>
    <w:link w:val="92"/>
    <w:rsid w:val="00CD5A9C"/>
    <w:rPr>
      <w:rFonts w:ascii="Times New Roman" w:eastAsia="Times New Roman" w:hAnsi="Times New Roman" w:cs="Times New Roman"/>
      <w:b/>
      <w:bCs/>
      <w:sz w:val="18"/>
      <w:szCs w:val="18"/>
      <w:shd w:val="clear" w:color="auto" w:fill="FFFFFF"/>
    </w:rPr>
  </w:style>
  <w:style w:type="paragraph" w:customStyle="1" w:styleId="92">
    <w:name w:val="Основной текст (9)"/>
    <w:basedOn w:val="a"/>
    <w:link w:val="91"/>
    <w:rsid w:val="00CD5A9C"/>
    <w:pPr>
      <w:widowControl w:val="0"/>
      <w:shd w:val="clear" w:color="auto" w:fill="FFFFFF"/>
      <w:spacing w:before="1440" w:after="0" w:line="0" w:lineRule="atLeast"/>
    </w:pPr>
    <w:rPr>
      <w:rFonts w:ascii="Times New Roman" w:eastAsia="Times New Roman" w:hAnsi="Times New Roman" w:cs="Times New Roman"/>
      <w:b/>
      <w:bCs/>
      <w:sz w:val="18"/>
      <w:szCs w:val="18"/>
    </w:rPr>
  </w:style>
  <w:style w:type="character" w:customStyle="1" w:styleId="9Verdana85pt">
    <w:name w:val="Основной текст (9) + Verdana;8;5 pt;Не полужирный"/>
    <w:basedOn w:val="91"/>
    <w:rsid w:val="00CD5A9C"/>
    <w:rPr>
      <w:rFonts w:ascii="Verdana" w:eastAsia="Verdana" w:hAnsi="Verdana" w:cs="Verdana"/>
      <w:color w:val="000000"/>
      <w:spacing w:val="0"/>
      <w:w w:val="100"/>
      <w:position w:val="0"/>
      <w:sz w:val="17"/>
      <w:szCs w:val="17"/>
    </w:rPr>
  </w:style>
  <w:style w:type="character" w:customStyle="1" w:styleId="af6">
    <w:name w:val="Подпись к таблице_"/>
    <w:basedOn w:val="a0"/>
    <w:rsid w:val="00CD5A9C"/>
    <w:rPr>
      <w:rFonts w:ascii="Times New Roman" w:eastAsia="Times New Roman" w:hAnsi="Times New Roman" w:cs="Times New Roman"/>
      <w:b w:val="0"/>
      <w:bCs w:val="0"/>
      <w:i/>
      <w:iCs/>
      <w:smallCaps w:val="0"/>
      <w:strike w:val="0"/>
      <w:sz w:val="19"/>
      <w:szCs w:val="19"/>
      <w:u w:val="none"/>
    </w:rPr>
  </w:style>
  <w:style w:type="character" w:customStyle="1" w:styleId="af7">
    <w:name w:val="Подпись к таблице + Не курсив"/>
    <w:basedOn w:val="af6"/>
    <w:rsid w:val="00CD5A9C"/>
    <w:rPr>
      <w:color w:val="000000"/>
      <w:spacing w:val="0"/>
      <w:w w:val="100"/>
      <w:position w:val="0"/>
      <w:lang w:val="ru-RU"/>
    </w:rPr>
  </w:style>
  <w:style w:type="character" w:customStyle="1" w:styleId="11pt1">
    <w:name w:val="Основной текст + 11 pt"/>
    <w:basedOn w:val="a7"/>
    <w:rsid w:val="00CD5A9C"/>
    <w:rPr>
      <w:b w:val="0"/>
      <w:bCs w:val="0"/>
      <w:i w:val="0"/>
      <w:iCs w:val="0"/>
      <w:smallCaps w:val="0"/>
      <w:strike w:val="0"/>
      <w:color w:val="000000"/>
      <w:spacing w:val="0"/>
      <w:w w:val="100"/>
      <w:position w:val="0"/>
      <w:sz w:val="22"/>
      <w:szCs w:val="22"/>
      <w:u w:val="none"/>
      <w:lang w:val="ru-RU"/>
    </w:rPr>
  </w:style>
  <w:style w:type="character" w:customStyle="1" w:styleId="6pt0">
    <w:name w:val="Основной текст + 6 pt;Полужирный"/>
    <w:basedOn w:val="a7"/>
    <w:rsid w:val="00CD5A9C"/>
    <w:rPr>
      <w:b/>
      <w:bCs/>
      <w:i w:val="0"/>
      <w:iCs w:val="0"/>
      <w:smallCaps w:val="0"/>
      <w:strike w:val="0"/>
      <w:color w:val="000000"/>
      <w:spacing w:val="0"/>
      <w:w w:val="100"/>
      <w:position w:val="0"/>
      <w:sz w:val="12"/>
      <w:szCs w:val="12"/>
      <w:u w:val="none"/>
      <w:lang w:val="ru-RU"/>
    </w:rPr>
  </w:style>
  <w:style w:type="character" w:customStyle="1" w:styleId="6pt1">
    <w:name w:val="Основной текст + 6 pt;Малые прописные"/>
    <w:basedOn w:val="a7"/>
    <w:rsid w:val="00CD5A9C"/>
    <w:rPr>
      <w:b w:val="0"/>
      <w:bCs w:val="0"/>
      <w:i w:val="0"/>
      <w:iCs w:val="0"/>
      <w:smallCaps/>
      <w:strike w:val="0"/>
      <w:color w:val="000000"/>
      <w:spacing w:val="0"/>
      <w:w w:val="100"/>
      <w:position w:val="0"/>
      <w:sz w:val="12"/>
      <w:szCs w:val="12"/>
      <w:u w:val="none"/>
      <w:lang w:val="ru-RU"/>
    </w:rPr>
  </w:style>
  <w:style w:type="character" w:customStyle="1" w:styleId="Exact1">
    <w:name w:val="Оглавление Exact"/>
    <w:basedOn w:val="a0"/>
    <w:link w:val="af8"/>
    <w:rsid w:val="00CD5A9C"/>
    <w:rPr>
      <w:rFonts w:ascii="Times New Roman" w:eastAsia="Times New Roman" w:hAnsi="Times New Roman" w:cs="Times New Roman"/>
      <w:sz w:val="26"/>
      <w:szCs w:val="26"/>
      <w:shd w:val="clear" w:color="auto" w:fill="FFFFFF"/>
    </w:rPr>
  </w:style>
  <w:style w:type="paragraph" w:customStyle="1" w:styleId="af8">
    <w:name w:val="Оглавление"/>
    <w:basedOn w:val="a"/>
    <w:link w:val="Exact1"/>
    <w:rsid w:val="00CD5A9C"/>
    <w:pPr>
      <w:widowControl w:val="0"/>
      <w:shd w:val="clear" w:color="auto" w:fill="FFFFFF"/>
      <w:spacing w:after="0" w:line="0" w:lineRule="atLeast"/>
      <w:jc w:val="both"/>
    </w:pPr>
    <w:rPr>
      <w:rFonts w:ascii="Times New Roman" w:eastAsia="Times New Roman" w:hAnsi="Times New Roman" w:cs="Times New Roman"/>
      <w:sz w:val="26"/>
      <w:szCs w:val="26"/>
    </w:rPr>
  </w:style>
  <w:style w:type="character" w:customStyle="1" w:styleId="2Exact">
    <w:name w:val="Оглавление (2) Exact"/>
    <w:basedOn w:val="a0"/>
    <w:link w:val="28"/>
    <w:rsid w:val="00CD5A9C"/>
    <w:rPr>
      <w:rFonts w:ascii="Gungsuh" w:eastAsia="Gungsuh" w:hAnsi="Gungsuh" w:cs="Gungsuh"/>
      <w:spacing w:val="-11"/>
      <w:sz w:val="14"/>
      <w:szCs w:val="14"/>
      <w:shd w:val="clear" w:color="auto" w:fill="FFFFFF"/>
      <w:lang w:val="en-US"/>
    </w:rPr>
  </w:style>
  <w:style w:type="paragraph" w:customStyle="1" w:styleId="28">
    <w:name w:val="Оглавление (2)"/>
    <w:basedOn w:val="a"/>
    <w:link w:val="2Exact"/>
    <w:rsid w:val="00CD5A9C"/>
    <w:pPr>
      <w:widowControl w:val="0"/>
      <w:shd w:val="clear" w:color="auto" w:fill="FFFFFF"/>
      <w:spacing w:after="0" w:line="0" w:lineRule="atLeast"/>
      <w:jc w:val="both"/>
    </w:pPr>
    <w:rPr>
      <w:rFonts w:ascii="Gungsuh" w:eastAsia="Gungsuh" w:hAnsi="Gungsuh" w:cs="Gungsuh"/>
      <w:spacing w:val="-11"/>
      <w:sz w:val="14"/>
      <w:szCs w:val="14"/>
      <w:lang w:val="en-US"/>
    </w:rPr>
  </w:style>
  <w:style w:type="character" w:customStyle="1" w:styleId="0ptExact">
    <w:name w:val="Оглавление + Курсив;Интервал 0 pt Exact"/>
    <w:basedOn w:val="Exact1"/>
    <w:rsid w:val="00CD5A9C"/>
    <w:rPr>
      <w:i/>
      <w:iCs/>
      <w:color w:val="000000"/>
      <w:spacing w:val="1"/>
      <w:w w:val="100"/>
      <w:position w:val="0"/>
    </w:rPr>
  </w:style>
  <w:style w:type="character" w:customStyle="1" w:styleId="3Exact">
    <w:name w:val="Оглавление (3) Exact"/>
    <w:basedOn w:val="a0"/>
    <w:link w:val="39"/>
    <w:rsid w:val="00CD5A9C"/>
    <w:rPr>
      <w:rFonts w:ascii="Times New Roman" w:eastAsia="Times New Roman" w:hAnsi="Times New Roman" w:cs="Times New Roman"/>
      <w:spacing w:val="-7"/>
      <w:sz w:val="15"/>
      <w:szCs w:val="15"/>
      <w:shd w:val="clear" w:color="auto" w:fill="FFFFFF"/>
      <w:lang w:val="en-US"/>
    </w:rPr>
  </w:style>
  <w:style w:type="paragraph" w:customStyle="1" w:styleId="39">
    <w:name w:val="Оглавление (3)"/>
    <w:basedOn w:val="a"/>
    <w:link w:val="3Exact"/>
    <w:rsid w:val="00CD5A9C"/>
    <w:pPr>
      <w:widowControl w:val="0"/>
      <w:shd w:val="clear" w:color="auto" w:fill="FFFFFF"/>
      <w:spacing w:after="0" w:line="120" w:lineRule="exact"/>
      <w:jc w:val="both"/>
    </w:pPr>
    <w:rPr>
      <w:rFonts w:ascii="Times New Roman" w:eastAsia="Times New Roman" w:hAnsi="Times New Roman" w:cs="Times New Roman"/>
      <w:spacing w:val="-7"/>
      <w:sz w:val="15"/>
      <w:szCs w:val="15"/>
      <w:lang w:val="en-US"/>
    </w:rPr>
  </w:style>
  <w:style w:type="character" w:customStyle="1" w:styleId="3PalatinoLinotype10pt0ptExact">
    <w:name w:val="Оглавление (3) + Palatino Linotype;10 pt;Полужирный;Интервал 0 pt Exact"/>
    <w:basedOn w:val="3Exact"/>
    <w:rsid w:val="00CD5A9C"/>
    <w:rPr>
      <w:rFonts w:ascii="Palatino Linotype" w:eastAsia="Palatino Linotype" w:hAnsi="Palatino Linotype" w:cs="Palatino Linotype"/>
      <w:b/>
      <w:bCs/>
      <w:color w:val="000000"/>
      <w:spacing w:val="0"/>
      <w:w w:val="100"/>
      <w:position w:val="0"/>
      <w:sz w:val="20"/>
      <w:szCs w:val="20"/>
    </w:rPr>
  </w:style>
  <w:style w:type="character" w:customStyle="1" w:styleId="30ptExact">
    <w:name w:val="Оглавление (3) + Интервал 0 pt Exact"/>
    <w:basedOn w:val="3Exact"/>
    <w:rsid w:val="00CD5A9C"/>
    <w:rPr>
      <w:color w:val="000000"/>
      <w:spacing w:val="0"/>
      <w:w w:val="100"/>
      <w:position w:val="0"/>
    </w:rPr>
  </w:style>
  <w:style w:type="character" w:customStyle="1" w:styleId="310pt0ptExact">
    <w:name w:val="Оглавление (3) + 10 pt;Полужирный;Интервал 0 pt Exact"/>
    <w:basedOn w:val="3Exact"/>
    <w:rsid w:val="00CD5A9C"/>
    <w:rPr>
      <w:b/>
      <w:bCs/>
      <w:color w:val="000000"/>
      <w:spacing w:val="1"/>
      <w:w w:val="100"/>
      <w:position w:val="0"/>
      <w:sz w:val="20"/>
      <w:szCs w:val="20"/>
      <w:lang w:val="ru-RU"/>
    </w:rPr>
  </w:style>
  <w:style w:type="character" w:customStyle="1" w:styleId="4Exact">
    <w:name w:val="Оглавление (4) Exact"/>
    <w:basedOn w:val="a0"/>
    <w:link w:val="45"/>
    <w:rsid w:val="00CD5A9C"/>
    <w:rPr>
      <w:rFonts w:ascii="Times New Roman" w:eastAsia="Times New Roman" w:hAnsi="Times New Roman" w:cs="Times New Roman"/>
      <w:b/>
      <w:bCs/>
      <w:spacing w:val="1"/>
      <w:sz w:val="20"/>
      <w:szCs w:val="20"/>
      <w:shd w:val="clear" w:color="auto" w:fill="FFFFFF"/>
    </w:rPr>
  </w:style>
  <w:style w:type="paragraph" w:customStyle="1" w:styleId="45">
    <w:name w:val="Оглавление (4)"/>
    <w:basedOn w:val="a"/>
    <w:link w:val="4Exact"/>
    <w:rsid w:val="00CD5A9C"/>
    <w:pPr>
      <w:widowControl w:val="0"/>
      <w:shd w:val="clear" w:color="auto" w:fill="FFFFFF"/>
      <w:spacing w:after="60" w:line="120" w:lineRule="exact"/>
      <w:jc w:val="both"/>
    </w:pPr>
    <w:rPr>
      <w:rFonts w:ascii="Times New Roman" w:eastAsia="Times New Roman" w:hAnsi="Times New Roman" w:cs="Times New Roman"/>
      <w:b/>
      <w:bCs/>
      <w:spacing w:val="1"/>
      <w:sz w:val="20"/>
      <w:szCs w:val="20"/>
    </w:rPr>
  </w:style>
  <w:style w:type="character" w:customStyle="1" w:styleId="3Exact0">
    <w:name w:val="Основной текст (3) Exact"/>
    <w:basedOn w:val="a0"/>
    <w:rsid w:val="00CD5A9C"/>
    <w:rPr>
      <w:rFonts w:ascii="Times New Roman" w:eastAsia="Times New Roman" w:hAnsi="Times New Roman" w:cs="Times New Roman"/>
      <w:b/>
      <w:bCs/>
      <w:i w:val="0"/>
      <w:iCs w:val="0"/>
      <w:smallCaps w:val="0"/>
      <w:strike w:val="0"/>
      <w:spacing w:val="1"/>
      <w:sz w:val="20"/>
      <w:szCs w:val="20"/>
      <w:u w:val="none"/>
    </w:rPr>
  </w:style>
  <w:style w:type="character" w:customStyle="1" w:styleId="30ptExact0">
    <w:name w:val="Основной текст (3) + Не полужирный;Курсив;Интервал 0 pt Exact"/>
    <w:basedOn w:val="31"/>
    <w:rsid w:val="00CD5A9C"/>
    <w:rPr>
      <w:i/>
      <w:iCs/>
      <w:color w:val="000000"/>
      <w:spacing w:val="-1"/>
      <w:w w:val="100"/>
      <w:position w:val="0"/>
      <w:sz w:val="20"/>
      <w:szCs w:val="20"/>
    </w:rPr>
  </w:style>
  <w:style w:type="character" w:customStyle="1" w:styleId="313pt0ptExact">
    <w:name w:val="Основной текст (3) + 13 pt;Не полужирный;Интервал 0 pt Exact"/>
    <w:basedOn w:val="31"/>
    <w:rsid w:val="00CD5A9C"/>
    <w:rPr>
      <w:color w:val="000000"/>
      <w:spacing w:val="0"/>
      <w:w w:val="100"/>
      <w:position w:val="0"/>
      <w:sz w:val="26"/>
      <w:szCs w:val="26"/>
      <w:lang w:val="ru-RU"/>
    </w:rPr>
  </w:style>
  <w:style w:type="character" w:customStyle="1" w:styleId="8Exact">
    <w:name w:val="Основной текст (8) Exact"/>
    <w:basedOn w:val="a0"/>
    <w:rsid w:val="00CD5A9C"/>
    <w:rPr>
      <w:rFonts w:ascii="Times New Roman" w:eastAsia="Times New Roman" w:hAnsi="Times New Roman" w:cs="Times New Roman"/>
      <w:b w:val="0"/>
      <w:bCs w:val="0"/>
      <w:i/>
      <w:iCs/>
      <w:smallCaps w:val="0"/>
      <w:strike w:val="0"/>
      <w:spacing w:val="-1"/>
      <w:sz w:val="20"/>
      <w:szCs w:val="20"/>
      <w:u w:val="none"/>
    </w:rPr>
  </w:style>
  <w:style w:type="character" w:customStyle="1" w:styleId="6Exact">
    <w:name w:val="Основной текст (6) Exact"/>
    <w:basedOn w:val="a0"/>
    <w:rsid w:val="00CD5A9C"/>
    <w:rPr>
      <w:rFonts w:ascii="Times New Roman" w:eastAsia="Times New Roman" w:hAnsi="Times New Roman" w:cs="Times New Roman"/>
      <w:b w:val="0"/>
      <w:bCs w:val="0"/>
      <w:i w:val="0"/>
      <w:iCs w:val="0"/>
      <w:smallCaps w:val="0"/>
      <w:strike w:val="0"/>
      <w:sz w:val="38"/>
      <w:szCs w:val="38"/>
      <w:u w:val="none"/>
    </w:rPr>
  </w:style>
  <w:style w:type="character" w:customStyle="1" w:styleId="10Exact">
    <w:name w:val="Основной текст (10) Exact"/>
    <w:basedOn w:val="a0"/>
    <w:link w:val="100"/>
    <w:rsid w:val="00CD5A9C"/>
    <w:rPr>
      <w:rFonts w:ascii="Georgia" w:eastAsia="Georgia" w:hAnsi="Georgia" w:cs="Georgia"/>
      <w:spacing w:val="22"/>
      <w:w w:val="50"/>
      <w:sz w:val="15"/>
      <w:szCs w:val="15"/>
      <w:shd w:val="clear" w:color="auto" w:fill="FFFFFF"/>
    </w:rPr>
  </w:style>
  <w:style w:type="paragraph" w:customStyle="1" w:styleId="100">
    <w:name w:val="Основной текст (10)"/>
    <w:basedOn w:val="a"/>
    <w:link w:val="10Exact"/>
    <w:rsid w:val="00CD5A9C"/>
    <w:pPr>
      <w:widowControl w:val="0"/>
      <w:shd w:val="clear" w:color="auto" w:fill="FFFFFF"/>
      <w:spacing w:after="0" w:line="0" w:lineRule="atLeast"/>
    </w:pPr>
    <w:rPr>
      <w:rFonts w:ascii="Georgia" w:eastAsia="Georgia" w:hAnsi="Georgia" w:cs="Georgia"/>
      <w:spacing w:val="22"/>
      <w:w w:val="50"/>
      <w:sz w:val="15"/>
      <w:szCs w:val="15"/>
    </w:rPr>
  </w:style>
  <w:style w:type="character" w:customStyle="1" w:styleId="100pt100Exact">
    <w:name w:val="Основной текст (10) + Полужирный;Курсив;Интервал 0 pt;Масштаб 100% Exact"/>
    <w:basedOn w:val="10Exact"/>
    <w:rsid w:val="00CD5A9C"/>
    <w:rPr>
      <w:b/>
      <w:bCs/>
      <w:i/>
      <w:iCs/>
      <w:color w:val="000000"/>
      <w:spacing w:val="0"/>
      <w:w w:val="100"/>
      <w:position w:val="0"/>
    </w:rPr>
  </w:style>
  <w:style w:type="character" w:customStyle="1" w:styleId="11Exact">
    <w:name w:val="Основной текст (11) Exact"/>
    <w:basedOn w:val="a0"/>
    <w:link w:val="11"/>
    <w:rsid w:val="00CD5A9C"/>
    <w:rPr>
      <w:rFonts w:ascii="Times New Roman" w:eastAsia="Times New Roman" w:hAnsi="Times New Roman" w:cs="Times New Roman"/>
      <w:spacing w:val="25"/>
      <w:sz w:val="11"/>
      <w:szCs w:val="11"/>
      <w:shd w:val="clear" w:color="auto" w:fill="FFFFFF"/>
    </w:rPr>
  </w:style>
  <w:style w:type="paragraph" w:customStyle="1" w:styleId="11">
    <w:name w:val="Основной текст (11)"/>
    <w:basedOn w:val="a"/>
    <w:link w:val="11Exact"/>
    <w:rsid w:val="00CD5A9C"/>
    <w:pPr>
      <w:widowControl w:val="0"/>
      <w:shd w:val="clear" w:color="auto" w:fill="FFFFFF"/>
      <w:spacing w:after="0" w:line="0" w:lineRule="atLeast"/>
    </w:pPr>
    <w:rPr>
      <w:rFonts w:ascii="Times New Roman" w:eastAsia="Times New Roman" w:hAnsi="Times New Roman" w:cs="Times New Roman"/>
      <w:spacing w:val="25"/>
      <w:sz w:val="11"/>
      <w:szCs w:val="11"/>
    </w:rPr>
  </w:style>
  <w:style w:type="character" w:customStyle="1" w:styleId="af9">
    <w:name w:val="Основной текст + Курсив"/>
    <w:basedOn w:val="a7"/>
    <w:rsid w:val="00CD5A9C"/>
    <w:rPr>
      <w:b w:val="0"/>
      <w:bCs w:val="0"/>
      <w:i/>
      <w:iCs/>
      <w:smallCaps w:val="0"/>
      <w:strike w:val="0"/>
      <w:color w:val="000000"/>
      <w:spacing w:val="0"/>
      <w:w w:val="100"/>
      <w:position w:val="0"/>
      <w:u w:val="none"/>
      <w:lang w:val="ru-RU"/>
    </w:rPr>
  </w:style>
  <w:style w:type="character" w:customStyle="1" w:styleId="29">
    <w:name w:val="Заголовок №2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12">
    <w:name w:val="Основной текст1"/>
    <w:basedOn w:val="a7"/>
    <w:rsid w:val="00CD5A9C"/>
    <w:rPr>
      <w:b w:val="0"/>
      <w:bCs w:val="0"/>
      <w:i w:val="0"/>
      <w:iCs w:val="0"/>
      <w:smallCaps w:val="0"/>
      <w:strike w:val="0"/>
      <w:color w:val="000000"/>
      <w:spacing w:val="0"/>
      <w:w w:val="100"/>
      <w:position w:val="0"/>
      <w:u w:val="single"/>
      <w:lang w:val="ru-RU"/>
    </w:rPr>
  </w:style>
  <w:style w:type="character" w:customStyle="1" w:styleId="53">
    <w:name w:val="Основной текст (5) + Не курсив"/>
    <w:basedOn w:val="51"/>
    <w:rsid w:val="00CD5A9C"/>
    <w:rPr>
      <w:b w:val="0"/>
      <w:bCs w:val="0"/>
      <w:smallCaps w:val="0"/>
      <w:strike w:val="0"/>
      <w:color w:val="000000"/>
      <w:spacing w:val="0"/>
      <w:w w:val="100"/>
      <w:position w:val="0"/>
      <w:u w:val="none"/>
      <w:lang w:val="ru-RU"/>
    </w:rPr>
  </w:style>
  <w:style w:type="character" w:customStyle="1" w:styleId="2a">
    <w:name w:val="Заголовок №2"/>
    <w:basedOn w:val="29"/>
    <w:rsid w:val="00CD5A9C"/>
    <w:rPr>
      <w:color w:val="000000"/>
      <w:spacing w:val="0"/>
      <w:w w:val="100"/>
      <w:position w:val="0"/>
      <w:u w:val="single"/>
      <w:lang w:val="ru-RU"/>
    </w:rPr>
  </w:style>
  <w:style w:type="character" w:customStyle="1" w:styleId="3a">
    <w:name w:val="Подпись к таблице (3)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2b">
    <w:name w:val="Основной текст2"/>
    <w:basedOn w:val="a7"/>
    <w:rsid w:val="00CD5A9C"/>
    <w:rPr>
      <w:b w:val="0"/>
      <w:bCs w:val="0"/>
      <w:i w:val="0"/>
      <w:iCs w:val="0"/>
      <w:smallCaps w:val="0"/>
      <w:strike w:val="0"/>
      <w:color w:val="000000"/>
      <w:spacing w:val="0"/>
      <w:w w:val="100"/>
      <w:position w:val="0"/>
      <w:u w:val="none"/>
      <w:lang w:val="ru-RU"/>
    </w:rPr>
  </w:style>
  <w:style w:type="character" w:customStyle="1" w:styleId="314pt">
    <w:name w:val="Основной текст (3) + 14 pt;Не полужирный"/>
    <w:basedOn w:val="31"/>
    <w:rsid w:val="00CD5A9C"/>
    <w:rPr>
      <w:color w:val="000000"/>
      <w:spacing w:val="0"/>
      <w:w w:val="100"/>
      <w:position w:val="0"/>
      <w:sz w:val="28"/>
      <w:szCs w:val="28"/>
      <w:lang w:val="ru-RU"/>
    </w:rPr>
  </w:style>
  <w:style w:type="character" w:customStyle="1" w:styleId="120">
    <w:name w:val="Основной текст (12)_"/>
    <w:basedOn w:val="a0"/>
    <w:link w:val="121"/>
    <w:rsid w:val="00CD5A9C"/>
    <w:rPr>
      <w:rFonts w:ascii="Lucida Sans Unicode" w:eastAsia="Lucida Sans Unicode" w:hAnsi="Lucida Sans Unicode" w:cs="Lucida Sans Unicode"/>
      <w:b/>
      <w:bCs/>
      <w:sz w:val="26"/>
      <w:szCs w:val="26"/>
      <w:shd w:val="clear" w:color="auto" w:fill="FFFFFF"/>
    </w:rPr>
  </w:style>
  <w:style w:type="paragraph" w:customStyle="1" w:styleId="121">
    <w:name w:val="Основной текст (12)"/>
    <w:basedOn w:val="a"/>
    <w:link w:val="120"/>
    <w:rsid w:val="00CD5A9C"/>
    <w:pPr>
      <w:widowControl w:val="0"/>
      <w:shd w:val="clear" w:color="auto" w:fill="FFFFFF"/>
      <w:spacing w:before="60" w:after="0" w:line="427" w:lineRule="exact"/>
    </w:pPr>
    <w:rPr>
      <w:rFonts w:ascii="Lucida Sans Unicode" w:eastAsia="Lucida Sans Unicode" w:hAnsi="Lucida Sans Unicode" w:cs="Lucida Sans Unicode"/>
      <w:b/>
      <w:bCs/>
      <w:sz w:val="26"/>
      <w:szCs w:val="26"/>
    </w:rPr>
  </w:style>
  <w:style w:type="character" w:customStyle="1" w:styleId="130">
    <w:name w:val="Основной текст (13)_"/>
    <w:basedOn w:val="a0"/>
    <w:link w:val="131"/>
    <w:rsid w:val="00CD5A9C"/>
    <w:rPr>
      <w:rFonts w:ascii="Verdana" w:eastAsia="Verdana" w:hAnsi="Verdana" w:cs="Verdana"/>
      <w:b/>
      <w:bCs/>
      <w:i/>
      <w:iCs/>
      <w:sz w:val="25"/>
      <w:szCs w:val="25"/>
      <w:shd w:val="clear" w:color="auto" w:fill="FFFFFF"/>
    </w:rPr>
  </w:style>
  <w:style w:type="paragraph" w:customStyle="1" w:styleId="131">
    <w:name w:val="Основной текст (13)"/>
    <w:basedOn w:val="a"/>
    <w:link w:val="130"/>
    <w:rsid w:val="00CD5A9C"/>
    <w:pPr>
      <w:widowControl w:val="0"/>
      <w:shd w:val="clear" w:color="auto" w:fill="FFFFFF"/>
      <w:spacing w:after="0" w:line="427" w:lineRule="exact"/>
      <w:ind w:firstLine="660"/>
    </w:pPr>
    <w:rPr>
      <w:rFonts w:ascii="Verdana" w:eastAsia="Verdana" w:hAnsi="Verdana" w:cs="Verdana"/>
      <w:b/>
      <w:bCs/>
      <w:i/>
      <w:iCs/>
      <w:sz w:val="25"/>
      <w:szCs w:val="25"/>
    </w:rPr>
  </w:style>
  <w:style w:type="character" w:customStyle="1" w:styleId="14">
    <w:name w:val="Заголовок №1_"/>
    <w:basedOn w:val="a0"/>
    <w:link w:val="15"/>
    <w:rsid w:val="00CD5A9C"/>
    <w:rPr>
      <w:rFonts w:ascii="Lucida Sans Unicode" w:eastAsia="Lucida Sans Unicode" w:hAnsi="Lucida Sans Unicode" w:cs="Lucida Sans Unicode"/>
      <w:b/>
      <w:bCs/>
      <w:sz w:val="26"/>
      <w:szCs w:val="26"/>
      <w:shd w:val="clear" w:color="auto" w:fill="FFFFFF"/>
    </w:rPr>
  </w:style>
  <w:style w:type="paragraph" w:customStyle="1" w:styleId="15">
    <w:name w:val="Заголовок №1"/>
    <w:basedOn w:val="a"/>
    <w:link w:val="14"/>
    <w:rsid w:val="00CD5A9C"/>
    <w:pPr>
      <w:widowControl w:val="0"/>
      <w:shd w:val="clear" w:color="auto" w:fill="FFFFFF"/>
      <w:spacing w:before="60" w:after="180" w:line="0" w:lineRule="atLeast"/>
      <w:outlineLvl w:val="0"/>
    </w:pPr>
    <w:rPr>
      <w:rFonts w:ascii="Lucida Sans Unicode" w:eastAsia="Lucida Sans Unicode" w:hAnsi="Lucida Sans Unicode" w:cs="Lucida Sans Unicode"/>
      <w:b/>
      <w:bCs/>
      <w:sz w:val="26"/>
      <w:szCs w:val="26"/>
    </w:rPr>
  </w:style>
  <w:style w:type="character" w:customStyle="1" w:styleId="1Verdana125pt">
    <w:name w:val="Заголовок №1 + Verdana;12;5 pt;Курсив"/>
    <w:basedOn w:val="14"/>
    <w:rsid w:val="00CD5A9C"/>
    <w:rPr>
      <w:rFonts w:ascii="Verdana" w:eastAsia="Verdana" w:hAnsi="Verdana" w:cs="Verdana"/>
      <w:i/>
      <w:iCs/>
      <w:color w:val="000000"/>
      <w:spacing w:val="0"/>
      <w:w w:val="100"/>
      <w:position w:val="0"/>
      <w:sz w:val="25"/>
      <w:szCs w:val="25"/>
      <w:lang w:val="ru-RU"/>
    </w:rPr>
  </w:style>
  <w:style w:type="character" w:customStyle="1" w:styleId="122">
    <w:name w:val="Заголовок №1 (2)_"/>
    <w:basedOn w:val="a0"/>
    <w:link w:val="123"/>
    <w:rsid w:val="00CD5A9C"/>
    <w:rPr>
      <w:rFonts w:ascii="Verdana" w:eastAsia="Verdana" w:hAnsi="Verdana" w:cs="Verdana"/>
      <w:b/>
      <w:bCs/>
      <w:i/>
      <w:iCs/>
      <w:sz w:val="25"/>
      <w:szCs w:val="25"/>
      <w:shd w:val="clear" w:color="auto" w:fill="FFFFFF"/>
    </w:rPr>
  </w:style>
  <w:style w:type="paragraph" w:customStyle="1" w:styleId="123">
    <w:name w:val="Заголовок №1 (2)"/>
    <w:basedOn w:val="a"/>
    <w:link w:val="122"/>
    <w:rsid w:val="00CD5A9C"/>
    <w:pPr>
      <w:widowControl w:val="0"/>
      <w:shd w:val="clear" w:color="auto" w:fill="FFFFFF"/>
      <w:spacing w:before="60" w:after="180" w:line="0" w:lineRule="atLeast"/>
      <w:outlineLvl w:val="0"/>
    </w:pPr>
    <w:rPr>
      <w:rFonts w:ascii="Verdana" w:eastAsia="Verdana" w:hAnsi="Verdana" w:cs="Verdana"/>
      <w:b/>
      <w:bCs/>
      <w:i/>
      <w:iCs/>
      <w:sz w:val="25"/>
      <w:szCs w:val="25"/>
    </w:rPr>
  </w:style>
  <w:style w:type="character" w:customStyle="1" w:styleId="84">
    <w:name w:val="Основной текст (8) + Полужирный"/>
    <w:aliases w:val="Не курсив"/>
    <w:basedOn w:val="81"/>
    <w:rsid w:val="00CD5A9C"/>
    <w:rPr>
      <w:b/>
      <w:bCs/>
      <w:i/>
      <w:iCs/>
      <w:smallCaps w:val="0"/>
      <w:strike w:val="0"/>
      <w:color w:val="000000"/>
      <w:spacing w:val="0"/>
      <w:w w:val="100"/>
      <w:position w:val="0"/>
      <w:sz w:val="22"/>
      <w:szCs w:val="22"/>
      <w:u w:val="none"/>
      <w:lang w:val="ru-RU"/>
    </w:rPr>
  </w:style>
  <w:style w:type="character" w:customStyle="1" w:styleId="135pt">
    <w:name w:val="Основной текст + 13;5 pt;Курсив"/>
    <w:basedOn w:val="a7"/>
    <w:rsid w:val="00CD5A9C"/>
    <w:rPr>
      <w:b w:val="0"/>
      <w:bCs w:val="0"/>
      <w:i/>
      <w:iCs/>
      <w:smallCaps w:val="0"/>
      <w:strike w:val="0"/>
      <w:color w:val="000000"/>
      <w:spacing w:val="0"/>
      <w:w w:val="100"/>
      <w:position w:val="0"/>
      <w:sz w:val="27"/>
      <w:szCs w:val="27"/>
      <w:u w:val="none"/>
      <w:lang w:val="ru-RU"/>
    </w:rPr>
  </w:style>
  <w:style w:type="character" w:customStyle="1" w:styleId="5135pt">
    <w:name w:val="Основной текст (5) + 13;5 pt"/>
    <w:basedOn w:val="51"/>
    <w:rsid w:val="00CD5A9C"/>
    <w:rPr>
      <w:b w:val="0"/>
      <w:bCs w:val="0"/>
      <w:smallCaps w:val="0"/>
      <w:strike w:val="0"/>
      <w:color w:val="000000"/>
      <w:spacing w:val="0"/>
      <w:w w:val="100"/>
      <w:position w:val="0"/>
      <w:sz w:val="27"/>
      <w:szCs w:val="27"/>
      <w:u w:val="none"/>
      <w:lang w:val="ru-RU"/>
    </w:rPr>
  </w:style>
  <w:style w:type="character" w:customStyle="1" w:styleId="2105pt">
    <w:name w:val="Подпись к таблице (2) + 10;5 pt"/>
    <w:basedOn w:val="23"/>
    <w:rsid w:val="00CD5A9C"/>
    <w:rPr>
      <w:i w:val="0"/>
      <w:iCs w:val="0"/>
      <w:smallCaps w:val="0"/>
      <w:strike w:val="0"/>
      <w:color w:val="000000"/>
      <w:spacing w:val="0"/>
      <w:w w:val="100"/>
      <w:position w:val="0"/>
      <w:sz w:val="21"/>
      <w:szCs w:val="21"/>
      <w:u w:val="none"/>
      <w:lang w:val="ru-RU"/>
    </w:rPr>
  </w:style>
  <w:style w:type="character" w:customStyle="1" w:styleId="214pt">
    <w:name w:val="Подпись к таблице (2) + 14 pt;Не полужирный"/>
    <w:basedOn w:val="23"/>
    <w:rsid w:val="00CD5A9C"/>
    <w:rPr>
      <w:i w:val="0"/>
      <w:iCs w:val="0"/>
      <w:smallCaps w:val="0"/>
      <w:strike w:val="0"/>
      <w:color w:val="000000"/>
      <w:spacing w:val="0"/>
      <w:w w:val="100"/>
      <w:position w:val="0"/>
      <w:sz w:val="28"/>
      <w:szCs w:val="28"/>
      <w:u w:val="none"/>
      <w:lang w:val="ru-RU"/>
    </w:rPr>
  </w:style>
  <w:style w:type="character" w:customStyle="1" w:styleId="3b">
    <w:name w:val="Заголовок №3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3c">
    <w:name w:val="Основной текст3"/>
    <w:basedOn w:val="a7"/>
    <w:rsid w:val="00CD5A9C"/>
    <w:rPr>
      <w:b w:val="0"/>
      <w:bCs w:val="0"/>
      <w:i w:val="0"/>
      <w:iCs w:val="0"/>
      <w:smallCaps w:val="0"/>
      <w:strike w:val="0"/>
      <w:color w:val="000000"/>
      <w:spacing w:val="0"/>
      <w:w w:val="100"/>
      <w:position w:val="0"/>
      <w:u w:val="single"/>
      <w:lang w:val="en-US"/>
    </w:rPr>
  </w:style>
  <w:style w:type="character" w:customStyle="1" w:styleId="46">
    <w:name w:val="Основной текст4"/>
    <w:basedOn w:val="a7"/>
    <w:rsid w:val="00CD5A9C"/>
    <w:rPr>
      <w:b w:val="0"/>
      <w:bCs w:val="0"/>
      <w:i w:val="0"/>
      <w:iCs w:val="0"/>
      <w:smallCaps w:val="0"/>
      <w:strike w:val="0"/>
      <w:color w:val="000000"/>
      <w:spacing w:val="0"/>
      <w:w w:val="100"/>
      <w:position w:val="0"/>
      <w:u w:val="none"/>
    </w:rPr>
  </w:style>
  <w:style w:type="character" w:customStyle="1" w:styleId="132">
    <w:name w:val="Заголовок №1 (3)_"/>
    <w:basedOn w:val="a0"/>
    <w:rsid w:val="00CD5A9C"/>
    <w:rPr>
      <w:rFonts w:ascii="Lucida Sans Unicode" w:eastAsia="Lucida Sans Unicode" w:hAnsi="Lucida Sans Unicode" w:cs="Lucida Sans Unicode"/>
      <w:b w:val="0"/>
      <w:bCs w:val="0"/>
      <w:i w:val="0"/>
      <w:iCs w:val="0"/>
      <w:smallCaps w:val="0"/>
      <w:strike w:val="0"/>
      <w:spacing w:val="-10"/>
      <w:sz w:val="29"/>
      <w:szCs w:val="29"/>
      <w:u w:val="none"/>
    </w:rPr>
  </w:style>
  <w:style w:type="character" w:customStyle="1" w:styleId="105pt">
    <w:name w:val="Основной текст + 10;5 pt;Полужирный"/>
    <w:basedOn w:val="a7"/>
    <w:rsid w:val="00CD5A9C"/>
    <w:rPr>
      <w:b/>
      <w:bCs/>
      <w:i w:val="0"/>
      <w:iCs w:val="0"/>
      <w:smallCaps w:val="0"/>
      <w:strike w:val="0"/>
      <w:color w:val="000000"/>
      <w:spacing w:val="0"/>
      <w:w w:val="100"/>
      <w:position w:val="0"/>
      <w:sz w:val="21"/>
      <w:szCs w:val="21"/>
      <w:u w:val="none"/>
      <w:lang w:val="ru-RU"/>
    </w:rPr>
  </w:style>
  <w:style w:type="character" w:customStyle="1" w:styleId="3105pt0">
    <w:name w:val="Основной текст (3) + 10;5 pt"/>
    <w:basedOn w:val="31"/>
    <w:rsid w:val="00CD5A9C"/>
    <w:rPr>
      <w:color w:val="000000"/>
      <w:spacing w:val="0"/>
      <w:w w:val="100"/>
      <w:position w:val="0"/>
      <w:sz w:val="21"/>
      <w:szCs w:val="21"/>
      <w:lang w:val="ru-RU"/>
    </w:rPr>
  </w:style>
  <w:style w:type="character" w:customStyle="1" w:styleId="Calibri135pt">
    <w:name w:val="Основной текст + Calibri;13;5 pt"/>
    <w:basedOn w:val="a7"/>
    <w:rsid w:val="00CD5A9C"/>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3d">
    <w:name w:val="Подпись к таблице (3)"/>
    <w:basedOn w:val="3a"/>
    <w:rsid w:val="00CD5A9C"/>
    <w:rPr>
      <w:color w:val="000000"/>
      <w:spacing w:val="0"/>
      <w:w w:val="100"/>
      <w:position w:val="0"/>
      <w:u w:val="single"/>
      <w:lang w:val="ru-RU"/>
    </w:rPr>
  </w:style>
  <w:style w:type="character" w:customStyle="1" w:styleId="MSGothic4pt">
    <w:name w:val="Основной текст + MS Gothic;4 pt"/>
    <w:basedOn w:val="a7"/>
    <w:rsid w:val="00CD5A9C"/>
    <w:rPr>
      <w:rFonts w:ascii="MS Gothic" w:eastAsia="MS Gothic" w:hAnsi="MS Gothic" w:cs="MS Gothic"/>
      <w:b w:val="0"/>
      <w:bCs w:val="0"/>
      <w:i w:val="0"/>
      <w:iCs w:val="0"/>
      <w:smallCaps w:val="0"/>
      <w:strike w:val="0"/>
      <w:color w:val="000000"/>
      <w:spacing w:val="0"/>
      <w:w w:val="100"/>
      <w:position w:val="0"/>
      <w:sz w:val="8"/>
      <w:szCs w:val="8"/>
      <w:u w:val="none"/>
    </w:rPr>
  </w:style>
  <w:style w:type="character" w:customStyle="1" w:styleId="LucidaSansUnicode145pt0pt">
    <w:name w:val="Основной текст + Lucida Sans Unicode;14;5 pt;Интервал 0 pt"/>
    <w:basedOn w:val="a7"/>
    <w:rsid w:val="00CD5A9C"/>
    <w:rPr>
      <w:rFonts w:ascii="Lucida Sans Unicode" w:eastAsia="Lucida Sans Unicode" w:hAnsi="Lucida Sans Unicode" w:cs="Lucida Sans Unicode"/>
      <w:b w:val="0"/>
      <w:bCs w:val="0"/>
      <w:i w:val="0"/>
      <w:iCs w:val="0"/>
      <w:smallCaps w:val="0"/>
      <w:strike w:val="0"/>
      <w:color w:val="000000"/>
      <w:spacing w:val="-10"/>
      <w:w w:val="100"/>
      <w:position w:val="0"/>
      <w:sz w:val="29"/>
      <w:szCs w:val="29"/>
      <w:u w:val="none"/>
      <w:lang w:val="ru-RU"/>
    </w:rPr>
  </w:style>
  <w:style w:type="character" w:customStyle="1" w:styleId="140">
    <w:name w:val="Основной текст (14)_"/>
    <w:basedOn w:val="a0"/>
    <w:link w:val="141"/>
    <w:rsid w:val="00CD5A9C"/>
    <w:rPr>
      <w:rFonts w:ascii="Calibri" w:eastAsia="Calibri" w:hAnsi="Calibri" w:cs="Calibri"/>
      <w:sz w:val="27"/>
      <w:szCs w:val="27"/>
      <w:shd w:val="clear" w:color="auto" w:fill="FFFFFF"/>
    </w:rPr>
  </w:style>
  <w:style w:type="paragraph" w:customStyle="1" w:styleId="141">
    <w:name w:val="Основной текст (14)"/>
    <w:basedOn w:val="a"/>
    <w:link w:val="140"/>
    <w:rsid w:val="00CD5A9C"/>
    <w:pPr>
      <w:widowControl w:val="0"/>
      <w:shd w:val="clear" w:color="auto" w:fill="FFFFFF"/>
      <w:spacing w:after="0" w:line="341" w:lineRule="exact"/>
      <w:jc w:val="both"/>
    </w:pPr>
    <w:rPr>
      <w:rFonts w:ascii="Calibri" w:eastAsia="Calibri" w:hAnsi="Calibri" w:cs="Calibri"/>
      <w:sz w:val="27"/>
      <w:szCs w:val="27"/>
    </w:rPr>
  </w:style>
  <w:style w:type="character" w:customStyle="1" w:styleId="3e">
    <w:name w:val="Заголовок №3"/>
    <w:basedOn w:val="3b"/>
    <w:rsid w:val="00CD5A9C"/>
    <w:rPr>
      <w:color w:val="000000"/>
      <w:spacing w:val="0"/>
      <w:w w:val="100"/>
      <w:position w:val="0"/>
      <w:u w:val="single"/>
      <w:lang w:val="ru-RU"/>
    </w:rPr>
  </w:style>
  <w:style w:type="character" w:customStyle="1" w:styleId="12135pt">
    <w:name w:val="Основной текст (12) + 13;5 pt;Не полужирный"/>
    <w:basedOn w:val="120"/>
    <w:rsid w:val="00CD5A9C"/>
    <w:rPr>
      <w:color w:val="000000"/>
      <w:spacing w:val="0"/>
      <w:w w:val="100"/>
      <w:position w:val="0"/>
      <w:sz w:val="27"/>
      <w:szCs w:val="27"/>
      <w:lang w:val="ru-RU"/>
    </w:rPr>
  </w:style>
  <w:style w:type="character" w:customStyle="1" w:styleId="12Verdana12pt">
    <w:name w:val="Основной текст (12) + Verdana;12 pt;Курсив"/>
    <w:basedOn w:val="120"/>
    <w:rsid w:val="00CD5A9C"/>
    <w:rPr>
      <w:rFonts w:ascii="Verdana" w:eastAsia="Verdana" w:hAnsi="Verdana" w:cs="Verdana"/>
      <w:i/>
      <w:iCs/>
      <w:color w:val="000000"/>
      <w:spacing w:val="0"/>
      <w:w w:val="100"/>
      <w:position w:val="0"/>
      <w:sz w:val="24"/>
      <w:szCs w:val="24"/>
      <w:lang w:val="ru-RU"/>
    </w:rPr>
  </w:style>
  <w:style w:type="character" w:customStyle="1" w:styleId="1312pt">
    <w:name w:val="Основной текст (13) + 12 pt"/>
    <w:basedOn w:val="130"/>
    <w:rsid w:val="00CD5A9C"/>
    <w:rPr>
      <w:color w:val="000000"/>
      <w:spacing w:val="0"/>
      <w:w w:val="100"/>
      <w:position w:val="0"/>
      <w:sz w:val="24"/>
      <w:szCs w:val="24"/>
      <w:lang w:val="ru-RU"/>
    </w:rPr>
  </w:style>
  <w:style w:type="character" w:customStyle="1" w:styleId="13LucidaSansUnicode135pt">
    <w:name w:val="Основной текст (13) + Lucida Sans Unicode;13;5 pt;Не полужирный;Не курсив"/>
    <w:basedOn w:val="130"/>
    <w:rsid w:val="00CD5A9C"/>
    <w:rPr>
      <w:rFonts w:ascii="Lucida Sans Unicode" w:eastAsia="Lucida Sans Unicode" w:hAnsi="Lucida Sans Unicode" w:cs="Lucida Sans Unicode"/>
      <w:color w:val="000000"/>
      <w:spacing w:val="0"/>
      <w:w w:val="100"/>
      <w:position w:val="0"/>
      <w:sz w:val="27"/>
      <w:szCs w:val="27"/>
      <w:lang w:val="ru-RU"/>
    </w:rPr>
  </w:style>
  <w:style w:type="character" w:customStyle="1" w:styleId="135pt0">
    <w:name w:val="Колонтитул + 13;5 pt"/>
    <w:basedOn w:val="af4"/>
    <w:rsid w:val="00CD5A9C"/>
    <w:rPr>
      <w:color w:val="000000"/>
      <w:spacing w:val="0"/>
      <w:w w:val="100"/>
      <w:position w:val="0"/>
      <w:sz w:val="27"/>
      <w:szCs w:val="27"/>
      <w:lang w:val="ru-RU"/>
    </w:rPr>
  </w:style>
  <w:style w:type="character" w:customStyle="1" w:styleId="105pt0pt">
    <w:name w:val="Колонтитул + 10;5 pt;Интервал 0 pt"/>
    <w:basedOn w:val="af4"/>
    <w:rsid w:val="00CD5A9C"/>
    <w:rPr>
      <w:color w:val="000000"/>
      <w:spacing w:val="10"/>
      <w:w w:val="100"/>
      <w:position w:val="0"/>
      <w:sz w:val="21"/>
      <w:szCs w:val="21"/>
    </w:rPr>
  </w:style>
  <w:style w:type="character" w:customStyle="1" w:styleId="133">
    <w:name w:val="Заголовок №1 (3)"/>
    <w:basedOn w:val="132"/>
    <w:rsid w:val="00CD5A9C"/>
    <w:rPr>
      <w:color w:val="000000"/>
      <w:w w:val="100"/>
      <w:position w:val="0"/>
      <w:lang w:val="ru-RU"/>
    </w:rPr>
  </w:style>
  <w:style w:type="character" w:customStyle="1" w:styleId="115pt">
    <w:name w:val="Основной текст + 11;5 pt;Полужирный;Курсив"/>
    <w:basedOn w:val="a7"/>
    <w:rsid w:val="00CD5A9C"/>
    <w:rPr>
      <w:b/>
      <w:bCs/>
      <w:i/>
      <w:iCs/>
      <w:smallCaps w:val="0"/>
      <w:strike w:val="0"/>
      <w:color w:val="000000"/>
      <w:spacing w:val="0"/>
      <w:w w:val="100"/>
      <w:position w:val="0"/>
      <w:sz w:val="23"/>
      <w:szCs w:val="23"/>
      <w:u w:val="none"/>
      <w:lang w:val="ru-RU"/>
    </w:rPr>
  </w:style>
  <w:style w:type="character" w:customStyle="1" w:styleId="320">
    <w:name w:val="Заголовок №3 (2)_"/>
    <w:basedOn w:val="a0"/>
    <w:link w:val="321"/>
    <w:rsid w:val="00CD5A9C"/>
    <w:rPr>
      <w:rFonts w:ascii="Lucida Sans Unicode" w:eastAsia="Lucida Sans Unicode" w:hAnsi="Lucida Sans Unicode" w:cs="Lucida Sans Unicode"/>
      <w:shd w:val="clear" w:color="auto" w:fill="FFFFFF"/>
    </w:rPr>
  </w:style>
  <w:style w:type="paragraph" w:customStyle="1" w:styleId="321">
    <w:name w:val="Заголовок №3 (2)"/>
    <w:basedOn w:val="a"/>
    <w:link w:val="320"/>
    <w:rsid w:val="00CD5A9C"/>
    <w:pPr>
      <w:widowControl w:val="0"/>
      <w:shd w:val="clear" w:color="auto" w:fill="FFFFFF"/>
      <w:spacing w:after="0" w:line="370" w:lineRule="exact"/>
      <w:outlineLvl w:val="2"/>
    </w:pPr>
    <w:rPr>
      <w:rFonts w:ascii="Lucida Sans Unicode" w:eastAsia="Lucida Sans Unicode" w:hAnsi="Lucida Sans Unicode" w:cs="Lucida Sans Unicode"/>
    </w:rPr>
  </w:style>
  <w:style w:type="character" w:customStyle="1" w:styleId="14LucidaSansUnicode12pt">
    <w:name w:val="Основной текст (14) + Lucida Sans Unicode;12 pt"/>
    <w:basedOn w:val="140"/>
    <w:rsid w:val="00CD5A9C"/>
    <w:rPr>
      <w:rFonts w:ascii="Lucida Sans Unicode" w:eastAsia="Lucida Sans Unicode" w:hAnsi="Lucida Sans Unicode" w:cs="Lucida Sans Unicode"/>
      <w:color w:val="000000"/>
      <w:spacing w:val="0"/>
      <w:w w:val="100"/>
      <w:position w:val="0"/>
      <w:sz w:val="24"/>
      <w:szCs w:val="24"/>
      <w:lang w:val="ru-RU"/>
    </w:rPr>
  </w:style>
  <w:style w:type="character" w:customStyle="1" w:styleId="14Verdana105pt">
    <w:name w:val="Основной текст (14) + Verdana;10;5 pt;Полужирный;Курсив"/>
    <w:basedOn w:val="140"/>
    <w:rsid w:val="00CD5A9C"/>
    <w:rPr>
      <w:rFonts w:ascii="Verdana" w:eastAsia="Verdana" w:hAnsi="Verdana" w:cs="Verdana"/>
      <w:b/>
      <w:bCs/>
      <w:i/>
      <w:iCs/>
      <w:color w:val="000000"/>
      <w:spacing w:val="0"/>
      <w:w w:val="100"/>
      <w:position w:val="0"/>
      <w:sz w:val="21"/>
      <w:szCs w:val="21"/>
      <w:lang w:val="ru-RU"/>
    </w:rPr>
  </w:style>
  <w:style w:type="character" w:customStyle="1" w:styleId="150">
    <w:name w:val="Основной текст (15)_"/>
    <w:basedOn w:val="a0"/>
    <w:link w:val="151"/>
    <w:rsid w:val="00CD5A9C"/>
    <w:rPr>
      <w:rFonts w:ascii="Verdana" w:eastAsia="Verdana" w:hAnsi="Verdana" w:cs="Verdana"/>
      <w:b/>
      <w:bCs/>
      <w:i/>
      <w:iCs/>
      <w:sz w:val="21"/>
      <w:szCs w:val="21"/>
      <w:shd w:val="clear" w:color="auto" w:fill="FFFFFF"/>
    </w:rPr>
  </w:style>
  <w:style w:type="paragraph" w:customStyle="1" w:styleId="151">
    <w:name w:val="Основной текст (15)"/>
    <w:basedOn w:val="a"/>
    <w:link w:val="150"/>
    <w:rsid w:val="00CD5A9C"/>
    <w:pPr>
      <w:widowControl w:val="0"/>
      <w:shd w:val="clear" w:color="auto" w:fill="FFFFFF"/>
      <w:spacing w:before="120" w:after="0" w:line="370" w:lineRule="exact"/>
    </w:pPr>
    <w:rPr>
      <w:rFonts w:ascii="Verdana" w:eastAsia="Verdana" w:hAnsi="Verdana" w:cs="Verdana"/>
      <w:b/>
      <w:bCs/>
      <w:i/>
      <w:iCs/>
      <w:sz w:val="21"/>
      <w:szCs w:val="21"/>
    </w:rPr>
  </w:style>
  <w:style w:type="character" w:customStyle="1" w:styleId="15LucidaSansUnicode12pt">
    <w:name w:val="Основной текст (15) + Lucida Sans Unicode;12 pt;Не полужирный;Не курсив"/>
    <w:basedOn w:val="150"/>
    <w:rsid w:val="00CD5A9C"/>
    <w:rPr>
      <w:rFonts w:ascii="Lucida Sans Unicode" w:eastAsia="Lucida Sans Unicode" w:hAnsi="Lucida Sans Unicode" w:cs="Lucida Sans Unicode"/>
      <w:color w:val="000000"/>
      <w:spacing w:val="0"/>
      <w:w w:val="100"/>
      <w:position w:val="0"/>
      <w:sz w:val="24"/>
      <w:szCs w:val="24"/>
      <w:lang w:val="ru-RU"/>
    </w:rPr>
  </w:style>
  <w:style w:type="character" w:customStyle="1" w:styleId="LucidaSansUnicode12pt">
    <w:name w:val="Основной текст + Lucida Sans Unicode;12 pt"/>
    <w:basedOn w:val="a7"/>
    <w:rsid w:val="00CD5A9C"/>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lang w:val="ru-RU"/>
    </w:rPr>
  </w:style>
  <w:style w:type="character" w:customStyle="1" w:styleId="16">
    <w:name w:val="Основной текст (16)_"/>
    <w:basedOn w:val="a0"/>
    <w:rsid w:val="00CD5A9C"/>
    <w:rPr>
      <w:rFonts w:ascii="Times New Roman" w:eastAsia="Times New Roman" w:hAnsi="Times New Roman" w:cs="Times New Roman"/>
      <w:b/>
      <w:bCs/>
      <w:i/>
      <w:iCs/>
      <w:smallCaps w:val="0"/>
      <w:strike w:val="0"/>
      <w:sz w:val="23"/>
      <w:szCs w:val="23"/>
      <w:u w:val="none"/>
    </w:rPr>
  </w:style>
  <w:style w:type="character" w:customStyle="1" w:styleId="17">
    <w:name w:val="Основной текст (17)_"/>
    <w:basedOn w:val="a0"/>
    <w:link w:val="170"/>
    <w:rsid w:val="00CD5A9C"/>
    <w:rPr>
      <w:rFonts w:ascii="Calibri" w:eastAsia="Calibri" w:hAnsi="Calibri" w:cs="Calibri"/>
      <w:b/>
      <w:bCs/>
      <w:sz w:val="27"/>
      <w:szCs w:val="27"/>
      <w:shd w:val="clear" w:color="auto" w:fill="FFFFFF"/>
    </w:rPr>
  </w:style>
  <w:style w:type="paragraph" w:customStyle="1" w:styleId="170">
    <w:name w:val="Основной текст (17)"/>
    <w:basedOn w:val="a"/>
    <w:link w:val="17"/>
    <w:rsid w:val="00CD5A9C"/>
    <w:pPr>
      <w:widowControl w:val="0"/>
      <w:shd w:val="clear" w:color="auto" w:fill="FFFFFF"/>
      <w:spacing w:before="780" w:after="540" w:line="0" w:lineRule="atLeast"/>
      <w:jc w:val="center"/>
    </w:pPr>
    <w:rPr>
      <w:rFonts w:ascii="Calibri" w:eastAsia="Calibri" w:hAnsi="Calibri" w:cs="Calibri"/>
      <w:b/>
      <w:bCs/>
      <w:sz w:val="27"/>
      <w:szCs w:val="27"/>
    </w:rPr>
  </w:style>
  <w:style w:type="character" w:customStyle="1" w:styleId="54">
    <w:name w:val="Основной текст5"/>
    <w:basedOn w:val="a7"/>
    <w:rsid w:val="00CD5A9C"/>
    <w:rPr>
      <w:b w:val="0"/>
      <w:bCs w:val="0"/>
      <w:i w:val="0"/>
      <w:iCs w:val="0"/>
      <w:smallCaps w:val="0"/>
      <w:strike w:val="0"/>
      <w:color w:val="000000"/>
      <w:spacing w:val="0"/>
      <w:w w:val="100"/>
      <w:position w:val="0"/>
      <w:u w:val="single"/>
      <w:lang w:val="en-US"/>
    </w:rPr>
  </w:style>
  <w:style w:type="character" w:customStyle="1" w:styleId="63">
    <w:name w:val="Основной текст6"/>
    <w:basedOn w:val="a7"/>
    <w:rsid w:val="00CD5A9C"/>
    <w:rPr>
      <w:b w:val="0"/>
      <w:bCs w:val="0"/>
      <w:i w:val="0"/>
      <w:iCs w:val="0"/>
      <w:smallCaps w:val="0"/>
      <w:strike w:val="0"/>
      <w:color w:val="000000"/>
      <w:spacing w:val="0"/>
      <w:w w:val="100"/>
      <w:position w:val="0"/>
      <w:u w:val="none"/>
      <w:lang w:val="ru-RU"/>
    </w:rPr>
  </w:style>
  <w:style w:type="character" w:customStyle="1" w:styleId="330">
    <w:name w:val="Заголовок №3 (3)_"/>
    <w:basedOn w:val="a0"/>
    <w:link w:val="331"/>
    <w:rsid w:val="00CD5A9C"/>
    <w:rPr>
      <w:rFonts w:ascii="Times New Roman" w:eastAsia="Times New Roman" w:hAnsi="Times New Roman" w:cs="Times New Roman"/>
      <w:i/>
      <w:iCs/>
      <w:sz w:val="27"/>
      <w:szCs w:val="27"/>
      <w:shd w:val="clear" w:color="auto" w:fill="FFFFFF"/>
    </w:rPr>
  </w:style>
  <w:style w:type="paragraph" w:customStyle="1" w:styleId="331">
    <w:name w:val="Заголовок №3 (3)"/>
    <w:basedOn w:val="a"/>
    <w:link w:val="330"/>
    <w:rsid w:val="00CD5A9C"/>
    <w:pPr>
      <w:widowControl w:val="0"/>
      <w:shd w:val="clear" w:color="auto" w:fill="FFFFFF"/>
      <w:spacing w:before="300" w:after="0" w:line="317" w:lineRule="exact"/>
      <w:ind w:firstLine="700"/>
      <w:jc w:val="both"/>
      <w:outlineLvl w:val="2"/>
    </w:pPr>
    <w:rPr>
      <w:rFonts w:ascii="Times New Roman" w:eastAsia="Times New Roman" w:hAnsi="Times New Roman" w:cs="Times New Roman"/>
      <w:i/>
      <w:iCs/>
      <w:sz w:val="27"/>
      <w:szCs w:val="27"/>
    </w:rPr>
  </w:style>
  <w:style w:type="character" w:customStyle="1" w:styleId="18">
    <w:name w:val="Основной текст (18)_"/>
    <w:basedOn w:val="a0"/>
    <w:link w:val="180"/>
    <w:rsid w:val="00CD5A9C"/>
    <w:rPr>
      <w:rFonts w:ascii="MS Gothic" w:eastAsia="MS Gothic" w:hAnsi="MS Gothic" w:cs="MS Gothic"/>
      <w:sz w:val="10"/>
      <w:szCs w:val="10"/>
      <w:shd w:val="clear" w:color="auto" w:fill="FFFFFF"/>
    </w:rPr>
  </w:style>
  <w:style w:type="paragraph" w:customStyle="1" w:styleId="180">
    <w:name w:val="Основной текст (18)"/>
    <w:basedOn w:val="a"/>
    <w:link w:val="18"/>
    <w:rsid w:val="00CD5A9C"/>
    <w:pPr>
      <w:widowControl w:val="0"/>
      <w:shd w:val="clear" w:color="auto" w:fill="FFFFFF"/>
      <w:spacing w:after="0" w:line="0" w:lineRule="atLeast"/>
    </w:pPr>
    <w:rPr>
      <w:rFonts w:ascii="MS Gothic" w:eastAsia="MS Gothic" w:hAnsi="MS Gothic" w:cs="MS Gothic"/>
      <w:sz w:val="10"/>
      <w:szCs w:val="10"/>
    </w:rPr>
  </w:style>
  <w:style w:type="character" w:customStyle="1" w:styleId="4pt">
    <w:name w:val="Основной текст + 4 pt"/>
    <w:basedOn w:val="a7"/>
    <w:rsid w:val="00CD5A9C"/>
    <w:rPr>
      <w:b w:val="0"/>
      <w:bCs w:val="0"/>
      <w:i w:val="0"/>
      <w:iCs w:val="0"/>
      <w:smallCaps w:val="0"/>
      <w:strike w:val="0"/>
      <w:color w:val="000000"/>
      <w:spacing w:val="0"/>
      <w:w w:val="100"/>
      <w:position w:val="0"/>
      <w:sz w:val="8"/>
      <w:szCs w:val="8"/>
      <w:u w:val="none"/>
    </w:rPr>
  </w:style>
  <w:style w:type="character" w:customStyle="1" w:styleId="74">
    <w:name w:val="Основной текст7"/>
    <w:basedOn w:val="a7"/>
    <w:rsid w:val="00CD5A9C"/>
    <w:rPr>
      <w:b w:val="0"/>
      <w:bCs w:val="0"/>
      <w:i w:val="0"/>
      <w:iCs w:val="0"/>
      <w:smallCaps w:val="0"/>
      <w:strike w:val="0"/>
      <w:color w:val="000000"/>
      <w:spacing w:val="0"/>
      <w:w w:val="100"/>
      <w:position w:val="0"/>
      <w:u w:val="none"/>
      <w:lang w:val="ru-RU"/>
    </w:rPr>
  </w:style>
  <w:style w:type="character" w:customStyle="1" w:styleId="85">
    <w:name w:val="Основной текст8"/>
    <w:basedOn w:val="a7"/>
    <w:rsid w:val="00CD5A9C"/>
    <w:rPr>
      <w:b w:val="0"/>
      <w:bCs w:val="0"/>
      <w:i w:val="0"/>
      <w:iCs w:val="0"/>
      <w:smallCaps w:val="0"/>
      <w:strike w:val="0"/>
      <w:color w:val="000000"/>
      <w:spacing w:val="0"/>
      <w:w w:val="100"/>
      <w:position w:val="0"/>
      <w:u w:val="single"/>
      <w:lang w:val="ru-RU"/>
    </w:rPr>
  </w:style>
  <w:style w:type="character" w:customStyle="1" w:styleId="0ptExact0">
    <w:name w:val="Основной текст + Интервал 0 pt Exact"/>
    <w:basedOn w:val="a7"/>
    <w:rsid w:val="00CD5A9C"/>
    <w:rPr>
      <w:b w:val="0"/>
      <w:bCs w:val="0"/>
      <w:i w:val="0"/>
      <w:iCs w:val="0"/>
      <w:smallCaps w:val="0"/>
      <w:strike w:val="0"/>
      <w:color w:val="000000"/>
      <w:spacing w:val="1"/>
      <w:w w:val="100"/>
      <w:position w:val="0"/>
      <w:sz w:val="26"/>
      <w:szCs w:val="26"/>
      <w:u w:val="none"/>
      <w:lang w:val="ru-RU"/>
    </w:rPr>
  </w:style>
  <w:style w:type="character" w:customStyle="1" w:styleId="105pt0">
    <w:name w:val="Колонтитул + 10;5 pt"/>
    <w:basedOn w:val="af4"/>
    <w:rsid w:val="00CD5A9C"/>
    <w:rPr>
      <w:color w:val="000000"/>
      <w:spacing w:val="0"/>
      <w:w w:val="100"/>
      <w:position w:val="0"/>
      <w:sz w:val="21"/>
      <w:szCs w:val="21"/>
      <w:lang w:val="ru-RU"/>
    </w:rPr>
  </w:style>
  <w:style w:type="character" w:customStyle="1" w:styleId="13TrebuchetMS14pt0pt">
    <w:name w:val="Заголовок №1 (3) + Trebuchet MS;14 pt;Полужирный;Интервал 0 pt"/>
    <w:basedOn w:val="132"/>
    <w:rsid w:val="00CD5A9C"/>
    <w:rPr>
      <w:rFonts w:ascii="Trebuchet MS" w:eastAsia="Trebuchet MS" w:hAnsi="Trebuchet MS" w:cs="Trebuchet MS"/>
      <w:b/>
      <w:bCs/>
      <w:color w:val="000000"/>
      <w:spacing w:val="0"/>
      <w:w w:val="100"/>
      <w:position w:val="0"/>
      <w:sz w:val="28"/>
      <w:szCs w:val="28"/>
      <w:lang w:val="ru-RU"/>
    </w:rPr>
  </w:style>
  <w:style w:type="character" w:customStyle="1" w:styleId="160">
    <w:name w:val="Основной текст (16)"/>
    <w:basedOn w:val="16"/>
    <w:rsid w:val="00CD5A9C"/>
    <w:rPr>
      <w:color w:val="000000"/>
      <w:spacing w:val="0"/>
      <w:w w:val="100"/>
      <w:position w:val="0"/>
      <w:lang w:val="ru-RU"/>
    </w:rPr>
  </w:style>
  <w:style w:type="character" w:customStyle="1" w:styleId="19">
    <w:name w:val="Основной текст (19)_"/>
    <w:basedOn w:val="a0"/>
    <w:link w:val="190"/>
    <w:rsid w:val="00CD5A9C"/>
    <w:rPr>
      <w:rFonts w:ascii="Trebuchet MS" w:eastAsia="Trebuchet MS" w:hAnsi="Trebuchet MS" w:cs="Trebuchet MS"/>
      <w:b/>
      <w:bCs/>
      <w:sz w:val="17"/>
      <w:szCs w:val="17"/>
      <w:shd w:val="clear" w:color="auto" w:fill="FFFFFF"/>
    </w:rPr>
  </w:style>
  <w:style w:type="paragraph" w:customStyle="1" w:styleId="190">
    <w:name w:val="Основной текст (19)"/>
    <w:basedOn w:val="a"/>
    <w:link w:val="19"/>
    <w:rsid w:val="00CD5A9C"/>
    <w:pPr>
      <w:widowControl w:val="0"/>
      <w:shd w:val="clear" w:color="auto" w:fill="FFFFFF"/>
      <w:spacing w:before="900" w:after="0" w:line="240" w:lineRule="exact"/>
      <w:jc w:val="both"/>
    </w:pPr>
    <w:rPr>
      <w:rFonts w:ascii="Trebuchet MS" w:eastAsia="Trebuchet MS" w:hAnsi="Trebuchet MS" w:cs="Trebuchet MS"/>
      <w:b/>
      <w:bCs/>
      <w:sz w:val="17"/>
      <w:szCs w:val="17"/>
    </w:rPr>
  </w:style>
  <w:style w:type="character" w:customStyle="1" w:styleId="17TrebuchetMS12pt">
    <w:name w:val="Основной текст (17) + Trebuchet MS;12 pt"/>
    <w:basedOn w:val="17"/>
    <w:rsid w:val="00CD5A9C"/>
    <w:rPr>
      <w:rFonts w:ascii="Trebuchet MS" w:eastAsia="Trebuchet MS" w:hAnsi="Trebuchet MS" w:cs="Trebuchet MS"/>
      <w:color w:val="000000"/>
      <w:spacing w:val="0"/>
      <w:w w:val="100"/>
      <w:position w:val="0"/>
      <w:sz w:val="24"/>
      <w:szCs w:val="24"/>
      <w:lang w:val="ru-RU"/>
    </w:rPr>
  </w:style>
  <w:style w:type="character" w:customStyle="1" w:styleId="TrebuchetMS11pt">
    <w:name w:val="Основной текст + Trebuchet MS;11 pt;Полужирный"/>
    <w:basedOn w:val="a7"/>
    <w:rsid w:val="00CD5A9C"/>
    <w:rPr>
      <w:rFonts w:ascii="Trebuchet MS" w:eastAsia="Trebuchet MS" w:hAnsi="Trebuchet MS" w:cs="Trebuchet MS"/>
      <w:b/>
      <w:bCs/>
      <w:i w:val="0"/>
      <w:iCs w:val="0"/>
      <w:smallCaps w:val="0"/>
      <w:strike w:val="0"/>
      <w:color w:val="000000"/>
      <w:spacing w:val="0"/>
      <w:w w:val="100"/>
      <w:position w:val="0"/>
      <w:sz w:val="22"/>
      <w:szCs w:val="22"/>
      <w:u w:val="none"/>
      <w:lang w:val="ru-RU"/>
    </w:rPr>
  </w:style>
  <w:style w:type="character" w:customStyle="1" w:styleId="93">
    <w:name w:val="Основной текст9"/>
    <w:basedOn w:val="a7"/>
    <w:rsid w:val="00CD5A9C"/>
    <w:rPr>
      <w:b w:val="0"/>
      <w:bCs w:val="0"/>
      <w:i w:val="0"/>
      <w:iCs w:val="0"/>
      <w:smallCaps w:val="0"/>
      <w:strike w:val="0"/>
      <w:color w:val="000000"/>
      <w:spacing w:val="0"/>
      <w:w w:val="100"/>
      <w:position w:val="0"/>
      <w:u w:val="none"/>
    </w:rPr>
  </w:style>
  <w:style w:type="character" w:customStyle="1" w:styleId="101">
    <w:name w:val="Основной текст10"/>
    <w:basedOn w:val="a7"/>
    <w:rsid w:val="00CD5A9C"/>
    <w:rPr>
      <w:b w:val="0"/>
      <w:bCs w:val="0"/>
      <w:i w:val="0"/>
      <w:iCs w:val="0"/>
      <w:smallCaps w:val="0"/>
      <w:strike w:val="0"/>
      <w:color w:val="000000"/>
      <w:spacing w:val="0"/>
      <w:w w:val="100"/>
      <w:position w:val="0"/>
      <w:u w:val="single"/>
      <w:lang w:val="en-US"/>
    </w:rPr>
  </w:style>
  <w:style w:type="character" w:customStyle="1" w:styleId="395pt">
    <w:name w:val="Основной текст (3) + 9;5 pt"/>
    <w:basedOn w:val="31"/>
    <w:rsid w:val="00CD5A9C"/>
    <w:rPr>
      <w:color w:val="000000"/>
      <w:spacing w:val="0"/>
      <w:w w:val="100"/>
      <w:position w:val="0"/>
      <w:sz w:val="19"/>
      <w:szCs w:val="19"/>
      <w:lang w:val="ru-RU"/>
    </w:rPr>
  </w:style>
  <w:style w:type="character" w:customStyle="1" w:styleId="200">
    <w:name w:val="Основной текст (20)_"/>
    <w:basedOn w:val="a0"/>
    <w:rsid w:val="00CD5A9C"/>
    <w:rPr>
      <w:rFonts w:ascii="Times New Roman" w:eastAsia="Times New Roman" w:hAnsi="Times New Roman" w:cs="Times New Roman"/>
      <w:b w:val="0"/>
      <w:bCs w:val="0"/>
      <w:i w:val="0"/>
      <w:iCs w:val="0"/>
      <w:smallCaps w:val="0"/>
      <w:strike w:val="0"/>
      <w:sz w:val="23"/>
      <w:szCs w:val="23"/>
      <w:u w:val="none"/>
    </w:rPr>
  </w:style>
  <w:style w:type="character" w:customStyle="1" w:styleId="115pt0">
    <w:name w:val="Основной текст + 11;5 pt"/>
    <w:basedOn w:val="a7"/>
    <w:rsid w:val="00CD5A9C"/>
    <w:rPr>
      <w:b w:val="0"/>
      <w:bCs w:val="0"/>
      <w:i w:val="0"/>
      <w:iCs w:val="0"/>
      <w:smallCaps w:val="0"/>
      <w:strike w:val="0"/>
      <w:color w:val="000000"/>
      <w:spacing w:val="0"/>
      <w:w w:val="100"/>
      <w:position w:val="0"/>
      <w:sz w:val="23"/>
      <w:szCs w:val="23"/>
      <w:u w:val="none"/>
      <w:lang w:val="ru-RU"/>
    </w:rPr>
  </w:style>
  <w:style w:type="character" w:customStyle="1" w:styleId="12pt">
    <w:name w:val="Основной текст + 12 pt;Курсив"/>
    <w:basedOn w:val="a7"/>
    <w:rsid w:val="00CD5A9C"/>
    <w:rPr>
      <w:b w:val="0"/>
      <w:bCs w:val="0"/>
      <w:i/>
      <w:iCs/>
      <w:smallCaps w:val="0"/>
      <w:strike w:val="0"/>
      <w:color w:val="000000"/>
      <w:spacing w:val="0"/>
      <w:w w:val="100"/>
      <w:position w:val="0"/>
      <w:sz w:val="24"/>
      <w:szCs w:val="24"/>
      <w:u w:val="none"/>
      <w:lang w:val="ru-RU"/>
    </w:rPr>
  </w:style>
  <w:style w:type="character" w:customStyle="1" w:styleId="47">
    <w:name w:val="Заголовок №4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48">
    <w:name w:val="Заголовок №4"/>
    <w:basedOn w:val="47"/>
    <w:rsid w:val="00CD5A9C"/>
    <w:rPr>
      <w:color w:val="000000"/>
      <w:spacing w:val="0"/>
      <w:w w:val="100"/>
      <w:position w:val="0"/>
      <w:u w:val="single"/>
      <w:lang w:val="ru-RU"/>
    </w:rPr>
  </w:style>
  <w:style w:type="character" w:customStyle="1" w:styleId="210">
    <w:name w:val="Основной текст (21)_"/>
    <w:basedOn w:val="a0"/>
    <w:rsid w:val="00CD5A9C"/>
    <w:rPr>
      <w:rFonts w:ascii="Times New Roman" w:eastAsia="Times New Roman" w:hAnsi="Times New Roman" w:cs="Times New Roman"/>
      <w:b/>
      <w:bCs/>
      <w:i w:val="0"/>
      <w:iCs w:val="0"/>
      <w:smallCaps w:val="0"/>
      <w:strike w:val="0"/>
      <w:sz w:val="19"/>
      <w:szCs w:val="19"/>
      <w:u w:val="none"/>
    </w:rPr>
  </w:style>
  <w:style w:type="character" w:customStyle="1" w:styleId="2111pt">
    <w:name w:val="Основной текст (21) + 11 pt"/>
    <w:basedOn w:val="210"/>
    <w:rsid w:val="00CD5A9C"/>
    <w:rPr>
      <w:color w:val="000000"/>
      <w:spacing w:val="0"/>
      <w:w w:val="100"/>
      <w:position w:val="0"/>
      <w:sz w:val="22"/>
      <w:szCs w:val="22"/>
      <w:lang w:val="ru-RU"/>
    </w:rPr>
  </w:style>
  <w:style w:type="character" w:customStyle="1" w:styleId="211">
    <w:name w:val="Основной текст (21)"/>
    <w:basedOn w:val="210"/>
    <w:rsid w:val="00CD5A9C"/>
    <w:rPr>
      <w:color w:val="000000"/>
      <w:spacing w:val="0"/>
      <w:w w:val="100"/>
      <w:position w:val="0"/>
      <w:u w:val="single"/>
      <w:lang w:val="ru-RU"/>
    </w:rPr>
  </w:style>
  <w:style w:type="character" w:customStyle="1" w:styleId="295pt">
    <w:name w:val="Подпись к таблице (2) + 9;5 pt"/>
    <w:basedOn w:val="23"/>
    <w:rsid w:val="00CD5A9C"/>
    <w:rPr>
      <w:i w:val="0"/>
      <w:iCs w:val="0"/>
      <w:smallCaps w:val="0"/>
      <w:strike w:val="0"/>
      <w:color w:val="000000"/>
      <w:spacing w:val="0"/>
      <w:w w:val="100"/>
      <w:position w:val="0"/>
      <w:sz w:val="19"/>
      <w:szCs w:val="19"/>
      <w:u w:val="none"/>
      <w:lang w:val="ru-RU"/>
    </w:rPr>
  </w:style>
  <w:style w:type="character" w:customStyle="1" w:styleId="95pt">
    <w:name w:val="Основной текст + 9;5 pt;Полужирный"/>
    <w:basedOn w:val="a7"/>
    <w:rsid w:val="00CD5A9C"/>
    <w:rPr>
      <w:b/>
      <w:bCs/>
      <w:i w:val="0"/>
      <w:iCs w:val="0"/>
      <w:smallCaps w:val="0"/>
      <w:strike w:val="0"/>
      <w:color w:val="000000"/>
      <w:spacing w:val="0"/>
      <w:w w:val="100"/>
      <w:position w:val="0"/>
      <w:sz w:val="19"/>
      <w:szCs w:val="19"/>
      <w:u w:val="none"/>
      <w:lang w:val="ru-RU"/>
    </w:rPr>
  </w:style>
  <w:style w:type="character" w:customStyle="1" w:styleId="95pt-2pt">
    <w:name w:val="Основной текст + 9;5 pt;Полужирный;Интервал -2 pt"/>
    <w:basedOn w:val="a7"/>
    <w:rsid w:val="00CD5A9C"/>
    <w:rPr>
      <w:b/>
      <w:bCs/>
      <w:i w:val="0"/>
      <w:iCs w:val="0"/>
      <w:smallCaps w:val="0"/>
      <w:strike w:val="0"/>
      <w:color w:val="000000"/>
      <w:spacing w:val="-40"/>
      <w:w w:val="100"/>
      <w:position w:val="0"/>
      <w:sz w:val="19"/>
      <w:szCs w:val="19"/>
      <w:u w:val="none"/>
      <w:lang w:val="ru-RU"/>
    </w:rPr>
  </w:style>
  <w:style w:type="character" w:customStyle="1" w:styleId="55">
    <w:name w:val="Заголовок №5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11pt-2pt">
    <w:name w:val="Основной текст + 11 pt;Полужирный;Интервал -2 pt"/>
    <w:basedOn w:val="a7"/>
    <w:rsid w:val="00CD5A9C"/>
    <w:rPr>
      <w:b/>
      <w:bCs/>
      <w:i w:val="0"/>
      <w:iCs w:val="0"/>
      <w:smallCaps w:val="0"/>
      <w:strike w:val="0"/>
      <w:color w:val="000000"/>
      <w:spacing w:val="-40"/>
      <w:w w:val="100"/>
      <w:position w:val="0"/>
      <w:sz w:val="22"/>
      <w:szCs w:val="22"/>
      <w:u w:val="none"/>
      <w:lang w:val="ru-RU"/>
    </w:rPr>
  </w:style>
  <w:style w:type="character" w:customStyle="1" w:styleId="30ptExact1">
    <w:name w:val="Основной текст (3) + Интервал 0 pt Exact"/>
    <w:basedOn w:val="31"/>
    <w:rsid w:val="00CD5A9C"/>
    <w:rPr>
      <w:color w:val="000000"/>
      <w:spacing w:val="0"/>
      <w:w w:val="100"/>
      <w:position w:val="0"/>
      <w:sz w:val="20"/>
      <w:szCs w:val="20"/>
      <w:lang w:val="ru-RU"/>
    </w:rPr>
  </w:style>
  <w:style w:type="character" w:customStyle="1" w:styleId="19TimesNewRoman9pt">
    <w:name w:val="Основной текст (19) + Times New Roman;9 pt"/>
    <w:basedOn w:val="19"/>
    <w:rsid w:val="00CD5A9C"/>
    <w:rPr>
      <w:rFonts w:ascii="Times New Roman" w:eastAsia="Times New Roman" w:hAnsi="Times New Roman" w:cs="Times New Roman"/>
      <w:color w:val="000000"/>
      <w:spacing w:val="0"/>
      <w:w w:val="100"/>
      <w:position w:val="0"/>
      <w:sz w:val="18"/>
      <w:szCs w:val="18"/>
      <w:lang w:val="ru-RU"/>
    </w:rPr>
  </w:style>
  <w:style w:type="character" w:customStyle="1" w:styleId="995pt">
    <w:name w:val="Основной текст (9) + 9;5 pt"/>
    <w:basedOn w:val="91"/>
    <w:rsid w:val="00CD5A9C"/>
    <w:rPr>
      <w:color w:val="000000"/>
      <w:spacing w:val="0"/>
      <w:w w:val="100"/>
      <w:position w:val="0"/>
      <w:sz w:val="19"/>
      <w:szCs w:val="19"/>
      <w:lang w:val="ru-RU"/>
    </w:rPr>
  </w:style>
  <w:style w:type="character" w:customStyle="1" w:styleId="19TimesNewRoman11pt">
    <w:name w:val="Основной текст (19) + Times New Roman;11 pt"/>
    <w:basedOn w:val="19"/>
    <w:rsid w:val="00CD5A9C"/>
    <w:rPr>
      <w:rFonts w:ascii="Times New Roman" w:eastAsia="Times New Roman" w:hAnsi="Times New Roman" w:cs="Times New Roman"/>
      <w:color w:val="000000"/>
      <w:spacing w:val="0"/>
      <w:w w:val="100"/>
      <w:position w:val="0"/>
      <w:sz w:val="22"/>
      <w:szCs w:val="22"/>
      <w:lang w:val="ru-RU"/>
    </w:rPr>
  </w:style>
  <w:style w:type="character" w:customStyle="1" w:styleId="19TimesNewRoman95pt">
    <w:name w:val="Основной текст (19) + Times New Roman;9;5 pt"/>
    <w:basedOn w:val="19"/>
    <w:rsid w:val="00CD5A9C"/>
    <w:rPr>
      <w:rFonts w:ascii="Times New Roman" w:eastAsia="Times New Roman" w:hAnsi="Times New Roman" w:cs="Times New Roman"/>
      <w:color w:val="000000"/>
      <w:spacing w:val="0"/>
      <w:w w:val="100"/>
      <w:position w:val="0"/>
      <w:sz w:val="19"/>
      <w:szCs w:val="19"/>
      <w:lang w:val="ru-RU"/>
    </w:rPr>
  </w:style>
  <w:style w:type="character" w:customStyle="1" w:styleId="2011pt">
    <w:name w:val="Основной текст (20) + 11 pt;Полужирный"/>
    <w:basedOn w:val="200"/>
    <w:rsid w:val="00CD5A9C"/>
    <w:rPr>
      <w:b/>
      <w:bCs/>
      <w:color w:val="000000"/>
      <w:spacing w:val="0"/>
      <w:w w:val="100"/>
      <w:position w:val="0"/>
      <w:sz w:val="22"/>
      <w:szCs w:val="22"/>
      <w:lang w:val="ru-RU"/>
    </w:rPr>
  </w:style>
  <w:style w:type="character" w:customStyle="1" w:styleId="20105pt">
    <w:name w:val="Основной текст (20) + 10;5 pt;Полужирный"/>
    <w:basedOn w:val="200"/>
    <w:rsid w:val="00CD5A9C"/>
    <w:rPr>
      <w:b/>
      <w:bCs/>
      <w:color w:val="000000"/>
      <w:spacing w:val="0"/>
      <w:w w:val="100"/>
      <w:position w:val="0"/>
      <w:sz w:val="21"/>
      <w:szCs w:val="21"/>
      <w:lang w:val="ru-RU"/>
    </w:rPr>
  </w:style>
  <w:style w:type="character" w:customStyle="1" w:styleId="95pt0">
    <w:name w:val="Основной текст + 9;5 pt;Полужирный;Курсив"/>
    <w:basedOn w:val="a7"/>
    <w:rsid w:val="00CD5A9C"/>
    <w:rPr>
      <w:b/>
      <w:bCs/>
      <w:i/>
      <w:iCs/>
      <w:smallCaps w:val="0"/>
      <w:strike w:val="0"/>
      <w:color w:val="000000"/>
      <w:spacing w:val="0"/>
      <w:w w:val="100"/>
      <w:position w:val="0"/>
      <w:sz w:val="19"/>
      <w:szCs w:val="19"/>
      <w:u w:val="none"/>
      <w:lang w:val="ru-RU"/>
    </w:rPr>
  </w:style>
  <w:style w:type="character" w:customStyle="1" w:styleId="11pt2">
    <w:name w:val="Основной текст + 11 pt;Полужирный;Курсив"/>
    <w:basedOn w:val="a7"/>
    <w:rsid w:val="00CD5A9C"/>
    <w:rPr>
      <w:b/>
      <w:bCs/>
      <w:i/>
      <w:iCs/>
      <w:smallCaps w:val="0"/>
      <w:strike w:val="0"/>
      <w:color w:val="000000"/>
      <w:spacing w:val="0"/>
      <w:w w:val="100"/>
      <w:position w:val="0"/>
      <w:sz w:val="22"/>
      <w:szCs w:val="22"/>
      <w:u w:val="none"/>
      <w:lang w:val="ru-RU"/>
    </w:rPr>
  </w:style>
  <w:style w:type="character" w:customStyle="1" w:styleId="201">
    <w:name w:val="Основной текст (20)"/>
    <w:basedOn w:val="200"/>
    <w:rsid w:val="00CD5A9C"/>
    <w:rPr>
      <w:color w:val="000000"/>
      <w:spacing w:val="0"/>
      <w:w w:val="100"/>
      <w:position w:val="0"/>
      <w:u w:val="single"/>
      <w:lang w:val="en-US"/>
    </w:rPr>
  </w:style>
  <w:style w:type="character" w:customStyle="1" w:styleId="95pt1">
    <w:name w:val="Основной текст + 9;5 pt;Курсив"/>
    <w:basedOn w:val="a7"/>
    <w:rsid w:val="00CD5A9C"/>
    <w:rPr>
      <w:b w:val="0"/>
      <w:bCs w:val="0"/>
      <w:i/>
      <w:iCs/>
      <w:smallCaps w:val="0"/>
      <w:strike w:val="0"/>
      <w:color w:val="000000"/>
      <w:spacing w:val="0"/>
      <w:w w:val="100"/>
      <w:position w:val="0"/>
      <w:sz w:val="19"/>
      <w:szCs w:val="19"/>
      <w:u w:val="none"/>
      <w:lang w:val="ru-RU"/>
    </w:rPr>
  </w:style>
  <w:style w:type="character" w:customStyle="1" w:styleId="115pt-2pt">
    <w:name w:val="Основной текст + 11;5 pt;Интервал -2 pt"/>
    <w:basedOn w:val="a7"/>
    <w:rsid w:val="00CD5A9C"/>
    <w:rPr>
      <w:b w:val="0"/>
      <w:bCs w:val="0"/>
      <w:i w:val="0"/>
      <w:iCs w:val="0"/>
      <w:smallCaps w:val="0"/>
      <w:strike w:val="0"/>
      <w:color w:val="000000"/>
      <w:spacing w:val="-50"/>
      <w:w w:val="100"/>
      <w:position w:val="0"/>
      <w:sz w:val="23"/>
      <w:szCs w:val="23"/>
      <w:u w:val="none"/>
      <w:lang w:val="ru-RU"/>
    </w:rPr>
  </w:style>
  <w:style w:type="character" w:customStyle="1" w:styleId="2011pt0">
    <w:name w:val="Основной текст (20) + 11 pt;Полужирный;Курсив"/>
    <w:basedOn w:val="200"/>
    <w:rsid w:val="00CD5A9C"/>
    <w:rPr>
      <w:b/>
      <w:bCs/>
      <w:i/>
      <w:iCs/>
      <w:color w:val="000000"/>
      <w:spacing w:val="0"/>
      <w:w w:val="100"/>
      <w:position w:val="0"/>
      <w:sz w:val="22"/>
      <w:szCs w:val="22"/>
      <w:lang w:val="en-US"/>
    </w:rPr>
  </w:style>
  <w:style w:type="character" w:customStyle="1" w:styleId="110">
    <w:name w:val="Основной текст11"/>
    <w:basedOn w:val="a7"/>
    <w:rsid w:val="00CD5A9C"/>
    <w:rPr>
      <w:b w:val="0"/>
      <w:bCs w:val="0"/>
      <w:i w:val="0"/>
      <w:iCs w:val="0"/>
      <w:smallCaps w:val="0"/>
      <w:strike w:val="0"/>
      <w:color w:val="000000"/>
      <w:spacing w:val="0"/>
      <w:w w:val="100"/>
      <w:position w:val="0"/>
      <w:u w:val="none"/>
    </w:rPr>
  </w:style>
  <w:style w:type="character" w:customStyle="1" w:styleId="49">
    <w:name w:val="Подпись к таблице (4)_"/>
    <w:basedOn w:val="a0"/>
    <w:link w:val="4a"/>
    <w:rsid w:val="00CD5A9C"/>
    <w:rPr>
      <w:rFonts w:ascii="Times New Roman" w:eastAsia="Times New Roman" w:hAnsi="Times New Roman" w:cs="Times New Roman"/>
      <w:sz w:val="23"/>
      <w:szCs w:val="23"/>
      <w:shd w:val="clear" w:color="auto" w:fill="FFFFFF"/>
    </w:rPr>
  </w:style>
  <w:style w:type="paragraph" w:customStyle="1" w:styleId="4a">
    <w:name w:val="Подпись к таблице (4)"/>
    <w:basedOn w:val="a"/>
    <w:link w:val="49"/>
    <w:rsid w:val="00CD5A9C"/>
    <w:pPr>
      <w:widowControl w:val="0"/>
      <w:shd w:val="clear" w:color="auto" w:fill="FFFFFF"/>
      <w:spacing w:after="0" w:line="274" w:lineRule="exact"/>
      <w:ind w:firstLine="720"/>
      <w:jc w:val="both"/>
    </w:pPr>
    <w:rPr>
      <w:rFonts w:ascii="Times New Roman" w:eastAsia="Times New Roman" w:hAnsi="Times New Roman" w:cs="Times New Roman"/>
      <w:sz w:val="23"/>
      <w:szCs w:val="23"/>
    </w:rPr>
  </w:style>
  <w:style w:type="character" w:customStyle="1" w:styleId="5pt0pt">
    <w:name w:val="Основной текст + 5 pt;Интервал 0 pt"/>
    <w:basedOn w:val="a7"/>
    <w:rsid w:val="00CD5A9C"/>
    <w:rPr>
      <w:b w:val="0"/>
      <w:bCs w:val="0"/>
      <w:i w:val="0"/>
      <w:iCs w:val="0"/>
      <w:smallCaps w:val="0"/>
      <w:strike w:val="0"/>
      <w:color w:val="000000"/>
      <w:spacing w:val="10"/>
      <w:w w:val="100"/>
      <w:position w:val="0"/>
      <w:sz w:val="10"/>
      <w:szCs w:val="10"/>
      <w:u w:val="none"/>
      <w:lang w:val="ru-RU"/>
    </w:rPr>
  </w:style>
  <w:style w:type="character" w:customStyle="1" w:styleId="812pt">
    <w:name w:val="Основной текст (8) + 12 pt"/>
    <w:basedOn w:val="81"/>
    <w:rsid w:val="00CD5A9C"/>
    <w:rPr>
      <w:b w:val="0"/>
      <w:bCs w:val="0"/>
      <w:i/>
      <w:iCs/>
      <w:smallCaps w:val="0"/>
      <w:strike w:val="0"/>
      <w:color w:val="000000"/>
      <w:spacing w:val="0"/>
      <w:w w:val="100"/>
      <w:position w:val="0"/>
      <w:sz w:val="24"/>
      <w:szCs w:val="24"/>
      <w:u w:val="none"/>
      <w:lang w:val="ru-RU"/>
    </w:rPr>
  </w:style>
  <w:style w:type="character" w:customStyle="1" w:styleId="Calibri105pt">
    <w:name w:val="Колонтитул + Calibri;10;5 pt;Не полужирный"/>
    <w:basedOn w:val="af4"/>
    <w:rsid w:val="00CD5A9C"/>
    <w:rPr>
      <w:rFonts w:ascii="Calibri" w:eastAsia="Calibri" w:hAnsi="Calibri" w:cs="Calibri"/>
      <w:color w:val="000000"/>
      <w:spacing w:val="0"/>
      <w:w w:val="100"/>
      <w:position w:val="0"/>
      <w:sz w:val="21"/>
      <w:szCs w:val="21"/>
    </w:rPr>
  </w:style>
  <w:style w:type="character" w:customStyle="1" w:styleId="911pt">
    <w:name w:val="Основной текст (9) + 11 pt;Не полужирный"/>
    <w:basedOn w:val="91"/>
    <w:rsid w:val="00CD5A9C"/>
    <w:rPr>
      <w:color w:val="000000"/>
      <w:spacing w:val="0"/>
      <w:w w:val="100"/>
      <w:position w:val="0"/>
      <w:sz w:val="22"/>
      <w:szCs w:val="22"/>
      <w:lang w:val="ru-RU"/>
    </w:rPr>
  </w:style>
  <w:style w:type="character" w:customStyle="1" w:styleId="911pt0">
    <w:name w:val="Основной текст (9) + 11 pt"/>
    <w:basedOn w:val="91"/>
    <w:rsid w:val="00CD5A9C"/>
    <w:rPr>
      <w:color w:val="000000"/>
      <w:spacing w:val="0"/>
      <w:w w:val="100"/>
      <w:position w:val="0"/>
      <w:sz w:val="22"/>
      <w:szCs w:val="22"/>
      <w:lang w:val="ru-RU"/>
    </w:rPr>
  </w:style>
  <w:style w:type="character" w:customStyle="1" w:styleId="56">
    <w:name w:val="Заголовок №5"/>
    <w:basedOn w:val="55"/>
    <w:rsid w:val="00CD5A9C"/>
    <w:rPr>
      <w:color w:val="000000"/>
      <w:spacing w:val="0"/>
      <w:w w:val="100"/>
      <w:position w:val="0"/>
      <w:lang w:val="ru-RU"/>
    </w:rPr>
  </w:style>
  <w:style w:type="character" w:customStyle="1" w:styleId="142">
    <w:name w:val="Заголовок №1 (4)_"/>
    <w:basedOn w:val="a0"/>
    <w:link w:val="143"/>
    <w:rsid w:val="00CD5A9C"/>
    <w:rPr>
      <w:rFonts w:ascii="Times New Roman" w:eastAsia="Times New Roman" w:hAnsi="Times New Roman" w:cs="Times New Roman"/>
      <w:b/>
      <w:bCs/>
      <w:sz w:val="31"/>
      <w:szCs w:val="31"/>
      <w:shd w:val="clear" w:color="auto" w:fill="FFFFFF"/>
    </w:rPr>
  </w:style>
  <w:style w:type="paragraph" w:customStyle="1" w:styleId="143">
    <w:name w:val="Заголовок №1 (4)"/>
    <w:basedOn w:val="a"/>
    <w:link w:val="142"/>
    <w:rsid w:val="00CD5A9C"/>
    <w:pPr>
      <w:widowControl w:val="0"/>
      <w:shd w:val="clear" w:color="auto" w:fill="FFFFFF"/>
      <w:spacing w:after="60" w:line="0" w:lineRule="atLeast"/>
      <w:outlineLvl w:val="0"/>
    </w:pPr>
    <w:rPr>
      <w:rFonts w:ascii="Times New Roman" w:eastAsia="Times New Roman" w:hAnsi="Times New Roman" w:cs="Times New Roman"/>
      <w:b/>
      <w:bCs/>
      <w:sz w:val="31"/>
      <w:szCs w:val="31"/>
    </w:rPr>
  </w:style>
  <w:style w:type="character" w:customStyle="1" w:styleId="3115pt">
    <w:name w:val="Основной текст (3) + 11;5 pt;Не полужирный"/>
    <w:basedOn w:val="31"/>
    <w:rsid w:val="00CD5A9C"/>
    <w:rPr>
      <w:color w:val="000000"/>
      <w:spacing w:val="0"/>
      <w:w w:val="100"/>
      <w:position w:val="0"/>
      <w:sz w:val="23"/>
      <w:szCs w:val="23"/>
      <w:lang w:val="ru-RU"/>
    </w:rPr>
  </w:style>
  <w:style w:type="character" w:customStyle="1" w:styleId="64">
    <w:name w:val="Заголовок №6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57">
    <w:name w:val="Подпись к таблице (5)_"/>
    <w:basedOn w:val="a0"/>
    <w:link w:val="58"/>
    <w:rsid w:val="00CD5A9C"/>
    <w:rPr>
      <w:rFonts w:ascii="Times New Roman" w:eastAsia="Times New Roman" w:hAnsi="Times New Roman" w:cs="Times New Roman"/>
      <w:shd w:val="clear" w:color="auto" w:fill="FFFFFF"/>
    </w:rPr>
  </w:style>
  <w:style w:type="paragraph" w:customStyle="1" w:styleId="58">
    <w:name w:val="Подпись к таблице (5)"/>
    <w:basedOn w:val="a"/>
    <w:link w:val="57"/>
    <w:rsid w:val="00CD5A9C"/>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65">
    <w:name w:val="Заголовок №6"/>
    <w:basedOn w:val="64"/>
    <w:rsid w:val="00CD5A9C"/>
    <w:rPr>
      <w:color w:val="000000"/>
      <w:spacing w:val="0"/>
      <w:w w:val="100"/>
      <w:position w:val="0"/>
      <w:u w:val="single"/>
      <w:lang w:val="ru-RU"/>
    </w:rPr>
  </w:style>
  <w:style w:type="character" w:customStyle="1" w:styleId="9Exact">
    <w:name w:val="Основной текст (9) Exact"/>
    <w:basedOn w:val="a0"/>
    <w:rsid w:val="00CD5A9C"/>
    <w:rPr>
      <w:rFonts w:ascii="Times New Roman" w:eastAsia="Times New Roman" w:hAnsi="Times New Roman" w:cs="Times New Roman"/>
      <w:b/>
      <w:bCs/>
      <w:i w:val="0"/>
      <w:iCs w:val="0"/>
      <w:smallCaps w:val="0"/>
      <w:strike w:val="0"/>
      <w:spacing w:val="-3"/>
      <w:sz w:val="16"/>
      <w:szCs w:val="16"/>
      <w:u w:val="none"/>
    </w:rPr>
  </w:style>
  <w:style w:type="character" w:customStyle="1" w:styleId="910pt0ptExact">
    <w:name w:val="Основной текст (9) + 10 pt;Не полужирный;Интервал 0 pt Exact"/>
    <w:basedOn w:val="91"/>
    <w:rsid w:val="00CD5A9C"/>
    <w:rPr>
      <w:color w:val="000000"/>
      <w:spacing w:val="3"/>
      <w:w w:val="100"/>
      <w:position w:val="0"/>
      <w:sz w:val="20"/>
      <w:szCs w:val="20"/>
      <w:lang w:val="ru-RU"/>
    </w:rPr>
  </w:style>
  <w:style w:type="character" w:customStyle="1" w:styleId="3105pt0ptExact">
    <w:name w:val="Основной текст (3) + 10;5 pt;Интервал 0 pt Exact"/>
    <w:basedOn w:val="31"/>
    <w:rsid w:val="00CD5A9C"/>
    <w:rPr>
      <w:color w:val="000000"/>
      <w:spacing w:val="0"/>
      <w:w w:val="100"/>
      <w:position w:val="0"/>
      <w:sz w:val="21"/>
      <w:szCs w:val="21"/>
      <w:lang w:val="ru-RU"/>
    </w:rPr>
  </w:style>
  <w:style w:type="character" w:customStyle="1" w:styleId="19TimesNewRoman105pt">
    <w:name w:val="Основной текст (19) + Times New Roman;10;5 pt"/>
    <w:basedOn w:val="19"/>
    <w:rsid w:val="00CD5A9C"/>
    <w:rPr>
      <w:rFonts w:ascii="Times New Roman" w:eastAsia="Times New Roman" w:hAnsi="Times New Roman" w:cs="Times New Roman"/>
      <w:color w:val="000000"/>
      <w:spacing w:val="0"/>
      <w:w w:val="100"/>
      <w:position w:val="0"/>
      <w:sz w:val="21"/>
      <w:szCs w:val="21"/>
      <w:lang w:val="ru-RU"/>
    </w:rPr>
  </w:style>
  <w:style w:type="character" w:customStyle="1" w:styleId="4TimesNewRoman10pt">
    <w:name w:val="Колонтитул (4) + Times New Roman;10 pt;Полужирный"/>
    <w:basedOn w:val="a0"/>
    <w:rsid w:val="00CD5A9C"/>
    <w:rPr>
      <w:rFonts w:ascii="Times New Roman" w:eastAsia="Times New Roman" w:hAnsi="Times New Roman" w:cs="Times New Roman"/>
      <w:b/>
      <w:bCs/>
      <w:i w:val="0"/>
      <w:iCs w:val="0"/>
      <w:smallCaps w:val="0"/>
      <w:strike w:val="0"/>
      <w:sz w:val="20"/>
      <w:szCs w:val="20"/>
      <w:u w:val="none"/>
    </w:rPr>
  </w:style>
  <w:style w:type="character" w:customStyle="1" w:styleId="10pt0">
    <w:name w:val="Колонтитул + 10 pt"/>
    <w:basedOn w:val="af4"/>
    <w:rsid w:val="00CD5A9C"/>
    <w:rPr>
      <w:color w:val="000000"/>
      <w:spacing w:val="0"/>
      <w:w w:val="100"/>
      <w:position w:val="0"/>
      <w:sz w:val="20"/>
      <w:szCs w:val="20"/>
      <w:lang w:val="ru-RU"/>
    </w:rPr>
  </w:style>
  <w:style w:type="character" w:customStyle="1" w:styleId="115pt1">
    <w:name w:val="Основной текст + 11;5 pt;Курсив"/>
    <w:basedOn w:val="a7"/>
    <w:rsid w:val="00CD5A9C"/>
    <w:rPr>
      <w:b w:val="0"/>
      <w:bCs w:val="0"/>
      <w:i/>
      <w:iCs/>
      <w:smallCaps w:val="0"/>
      <w:strike w:val="0"/>
      <w:color w:val="000000"/>
      <w:spacing w:val="0"/>
      <w:w w:val="100"/>
      <w:position w:val="0"/>
      <w:sz w:val="23"/>
      <w:szCs w:val="23"/>
      <w:u w:val="none"/>
      <w:lang w:val="ru-RU"/>
    </w:rPr>
  </w:style>
  <w:style w:type="character" w:customStyle="1" w:styleId="105pt1">
    <w:name w:val="Основной текст + 10;5 pt;Полужирный;Курсив"/>
    <w:basedOn w:val="a7"/>
    <w:rsid w:val="00CD5A9C"/>
    <w:rPr>
      <w:b/>
      <w:bCs/>
      <w:i/>
      <w:iCs/>
      <w:smallCaps w:val="0"/>
      <w:strike w:val="0"/>
      <w:color w:val="000000"/>
      <w:spacing w:val="0"/>
      <w:w w:val="100"/>
      <w:position w:val="0"/>
      <w:sz w:val="21"/>
      <w:szCs w:val="21"/>
      <w:u w:val="none"/>
      <w:lang w:val="ru-RU"/>
    </w:rPr>
  </w:style>
  <w:style w:type="character" w:customStyle="1" w:styleId="19Exact">
    <w:name w:val="Основной текст (19) Exact"/>
    <w:basedOn w:val="a0"/>
    <w:rsid w:val="00CD5A9C"/>
    <w:rPr>
      <w:rFonts w:ascii="Trebuchet MS" w:eastAsia="Trebuchet MS" w:hAnsi="Trebuchet MS" w:cs="Trebuchet MS"/>
      <w:b/>
      <w:bCs/>
      <w:i w:val="0"/>
      <w:iCs w:val="0"/>
      <w:smallCaps w:val="0"/>
      <w:strike w:val="0"/>
      <w:spacing w:val="7"/>
      <w:sz w:val="16"/>
      <w:szCs w:val="16"/>
      <w:u w:val="none"/>
    </w:rPr>
  </w:style>
  <w:style w:type="character" w:customStyle="1" w:styleId="19TimesNewRoman10pt0ptExact">
    <w:name w:val="Основной текст (19) + Times New Roman;10 pt;Интервал 0 pt Exact"/>
    <w:basedOn w:val="19"/>
    <w:rsid w:val="00CD5A9C"/>
    <w:rPr>
      <w:rFonts w:ascii="Times New Roman" w:eastAsia="Times New Roman" w:hAnsi="Times New Roman" w:cs="Times New Roman"/>
      <w:color w:val="000000"/>
      <w:spacing w:val="0"/>
      <w:w w:val="100"/>
      <w:position w:val="0"/>
      <w:sz w:val="20"/>
      <w:szCs w:val="20"/>
      <w:lang w:val="ru-RU"/>
    </w:rPr>
  </w:style>
  <w:style w:type="character" w:customStyle="1" w:styleId="6105pt">
    <w:name w:val="Заголовок №6 + 10;5 pt"/>
    <w:basedOn w:val="64"/>
    <w:rsid w:val="00CD5A9C"/>
    <w:rPr>
      <w:color w:val="000000"/>
      <w:spacing w:val="0"/>
      <w:w w:val="100"/>
      <w:position w:val="0"/>
      <w:sz w:val="21"/>
      <w:szCs w:val="21"/>
      <w:lang w:val="ru-RU"/>
    </w:rPr>
  </w:style>
  <w:style w:type="character" w:customStyle="1" w:styleId="66">
    <w:name w:val="Подпись к таблице (6)_"/>
    <w:basedOn w:val="a0"/>
    <w:rsid w:val="00CD5A9C"/>
    <w:rPr>
      <w:rFonts w:ascii="Times New Roman" w:eastAsia="Times New Roman" w:hAnsi="Times New Roman" w:cs="Times New Roman"/>
      <w:b/>
      <w:bCs/>
      <w:i w:val="0"/>
      <w:iCs w:val="0"/>
      <w:smallCaps w:val="0"/>
      <w:strike w:val="0"/>
      <w:sz w:val="21"/>
      <w:szCs w:val="21"/>
      <w:u w:val="none"/>
    </w:rPr>
  </w:style>
  <w:style w:type="character" w:customStyle="1" w:styleId="67">
    <w:name w:val="Подпись к таблице (6)"/>
    <w:basedOn w:val="66"/>
    <w:rsid w:val="00CD5A9C"/>
    <w:rPr>
      <w:color w:val="000000"/>
      <w:spacing w:val="0"/>
      <w:w w:val="100"/>
      <w:position w:val="0"/>
      <w:u w:val="single"/>
      <w:lang w:val="ru-RU"/>
    </w:rPr>
  </w:style>
  <w:style w:type="character" w:customStyle="1" w:styleId="220">
    <w:name w:val="Заголовок №2 (2)_"/>
    <w:basedOn w:val="a0"/>
    <w:link w:val="221"/>
    <w:rsid w:val="00CD5A9C"/>
    <w:rPr>
      <w:rFonts w:ascii="Times New Roman" w:eastAsia="Times New Roman" w:hAnsi="Times New Roman" w:cs="Times New Roman"/>
      <w:b/>
      <w:bCs/>
      <w:sz w:val="31"/>
      <w:szCs w:val="31"/>
      <w:shd w:val="clear" w:color="auto" w:fill="FFFFFF"/>
    </w:rPr>
  </w:style>
  <w:style w:type="paragraph" w:customStyle="1" w:styleId="221">
    <w:name w:val="Заголовок №2 (2)"/>
    <w:basedOn w:val="a"/>
    <w:link w:val="220"/>
    <w:rsid w:val="00CD5A9C"/>
    <w:pPr>
      <w:widowControl w:val="0"/>
      <w:shd w:val="clear" w:color="auto" w:fill="FFFFFF"/>
      <w:spacing w:after="60" w:line="0" w:lineRule="atLeast"/>
      <w:jc w:val="center"/>
      <w:outlineLvl w:val="1"/>
    </w:pPr>
    <w:rPr>
      <w:rFonts w:ascii="Times New Roman" w:eastAsia="Times New Roman" w:hAnsi="Times New Roman" w:cs="Times New Roman"/>
      <w:b/>
      <w:bCs/>
      <w:sz w:val="31"/>
      <w:szCs w:val="31"/>
    </w:rPr>
  </w:style>
  <w:style w:type="character" w:customStyle="1" w:styleId="8115pt">
    <w:name w:val="Основной текст (8) + 11;5 pt"/>
    <w:basedOn w:val="81"/>
    <w:rsid w:val="00CD5A9C"/>
    <w:rPr>
      <w:b w:val="0"/>
      <w:bCs w:val="0"/>
      <w:i/>
      <w:iCs/>
      <w:smallCaps w:val="0"/>
      <w:strike w:val="0"/>
      <w:color w:val="000000"/>
      <w:spacing w:val="0"/>
      <w:w w:val="100"/>
      <w:position w:val="0"/>
      <w:sz w:val="23"/>
      <w:szCs w:val="23"/>
      <w:u w:val="none"/>
      <w:lang w:val="ru-RU"/>
    </w:rPr>
  </w:style>
  <w:style w:type="character" w:customStyle="1" w:styleId="22Exact">
    <w:name w:val="Основной текст (22) Exact"/>
    <w:basedOn w:val="a0"/>
    <w:rsid w:val="00CD5A9C"/>
    <w:rPr>
      <w:rFonts w:ascii="Times New Roman" w:eastAsia="Times New Roman" w:hAnsi="Times New Roman" w:cs="Times New Roman"/>
      <w:b w:val="0"/>
      <w:bCs w:val="0"/>
      <w:i/>
      <w:iCs/>
      <w:smallCaps w:val="0"/>
      <w:strike w:val="0"/>
      <w:spacing w:val="1"/>
      <w:sz w:val="18"/>
      <w:szCs w:val="18"/>
      <w:u w:val="none"/>
    </w:rPr>
  </w:style>
  <w:style w:type="character" w:customStyle="1" w:styleId="222">
    <w:name w:val="Основной текст (22)_"/>
    <w:basedOn w:val="a0"/>
    <w:link w:val="223"/>
    <w:rsid w:val="00CD5A9C"/>
    <w:rPr>
      <w:rFonts w:ascii="Times New Roman" w:eastAsia="Times New Roman" w:hAnsi="Times New Roman" w:cs="Times New Roman"/>
      <w:i/>
      <w:iCs/>
      <w:sz w:val="19"/>
      <w:szCs w:val="19"/>
      <w:shd w:val="clear" w:color="auto" w:fill="FFFFFF"/>
    </w:rPr>
  </w:style>
  <w:style w:type="paragraph" w:customStyle="1" w:styleId="223">
    <w:name w:val="Основной текст (22)"/>
    <w:basedOn w:val="a"/>
    <w:link w:val="222"/>
    <w:rsid w:val="00CD5A9C"/>
    <w:pPr>
      <w:widowControl w:val="0"/>
      <w:shd w:val="clear" w:color="auto" w:fill="FFFFFF"/>
      <w:spacing w:before="300" w:after="0" w:line="0" w:lineRule="atLeast"/>
    </w:pPr>
    <w:rPr>
      <w:rFonts w:ascii="Times New Roman" w:eastAsia="Times New Roman" w:hAnsi="Times New Roman" w:cs="Times New Roman"/>
      <w:i/>
      <w:iCs/>
      <w:sz w:val="19"/>
      <w:szCs w:val="19"/>
    </w:rPr>
  </w:style>
  <w:style w:type="character" w:customStyle="1" w:styleId="afa">
    <w:name w:val="Подпись к таблице"/>
    <w:basedOn w:val="af6"/>
    <w:rsid w:val="00CD5A9C"/>
    <w:rPr>
      <w:color w:val="000000"/>
      <w:spacing w:val="0"/>
      <w:w w:val="100"/>
      <w:position w:val="0"/>
      <w:lang w:val="ru-RU"/>
    </w:rPr>
  </w:style>
  <w:style w:type="character" w:customStyle="1" w:styleId="19TimesNewRoman95pt0">
    <w:name w:val="Основной текст (19) + Times New Roman;9;5 pt;Не полужирный;Курсив"/>
    <w:basedOn w:val="19"/>
    <w:rsid w:val="00CD5A9C"/>
    <w:rPr>
      <w:rFonts w:ascii="Times New Roman" w:eastAsia="Times New Roman" w:hAnsi="Times New Roman" w:cs="Times New Roman"/>
      <w:i/>
      <w:iCs/>
      <w:color w:val="000000"/>
      <w:spacing w:val="0"/>
      <w:w w:val="100"/>
      <w:position w:val="0"/>
      <w:sz w:val="19"/>
      <w:szCs w:val="19"/>
      <w:lang w:val="ru-RU"/>
    </w:rPr>
  </w:style>
  <w:style w:type="character" w:customStyle="1" w:styleId="19TimesNewRoman105pt0">
    <w:name w:val="Основной текст (19) + Times New Roman;10;5 pt;Курсив"/>
    <w:basedOn w:val="19"/>
    <w:rsid w:val="00CD5A9C"/>
    <w:rPr>
      <w:rFonts w:ascii="Times New Roman" w:eastAsia="Times New Roman" w:hAnsi="Times New Roman" w:cs="Times New Roman"/>
      <w:i/>
      <w:iCs/>
      <w:color w:val="000000"/>
      <w:spacing w:val="0"/>
      <w:w w:val="100"/>
      <w:position w:val="0"/>
      <w:sz w:val="21"/>
      <w:szCs w:val="21"/>
    </w:rPr>
  </w:style>
  <w:style w:type="character" w:customStyle="1" w:styleId="420">
    <w:name w:val="Заголовок №4 (2)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230">
    <w:name w:val="Основной текст (23)_"/>
    <w:basedOn w:val="a0"/>
    <w:link w:val="231"/>
    <w:rsid w:val="00CD5A9C"/>
    <w:rPr>
      <w:rFonts w:ascii="Tahoma" w:eastAsia="Tahoma" w:hAnsi="Tahoma" w:cs="Tahoma"/>
      <w:b/>
      <w:bCs/>
      <w:sz w:val="15"/>
      <w:szCs w:val="15"/>
      <w:shd w:val="clear" w:color="auto" w:fill="FFFFFF"/>
    </w:rPr>
  </w:style>
  <w:style w:type="paragraph" w:customStyle="1" w:styleId="231">
    <w:name w:val="Основной текст (23)"/>
    <w:basedOn w:val="a"/>
    <w:link w:val="230"/>
    <w:rsid w:val="00CD5A9C"/>
    <w:pPr>
      <w:widowControl w:val="0"/>
      <w:shd w:val="clear" w:color="auto" w:fill="FFFFFF"/>
      <w:spacing w:after="0" w:line="0" w:lineRule="atLeast"/>
    </w:pPr>
    <w:rPr>
      <w:rFonts w:ascii="Tahoma" w:eastAsia="Tahoma" w:hAnsi="Tahoma" w:cs="Tahoma"/>
      <w:b/>
      <w:bCs/>
      <w:sz w:val="15"/>
      <w:szCs w:val="15"/>
    </w:rPr>
  </w:style>
  <w:style w:type="character" w:customStyle="1" w:styleId="3Exact1">
    <w:name w:val="Подпись к картинке (3) Exact"/>
    <w:basedOn w:val="a0"/>
    <w:link w:val="3f"/>
    <w:rsid w:val="00CD5A9C"/>
    <w:rPr>
      <w:rFonts w:ascii="Times New Roman" w:eastAsia="Times New Roman" w:hAnsi="Times New Roman" w:cs="Times New Roman"/>
      <w:b/>
      <w:bCs/>
      <w:sz w:val="20"/>
      <w:szCs w:val="20"/>
      <w:shd w:val="clear" w:color="auto" w:fill="FFFFFF"/>
    </w:rPr>
  </w:style>
  <w:style w:type="paragraph" w:customStyle="1" w:styleId="3f">
    <w:name w:val="Подпись к картинке (3)"/>
    <w:basedOn w:val="a"/>
    <w:link w:val="3Exact1"/>
    <w:rsid w:val="00CD5A9C"/>
    <w:pPr>
      <w:widowControl w:val="0"/>
      <w:shd w:val="clear" w:color="auto" w:fill="FFFFFF"/>
      <w:spacing w:after="0" w:line="274" w:lineRule="exact"/>
      <w:jc w:val="both"/>
    </w:pPr>
    <w:rPr>
      <w:rFonts w:ascii="Times New Roman" w:eastAsia="Times New Roman" w:hAnsi="Times New Roman" w:cs="Times New Roman"/>
      <w:b/>
      <w:bCs/>
      <w:sz w:val="20"/>
      <w:szCs w:val="20"/>
    </w:rPr>
  </w:style>
  <w:style w:type="character" w:customStyle="1" w:styleId="2Exact0">
    <w:name w:val="Подпись к картинке (2) Exact"/>
    <w:basedOn w:val="a0"/>
    <w:link w:val="2c"/>
    <w:rsid w:val="00CD5A9C"/>
    <w:rPr>
      <w:rFonts w:ascii="Times New Roman" w:eastAsia="Times New Roman" w:hAnsi="Times New Roman" w:cs="Times New Roman"/>
      <w:b/>
      <w:bCs/>
      <w:sz w:val="20"/>
      <w:szCs w:val="20"/>
      <w:shd w:val="clear" w:color="auto" w:fill="FFFFFF"/>
    </w:rPr>
  </w:style>
  <w:style w:type="paragraph" w:customStyle="1" w:styleId="2c">
    <w:name w:val="Подпись к картинке (2)"/>
    <w:basedOn w:val="a"/>
    <w:link w:val="2Exact0"/>
    <w:rsid w:val="00CD5A9C"/>
    <w:pPr>
      <w:widowControl w:val="0"/>
      <w:shd w:val="clear" w:color="auto" w:fill="FFFFFF"/>
      <w:spacing w:after="0" w:line="274" w:lineRule="exact"/>
      <w:jc w:val="both"/>
    </w:pPr>
    <w:rPr>
      <w:rFonts w:ascii="Times New Roman" w:eastAsia="Times New Roman" w:hAnsi="Times New Roman" w:cs="Times New Roman"/>
      <w:b/>
      <w:bCs/>
      <w:sz w:val="20"/>
      <w:szCs w:val="20"/>
    </w:rPr>
  </w:style>
  <w:style w:type="character" w:customStyle="1" w:styleId="20ptExact">
    <w:name w:val="Подпись к картинке (2) + Интервал 0 pt Exact"/>
    <w:basedOn w:val="2Exact0"/>
    <w:rsid w:val="00CD5A9C"/>
    <w:rPr>
      <w:color w:val="000000"/>
      <w:spacing w:val="2"/>
      <w:w w:val="100"/>
      <w:position w:val="0"/>
      <w:lang w:val="ru-RU"/>
    </w:rPr>
  </w:style>
  <w:style w:type="character" w:customStyle="1" w:styleId="411pt">
    <w:name w:val="Подпись к таблице (4) + 11 pt;Полужирный"/>
    <w:basedOn w:val="49"/>
    <w:rsid w:val="00CD5A9C"/>
    <w:rPr>
      <w:b/>
      <w:bCs/>
      <w:color w:val="000000"/>
      <w:spacing w:val="0"/>
      <w:w w:val="100"/>
      <w:position w:val="0"/>
      <w:sz w:val="22"/>
      <w:szCs w:val="22"/>
      <w:lang w:val="ru-RU"/>
    </w:rPr>
  </w:style>
  <w:style w:type="character" w:customStyle="1" w:styleId="620">
    <w:name w:val="Заголовок №6 (2)_"/>
    <w:basedOn w:val="a0"/>
    <w:rsid w:val="00CD5A9C"/>
    <w:rPr>
      <w:rFonts w:ascii="Times New Roman" w:eastAsia="Times New Roman" w:hAnsi="Times New Roman" w:cs="Times New Roman"/>
      <w:b/>
      <w:bCs/>
      <w:i w:val="0"/>
      <w:iCs w:val="0"/>
      <w:smallCaps w:val="0"/>
      <w:strike w:val="0"/>
      <w:sz w:val="21"/>
      <w:szCs w:val="21"/>
      <w:u w:val="none"/>
    </w:rPr>
  </w:style>
  <w:style w:type="character" w:customStyle="1" w:styleId="421">
    <w:name w:val="Заголовок №4 (2)"/>
    <w:basedOn w:val="420"/>
    <w:rsid w:val="00CD5A9C"/>
    <w:rPr>
      <w:color w:val="000000"/>
      <w:spacing w:val="0"/>
      <w:w w:val="100"/>
      <w:position w:val="0"/>
      <w:lang w:val="ru-RU"/>
    </w:rPr>
  </w:style>
  <w:style w:type="character" w:customStyle="1" w:styleId="520">
    <w:name w:val="Заголовок №5 (2)_"/>
    <w:basedOn w:val="a0"/>
    <w:rsid w:val="00CD5A9C"/>
    <w:rPr>
      <w:rFonts w:ascii="Times New Roman" w:eastAsia="Times New Roman" w:hAnsi="Times New Roman" w:cs="Times New Roman"/>
      <w:b/>
      <w:bCs/>
      <w:i w:val="0"/>
      <w:iCs w:val="0"/>
      <w:smallCaps w:val="0"/>
      <w:strike w:val="0"/>
      <w:sz w:val="21"/>
      <w:szCs w:val="21"/>
      <w:u w:val="none"/>
    </w:rPr>
  </w:style>
  <w:style w:type="character" w:customStyle="1" w:styleId="521">
    <w:name w:val="Заголовок №5 (2)"/>
    <w:basedOn w:val="520"/>
    <w:rsid w:val="00CD5A9C"/>
    <w:rPr>
      <w:color w:val="000000"/>
      <w:spacing w:val="0"/>
      <w:w w:val="100"/>
      <w:position w:val="0"/>
      <w:u w:val="single"/>
      <w:lang w:val="ru-RU"/>
    </w:rPr>
  </w:style>
  <w:style w:type="character" w:customStyle="1" w:styleId="6211pt">
    <w:name w:val="Заголовок №6 (2) + 11 pt"/>
    <w:basedOn w:val="620"/>
    <w:rsid w:val="00CD5A9C"/>
    <w:rPr>
      <w:color w:val="000000"/>
      <w:spacing w:val="0"/>
      <w:w w:val="100"/>
      <w:position w:val="0"/>
      <w:sz w:val="22"/>
      <w:szCs w:val="22"/>
      <w:lang w:val="ru-RU"/>
    </w:rPr>
  </w:style>
  <w:style w:type="character" w:customStyle="1" w:styleId="621">
    <w:name w:val="Заголовок №6 (2)"/>
    <w:basedOn w:val="620"/>
    <w:rsid w:val="00CD5A9C"/>
    <w:rPr>
      <w:color w:val="000000"/>
      <w:spacing w:val="0"/>
      <w:w w:val="100"/>
      <w:position w:val="0"/>
      <w:u w:val="single"/>
      <w:lang w:val="ru-RU"/>
    </w:rPr>
  </w:style>
  <w:style w:type="character" w:customStyle="1" w:styleId="4pt300">
    <w:name w:val="Основной текст + 4 pt;Масштаб 300%"/>
    <w:basedOn w:val="a7"/>
    <w:rsid w:val="00CD5A9C"/>
    <w:rPr>
      <w:b w:val="0"/>
      <w:bCs w:val="0"/>
      <w:i w:val="0"/>
      <w:iCs w:val="0"/>
      <w:smallCaps w:val="0"/>
      <w:strike w:val="0"/>
      <w:color w:val="000000"/>
      <w:spacing w:val="0"/>
      <w:w w:val="300"/>
      <w:position w:val="0"/>
      <w:sz w:val="8"/>
      <w:szCs w:val="8"/>
      <w:u w:val="none"/>
      <w:lang w:val="ru-RU"/>
    </w:rPr>
  </w:style>
  <w:style w:type="character" w:customStyle="1" w:styleId="9105pt">
    <w:name w:val="Основной текст (9) + 10;5 pt"/>
    <w:basedOn w:val="91"/>
    <w:rsid w:val="00CD5A9C"/>
    <w:rPr>
      <w:color w:val="000000"/>
      <w:spacing w:val="0"/>
      <w:w w:val="100"/>
      <w:position w:val="0"/>
      <w:sz w:val="21"/>
      <w:szCs w:val="21"/>
      <w:lang w:val="ru-RU"/>
    </w:rPr>
  </w:style>
  <w:style w:type="character" w:customStyle="1" w:styleId="5105pt">
    <w:name w:val="Подпись к таблице (5) + 10;5 pt;Полужирный"/>
    <w:basedOn w:val="57"/>
    <w:rsid w:val="00CD5A9C"/>
    <w:rPr>
      <w:b/>
      <w:bCs/>
      <w:color w:val="000000"/>
      <w:spacing w:val="0"/>
      <w:w w:val="100"/>
      <w:position w:val="0"/>
      <w:sz w:val="21"/>
      <w:szCs w:val="21"/>
      <w:lang w:val="ru-RU"/>
    </w:rPr>
  </w:style>
  <w:style w:type="character" w:customStyle="1" w:styleId="910pt0ptExact0">
    <w:name w:val="Основной текст (9) + 10 pt;Интервал 0 pt Exact"/>
    <w:basedOn w:val="91"/>
    <w:rsid w:val="00CD5A9C"/>
    <w:rPr>
      <w:color w:val="000000"/>
      <w:spacing w:val="0"/>
      <w:w w:val="100"/>
      <w:position w:val="0"/>
      <w:sz w:val="20"/>
      <w:szCs w:val="20"/>
      <w:lang w:val="ru-RU"/>
    </w:rPr>
  </w:style>
  <w:style w:type="character" w:customStyle="1" w:styleId="105pt-2pt">
    <w:name w:val="Основной текст + 10;5 pt;Полужирный;Интервал -2 pt"/>
    <w:basedOn w:val="a7"/>
    <w:rsid w:val="00CD5A9C"/>
    <w:rPr>
      <w:b/>
      <w:bCs/>
      <w:i w:val="0"/>
      <w:iCs w:val="0"/>
      <w:smallCaps w:val="0"/>
      <w:strike w:val="0"/>
      <w:color w:val="000000"/>
      <w:spacing w:val="-40"/>
      <w:w w:val="100"/>
      <w:position w:val="0"/>
      <w:sz w:val="21"/>
      <w:szCs w:val="21"/>
      <w:u w:val="none"/>
      <w:lang w:val="ru-RU"/>
    </w:rPr>
  </w:style>
  <w:style w:type="character" w:customStyle="1" w:styleId="2012pt">
    <w:name w:val="Основной текст (20) + 12 pt;Курсив"/>
    <w:basedOn w:val="200"/>
    <w:rsid w:val="00CD5A9C"/>
    <w:rPr>
      <w:i/>
      <w:iCs/>
      <w:color w:val="000000"/>
      <w:spacing w:val="0"/>
      <w:w w:val="100"/>
      <w:position w:val="0"/>
      <w:sz w:val="24"/>
      <w:szCs w:val="24"/>
      <w:lang w:val="ru-RU"/>
    </w:rPr>
  </w:style>
  <w:style w:type="character" w:customStyle="1" w:styleId="1611pt">
    <w:name w:val="Основной текст (16) + 11 pt"/>
    <w:basedOn w:val="16"/>
    <w:rsid w:val="00CD5A9C"/>
    <w:rPr>
      <w:color w:val="000000"/>
      <w:spacing w:val="0"/>
      <w:w w:val="100"/>
      <w:position w:val="0"/>
      <w:sz w:val="22"/>
      <w:szCs w:val="22"/>
      <w:lang w:val="ru-RU"/>
    </w:rPr>
  </w:style>
  <w:style w:type="character" w:customStyle="1" w:styleId="240">
    <w:name w:val="Основной текст (24)_"/>
    <w:basedOn w:val="a0"/>
    <w:link w:val="241"/>
    <w:rsid w:val="00CD5A9C"/>
    <w:rPr>
      <w:rFonts w:ascii="Verdana" w:eastAsia="Verdana" w:hAnsi="Verdana" w:cs="Verdana"/>
      <w:b/>
      <w:bCs/>
      <w:sz w:val="12"/>
      <w:szCs w:val="12"/>
      <w:shd w:val="clear" w:color="auto" w:fill="FFFFFF"/>
    </w:rPr>
  </w:style>
  <w:style w:type="paragraph" w:customStyle="1" w:styleId="241">
    <w:name w:val="Основной текст (24)"/>
    <w:basedOn w:val="a"/>
    <w:link w:val="240"/>
    <w:rsid w:val="00CD5A9C"/>
    <w:pPr>
      <w:widowControl w:val="0"/>
      <w:shd w:val="clear" w:color="auto" w:fill="FFFFFF"/>
      <w:spacing w:before="120" w:after="120" w:line="0" w:lineRule="atLeast"/>
      <w:ind w:hanging="340"/>
      <w:jc w:val="both"/>
    </w:pPr>
    <w:rPr>
      <w:rFonts w:ascii="Verdana" w:eastAsia="Verdana" w:hAnsi="Verdana" w:cs="Verdana"/>
      <w:b/>
      <w:bCs/>
      <w:sz w:val="12"/>
      <w:szCs w:val="12"/>
    </w:rPr>
  </w:style>
  <w:style w:type="character" w:customStyle="1" w:styleId="124">
    <w:name w:val="Основной текст12"/>
    <w:basedOn w:val="a7"/>
    <w:rsid w:val="00CD5A9C"/>
    <w:rPr>
      <w:b w:val="0"/>
      <w:bCs w:val="0"/>
      <w:i w:val="0"/>
      <w:iCs w:val="0"/>
      <w:smallCaps w:val="0"/>
      <w:strike w:val="0"/>
      <w:color w:val="000000"/>
      <w:spacing w:val="0"/>
      <w:w w:val="100"/>
      <w:position w:val="0"/>
      <w:u w:val="single"/>
      <w:lang w:val="ru-RU"/>
    </w:rPr>
  </w:style>
  <w:style w:type="character" w:customStyle="1" w:styleId="59">
    <w:name w:val="Оглавление (5)_"/>
    <w:basedOn w:val="a0"/>
    <w:link w:val="5a"/>
    <w:rsid w:val="00CD5A9C"/>
    <w:rPr>
      <w:rFonts w:ascii="Times New Roman" w:eastAsia="Times New Roman" w:hAnsi="Times New Roman" w:cs="Times New Roman"/>
      <w:b/>
      <w:bCs/>
      <w:sz w:val="19"/>
      <w:szCs w:val="19"/>
      <w:shd w:val="clear" w:color="auto" w:fill="FFFFFF"/>
    </w:rPr>
  </w:style>
  <w:style w:type="paragraph" w:customStyle="1" w:styleId="5a">
    <w:name w:val="Оглавление (5)"/>
    <w:basedOn w:val="a"/>
    <w:link w:val="59"/>
    <w:rsid w:val="00CD5A9C"/>
    <w:pPr>
      <w:widowControl w:val="0"/>
      <w:shd w:val="clear" w:color="auto" w:fill="FFFFFF"/>
      <w:spacing w:after="0" w:line="230" w:lineRule="exact"/>
      <w:ind w:hanging="640"/>
    </w:pPr>
    <w:rPr>
      <w:rFonts w:ascii="Times New Roman" w:eastAsia="Times New Roman" w:hAnsi="Times New Roman" w:cs="Times New Roman"/>
      <w:b/>
      <w:bCs/>
      <w:sz w:val="19"/>
      <w:szCs w:val="19"/>
    </w:rPr>
  </w:style>
  <w:style w:type="character" w:customStyle="1" w:styleId="2014pt">
    <w:name w:val="Основной текст (20) + 14 pt"/>
    <w:basedOn w:val="200"/>
    <w:rsid w:val="00CD5A9C"/>
    <w:rPr>
      <w:color w:val="000000"/>
      <w:spacing w:val="0"/>
      <w:w w:val="100"/>
      <w:position w:val="0"/>
      <w:sz w:val="28"/>
      <w:szCs w:val="28"/>
      <w:lang w:val="ru-RU"/>
    </w:rPr>
  </w:style>
  <w:style w:type="paragraph" w:styleId="afb">
    <w:name w:val="Body Text"/>
    <w:basedOn w:val="a"/>
    <w:link w:val="afc"/>
    <w:uiPriority w:val="99"/>
    <w:rsid w:val="003550A6"/>
    <w:pPr>
      <w:spacing w:after="120" w:line="240" w:lineRule="auto"/>
    </w:pPr>
    <w:rPr>
      <w:rFonts w:ascii="Times New Roman" w:eastAsia="Times New Roman" w:hAnsi="Times New Roman" w:cs="Times New Roman"/>
      <w:sz w:val="24"/>
      <w:szCs w:val="24"/>
      <w:lang w:eastAsia="ar-SA"/>
    </w:rPr>
  </w:style>
  <w:style w:type="character" w:customStyle="1" w:styleId="afc">
    <w:name w:val="Основной текст Знак"/>
    <w:basedOn w:val="a0"/>
    <w:link w:val="afb"/>
    <w:uiPriority w:val="99"/>
    <w:rsid w:val="003550A6"/>
    <w:rPr>
      <w:rFonts w:ascii="Times New Roman" w:eastAsia="Times New Roman" w:hAnsi="Times New Roman" w:cs="Times New Roman"/>
      <w:sz w:val="24"/>
      <w:szCs w:val="24"/>
      <w:lang w:eastAsia="ar-SA"/>
    </w:rPr>
  </w:style>
  <w:style w:type="paragraph" w:customStyle="1" w:styleId="212">
    <w:name w:val="Основной текст с отступом 21"/>
    <w:basedOn w:val="a"/>
    <w:rsid w:val="003550A6"/>
    <w:pPr>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3550A6"/>
    <w:pPr>
      <w:spacing w:after="120" w:line="240" w:lineRule="auto"/>
      <w:ind w:left="283"/>
    </w:pPr>
    <w:rPr>
      <w:rFonts w:ascii="Times New Roman" w:eastAsia="Times New Roman" w:hAnsi="Times New Roman" w:cs="Times New Roman"/>
      <w:sz w:val="16"/>
      <w:szCs w:val="16"/>
      <w:lang w:eastAsia="ar-SA"/>
    </w:rPr>
  </w:style>
  <w:style w:type="paragraph" w:styleId="afd">
    <w:name w:val="Body Text Indent"/>
    <w:basedOn w:val="a"/>
    <w:link w:val="afe"/>
    <w:rsid w:val="003550A6"/>
    <w:pPr>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ой текст с отступом Знак"/>
    <w:basedOn w:val="a0"/>
    <w:link w:val="afd"/>
    <w:rsid w:val="003550A6"/>
    <w:rPr>
      <w:rFonts w:ascii="Times New Roman" w:eastAsia="Times New Roman" w:hAnsi="Times New Roman" w:cs="Times New Roman"/>
      <w:sz w:val="24"/>
      <w:szCs w:val="24"/>
      <w:lang w:eastAsia="ar-SA"/>
    </w:rPr>
  </w:style>
  <w:style w:type="paragraph" w:customStyle="1" w:styleId="1a">
    <w:name w:val="Обычный отступ1"/>
    <w:basedOn w:val="a"/>
    <w:rsid w:val="003550A6"/>
    <w:pPr>
      <w:spacing w:after="0" w:line="240" w:lineRule="auto"/>
      <w:ind w:left="720"/>
    </w:pPr>
    <w:rPr>
      <w:rFonts w:ascii="Times New Roman" w:eastAsia="Times New Roman" w:hAnsi="Times New Roman" w:cs="Times New Roman"/>
      <w:sz w:val="20"/>
      <w:szCs w:val="20"/>
      <w:lang w:eastAsia="ar-SA"/>
    </w:rPr>
  </w:style>
  <w:style w:type="paragraph" w:customStyle="1" w:styleId="213">
    <w:name w:val="Список 21"/>
    <w:basedOn w:val="a"/>
    <w:rsid w:val="003550A6"/>
    <w:pPr>
      <w:spacing w:after="0" w:line="240" w:lineRule="auto"/>
      <w:ind w:left="566" w:hanging="283"/>
    </w:pPr>
    <w:rPr>
      <w:rFonts w:ascii="Times New Roman" w:eastAsia="Times New Roman" w:hAnsi="Times New Roman" w:cs="Times New Roman"/>
      <w:sz w:val="20"/>
      <w:szCs w:val="20"/>
      <w:lang w:eastAsia="ar-SA"/>
    </w:rPr>
  </w:style>
  <w:style w:type="table" w:styleId="aff">
    <w:name w:val="Table Grid"/>
    <w:basedOn w:val="a1"/>
    <w:rsid w:val="007C24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W8Num1z0">
    <w:name w:val="WW8Num1z0"/>
    <w:rsid w:val="00093C0C"/>
    <w:rPr>
      <w:rFonts w:ascii="Symbol" w:hAnsi="Symbol"/>
    </w:rPr>
  </w:style>
  <w:style w:type="character" w:customStyle="1" w:styleId="WW8Num1z1">
    <w:name w:val="WW8Num1z1"/>
    <w:rsid w:val="00093C0C"/>
    <w:rPr>
      <w:rFonts w:ascii="Courier New" w:hAnsi="Courier New"/>
    </w:rPr>
  </w:style>
  <w:style w:type="character" w:customStyle="1" w:styleId="WW8Num1z2">
    <w:name w:val="WW8Num1z2"/>
    <w:rsid w:val="00093C0C"/>
    <w:rPr>
      <w:rFonts w:ascii="Wingdings" w:hAnsi="Wingdings"/>
    </w:rPr>
  </w:style>
  <w:style w:type="character" w:customStyle="1" w:styleId="WW8Num2z0">
    <w:name w:val="WW8Num2z0"/>
    <w:rsid w:val="00093C0C"/>
    <w:rPr>
      <w:rFonts w:ascii="Symbol" w:hAnsi="Symbol"/>
    </w:rPr>
  </w:style>
  <w:style w:type="character" w:customStyle="1" w:styleId="WW8Num3z0">
    <w:name w:val="WW8Num3z0"/>
    <w:rsid w:val="00093C0C"/>
    <w:rPr>
      <w:rFonts w:ascii="Symbol" w:hAnsi="Symbol"/>
    </w:rPr>
  </w:style>
  <w:style w:type="character" w:customStyle="1" w:styleId="WW8Num3z1">
    <w:name w:val="WW8Num3z1"/>
    <w:rsid w:val="00093C0C"/>
    <w:rPr>
      <w:rFonts w:ascii="Courier New" w:hAnsi="Courier New" w:cs="Lucida Sans Unicode"/>
    </w:rPr>
  </w:style>
  <w:style w:type="character" w:customStyle="1" w:styleId="WW8Num3z2">
    <w:name w:val="WW8Num3z2"/>
    <w:rsid w:val="00093C0C"/>
    <w:rPr>
      <w:rFonts w:ascii="Wingdings" w:hAnsi="Wingdings"/>
    </w:rPr>
  </w:style>
  <w:style w:type="character" w:customStyle="1" w:styleId="WW8Num4z0">
    <w:name w:val="WW8Num4z0"/>
    <w:rsid w:val="00093C0C"/>
    <w:rPr>
      <w:rFonts w:ascii="Symbol" w:hAnsi="Symbol"/>
    </w:rPr>
  </w:style>
  <w:style w:type="character" w:customStyle="1" w:styleId="WW8Num5z0">
    <w:name w:val="WW8Num5z0"/>
    <w:rsid w:val="00093C0C"/>
    <w:rPr>
      <w:rFonts w:ascii="Symbol" w:hAnsi="Symbol" w:cs="Times New Roman"/>
      <w:sz w:val="22"/>
      <w:szCs w:val="22"/>
    </w:rPr>
  </w:style>
  <w:style w:type="character" w:customStyle="1" w:styleId="WW8Num3z3">
    <w:name w:val="WW8Num3z3"/>
    <w:rsid w:val="00093C0C"/>
    <w:rPr>
      <w:rFonts w:ascii="Symbol" w:hAnsi="Symbol"/>
    </w:rPr>
  </w:style>
  <w:style w:type="character" w:customStyle="1" w:styleId="2d">
    <w:name w:val="Основной шрифт абзаца2"/>
    <w:rsid w:val="00093C0C"/>
  </w:style>
  <w:style w:type="character" w:customStyle="1" w:styleId="WW8Num2z1">
    <w:name w:val="WW8Num2z1"/>
    <w:rsid w:val="00093C0C"/>
    <w:rPr>
      <w:rFonts w:ascii="Courier New" w:hAnsi="Courier New"/>
    </w:rPr>
  </w:style>
  <w:style w:type="character" w:customStyle="1" w:styleId="WW8Num2z2">
    <w:name w:val="WW8Num2z2"/>
    <w:rsid w:val="00093C0C"/>
    <w:rPr>
      <w:rFonts w:ascii="Wingdings" w:hAnsi="Wingdings"/>
    </w:rPr>
  </w:style>
  <w:style w:type="character" w:customStyle="1" w:styleId="WW8Num6z0">
    <w:name w:val="WW8Num6z0"/>
    <w:rsid w:val="00093C0C"/>
    <w:rPr>
      <w:rFonts w:ascii="Symbol" w:hAnsi="Symbol"/>
      <w:color w:val="auto"/>
    </w:rPr>
  </w:style>
  <w:style w:type="character" w:customStyle="1" w:styleId="WW8Num6z1">
    <w:name w:val="WW8Num6z1"/>
    <w:rsid w:val="00093C0C"/>
    <w:rPr>
      <w:rFonts w:ascii="Courier New" w:hAnsi="Courier New" w:cs="Lucida Sans Unicode"/>
    </w:rPr>
  </w:style>
  <w:style w:type="character" w:customStyle="1" w:styleId="WW8Num6z2">
    <w:name w:val="WW8Num6z2"/>
    <w:rsid w:val="00093C0C"/>
    <w:rPr>
      <w:rFonts w:ascii="Wingdings" w:hAnsi="Wingdings"/>
    </w:rPr>
  </w:style>
  <w:style w:type="character" w:customStyle="1" w:styleId="WW8Num6z3">
    <w:name w:val="WW8Num6z3"/>
    <w:rsid w:val="00093C0C"/>
    <w:rPr>
      <w:rFonts w:ascii="Symbol" w:hAnsi="Symbol"/>
    </w:rPr>
  </w:style>
  <w:style w:type="character" w:customStyle="1" w:styleId="WW8Num7z0">
    <w:name w:val="WW8Num7z0"/>
    <w:rsid w:val="00093C0C"/>
    <w:rPr>
      <w:rFonts w:ascii="Symbol" w:hAnsi="Symbol"/>
    </w:rPr>
  </w:style>
  <w:style w:type="character" w:customStyle="1" w:styleId="WW8Num7z1">
    <w:name w:val="WW8Num7z1"/>
    <w:rsid w:val="00093C0C"/>
    <w:rPr>
      <w:rFonts w:ascii="Courier New" w:hAnsi="Courier New" w:cs="Lucida Sans Unicode"/>
    </w:rPr>
  </w:style>
  <w:style w:type="character" w:customStyle="1" w:styleId="WW8Num7z2">
    <w:name w:val="WW8Num7z2"/>
    <w:rsid w:val="00093C0C"/>
    <w:rPr>
      <w:rFonts w:ascii="Wingdings" w:hAnsi="Wingdings"/>
    </w:rPr>
  </w:style>
  <w:style w:type="character" w:customStyle="1" w:styleId="WW8Num8z0">
    <w:name w:val="WW8Num8z0"/>
    <w:rsid w:val="00093C0C"/>
    <w:rPr>
      <w:rFonts w:ascii="Symbol" w:hAnsi="Symbol"/>
      <w:sz w:val="22"/>
    </w:rPr>
  </w:style>
  <w:style w:type="character" w:customStyle="1" w:styleId="WW8Num8z1">
    <w:name w:val="WW8Num8z1"/>
    <w:rsid w:val="00093C0C"/>
    <w:rPr>
      <w:rFonts w:ascii="Courier New" w:hAnsi="Courier New"/>
    </w:rPr>
  </w:style>
  <w:style w:type="character" w:customStyle="1" w:styleId="WW8Num8z2">
    <w:name w:val="WW8Num8z2"/>
    <w:rsid w:val="00093C0C"/>
    <w:rPr>
      <w:rFonts w:ascii="Wingdings" w:hAnsi="Wingdings"/>
    </w:rPr>
  </w:style>
  <w:style w:type="character" w:customStyle="1" w:styleId="WW8Num8z3">
    <w:name w:val="WW8Num8z3"/>
    <w:rsid w:val="00093C0C"/>
    <w:rPr>
      <w:rFonts w:ascii="Symbol" w:hAnsi="Symbol"/>
    </w:rPr>
  </w:style>
  <w:style w:type="character" w:customStyle="1" w:styleId="WW8Num9z0">
    <w:name w:val="WW8Num9z0"/>
    <w:rsid w:val="00093C0C"/>
    <w:rPr>
      <w:rFonts w:ascii="Symbol" w:hAnsi="Symbol"/>
    </w:rPr>
  </w:style>
  <w:style w:type="character" w:customStyle="1" w:styleId="WW8Num9z1">
    <w:name w:val="WW8Num9z1"/>
    <w:rsid w:val="00093C0C"/>
    <w:rPr>
      <w:rFonts w:ascii="Courier New" w:hAnsi="Courier New"/>
    </w:rPr>
  </w:style>
  <w:style w:type="character" w:customStyle="1" w:styleId="WW8Num9z2">
    <w:name w:val="WW8Num9z2"/>
    <w:rsid w:val="00093C0C"/>
    <w:rPr>
      <w:rFonts w:ascii="Wingdings" w:hAnsi="Wingdings"/>
    </w:rPr>
  </w:style>
  <w:style w:type="character" w:customStyle="1" w:styleId="WW8Num10z0">
    <w:name w:val="WW8Num10z0"/>
    <w:rsid w:val="00093C0C"/>
    <w:rPr>
      <w:rFonts w:ascii="Symbol" w:hAnsi="Symbol"/>
      <w:color w:val="auto"/>
      <w:sz w:val="22"/>
      <w:szCs w:val="22"/>
    </w:rPr>
  </w:style>
  <w:style w:type="character" w:customStyle="1" w:styleId="WW8Num10z1">
    <w:name w:val="WW8Num10z1"/>
    <w:rsid w:val="00093C0C"/>
    <w:rPr>
      <w:rFonts w:ascii="Courier New" w:hAnsi="Courier New" w:cs="Lucida Sans Unicode"/>
    </w:rPr>
  </w:style>
  <w:style w:type="character" w:customStyle="1" w:styleId="WW8Num10z2">
    <w:name w:val="WW8Num10z2"/>
    <w:rsid w:val="00093C0C"/>
    <w:rPr>
      <w:rFonts w:ascii="Wingdings" w:hAnsi="Wingdings"/>
    </w:rPr>
  </w:style>
  <w:style w:type="character" w:customStyle="1" w:styleId="WW8Num10z3">
    <w:name w:val="WW8Num10z3"/>
    <w:rsid w:val="00093C0C"/>
    <w:rPr>
      <w:rFonts w:ascii="Symbol" w:hAnsi="Symbol"/>
    </w:rPr>
  </w:style>
  <w:style w:type="character" w:customStyle="1" w:styleId="WW8Num11z0">
    <w:name w:val="WW8Num11z0"/>
    <w:rsid w:val="00093C0C"/>
    <w:rPr>
      <w:rFonts w:ascii="Symbol" w:hAnsi="Symbol"/>
    </w:rPr>
  </w:style>
  <w:style w:type="character" w:customStyle="1" w:styleId="WW8Num11z1">
    <w:name w:val="WW8Num11z1"/>
    <w:rsid w:val="00093C0C"/>
    <w:rPr>
      <w:rFonts w:ascii="Courier New" w:hAnsi="Courier New" w:cs="Lucida Sans Unicode"/>
    </w:rPr>
  </w:style>
  <w:style w:type="character" w:customStyle="1" w:styleId="WW8Num11z2">
    <w:name w:val="WW8Num11z2"/>
    <w:rsid w:val="00093C0C"/>
    <w:rPr>
      <w:rFonts w:ascii="Wingdings" w:hAnsi="Wingdings"/>
    </w:rPr>
  </w:style>
  <w:style w:type="character" w:customStyle="1" w:styleId="WW8Num12z0">
    <w:name w:val="WW8Num12z0"/>
    <w:rsid w:val="00093C0C"/>
    <w:rPr>
      <w:rFonts w:ascii="Symbol" w:hAnsi="Symbol"/>
    </w:rPr>
  </w:style>
  <w:style w:type="character" w:customStyle="1" w:styleId="WW8Num12z1">
    <w:name w:val="WW8Num12z1"/>
    <w:rsid w:val="00093C0C"/>
    <w:rPr>
      <w:rFonts w:ascii="Courier New" w:hAnsi="Courier New" w:cs="Lucida Sans Unicode"/>
    </w:rPr>
  </w:style>
  <w:style w:type="character" w:customStyle="1" w:styleId="WW8Num12z2">
    <w:name w:val="WW8Num12z2"/>
    <w:rsid w:val="00093C0C"/>
    <w:rPr>
      <w:rFonts w:ascii="Wingdings" w:hAnsi="Wingdings"/>
    </w:rPr>
  </w:style>
  <w:style w:type="character" w:customStyle="1" w:styleId="WW8Num13z0">
    <w:name w:val="WW8Num13z0"/>
    <w:rsid w:val="00093C0C"/>
    <w:rPr>
      <w:rFonts w:ascii="Symbol" w:hAnsi="Symbol"/>
    </w:rPr>
  </w:style>
  <w:style w:type="character" w:customStyle="1" w:styleId="WW8Num13z1">
    <w:name w:val="WW8Num13z1"/>
    <w:rsid w:val="00093C0C"/>
    <w:rPr>
      <w:rFonts w:ascii="Courier New" w:hAnsi="Courier New" w:cs="Lucida Sans Unicode"/>
    </w:rPr>
  </w:style>
  <w:style w:type="character" w:customStyle="1" w:styleId="WW8Num13z2">
    <w:name w:val="WW8Num13z2"/>
    <w:rsid w:val="00093C0C"/>
    <w:rPr>
      <w:rFonts w:ascii="Wingdings" w:hAnsi="Wingdings"/>
    </w:rPr>
  </w:style>
  <w:style w:type="character" w:customStyle="1" w:styleId="WW8Num14z0">
    <w:name w:val="WW8Num14z0"/>
    <w:rsid w:val="00093C0C"/>
    <w:rPr>
      <w:rFonts w:ascii="Symbol" w:hAnsi="Symbol"/>
    </w:rPr>
  </w:style>
  <w:style w:type="character" w:customStyle="1" w:styleId="WW8Num14z1">
    <w:name w:val="WW8Num14z1"/>
    <w:rsid w:val="00093C0C"/>
    <w:rPr>
      <w:rFonts w:ascii="Courier New" w:hAnsi="Courier New" w:cs="Lucida Sans Unicode"/>
    </w:rPr>
  </w:style>
  <w:style w:type="character" w:customStyle="1" w:styleId="WW8Num14z2">
    <w:name w:val="WW8Num14z2"/>
    <w:rsid w:val="00093C0C"/>
    <w:rPr>
      <w:rFonts w:ascii="Wingdings" w:hAnsi="Wingdings"/>
    </w:rPr>
  </w:style>
  <w:style w:type="character" w:customStyle="1" w:styleId="WW8Num15z0">
    <w:name w:val="WW8Num15z0"/>
    <w:rsid w:val="00093C0C"/>
    <w:rPr>
      <w:rFonts w:ascii="Symbol" w:hAnsi="Symbol"/>
    </w:rPr>
  </w:style>
  <w:style w:type="character" w:customStyle="1" w:styleId="WW8NumSt2z0">
    <w:name w:val="WW8NumSt2z0"/>
    <w:rsid w:val="00093C0C"/>
    <w:rPr>
      <w:rFonts w:ascii="Symbol" w:hAnsi="Symbol" w:cs="Times New Roman"/>
      <w:sz w:val="22"/>
      <w:szCs w:val="22"/>
    </w:rPr>
  </w:style>
  <w:style w:type="character" w:customStyle="1" w:styleId="WW8NumSt2z1">
    <w:name w:val="WW8NumSt2z1"/>
    <w:rsid w:val="00093C0C"/>
    <w:rPr>
      <w:rFonts w:ascii="Courier New" w:hAnsi="Courier New"/>
    </w:rPr>
  </w:style>
  <w:style w:type="character" w:customStyle="1" w:styleId="WW8NumSt2z2">
    <w:name w:val="WW8NumSt2z2"/>
    <w:rsid w:val="00093C0C"/>
    <w:rPr>
      <w:rFonts w:ascii="Wingdings" w:hAnsi="Wingdings"/>
    </w:rPr>
  </w:style>
  <w:style w:type="character" w:customStyle="1" w:styleId="WW8NumSt2z3">
    <w:name w:val="WW8NumSt2z3"/>
    <w:rsid w:val="00093C0C"/>
    <w:rPr>
      <w:rFonts w:ascii="Symbol" w:hAnsi="Symbol"/>
    </w:rPr>
  </w:style>
  <w:style w:type="character" w:customStyle="1" w:styleId="1b">
    <w:name w:val="Основной шрифт абзаца1"/>
    <w:rsid w:val="00093C0C"/>
  </w:style>
  <w:style w:type="character" w:styleId="aff0">
    <w:name w:val="page number"/>
    <w:basedOn w:val="1b"/>
    <w:rsid w:val="00093C0C"/>
  </w:style>
  <w:style w:type="character" w:customStyle="1" w:styleId="aff1">
    <w:name w:val="Символ сноски"/>
    <w:basedOn w:val="a0"/>
    <w:rsid w:val="00093C0C"/>
    <w:rPr>
      <w:vertAlign w:val="superscript"/>
    </w:rPr>
  </w:style>
  <w:style w:type="character" w:customStyle="1" w:styleId="aff2">
    <w:name w:val="Символы концевой сноски"/>
    <w:rsid w:val="00093C0C"/>
  </w:style>
  <w:style w:type="paragraph" w:customStyle="1" w:styleId="aff3">
    <w:name w:val="Заголовок"/>
    <w:basedOn w:val="a"/>
    <w:next w:val="afb"/>
    <w:rsid w:val="00093C0C"/>
    <w:pPr>
      <w:keepNext/>
      <w:spacing w:before="240" w:after="120" w:line="240" w:lineRule="auto"/>
    </w:pPr>
    <w:rPr>
      <w:rFonts w:ascii="Arial" w:eastAsia="Lucida Sans Unicode" w:hAnsi="Arial" w:cs="àìè â 2006 ãîäó ïðîãðàììû ïî ôè"/>
      <w:sz w:val="28"/>
      <w:szCs w:val="28"/>
    </w:rPr>
  </w:style>
  <w:style w:type="paragraph" w:styleId="aff4">
    <w:name w:val="List"/>
    <w:basedOn w:val="afb"/>
    <w:rsid w:val="00093C0C"/>
    <w:rPr>
      <w:rFonts w:cs="àìè â 2006 ãîäó ïðîãðàììû ïî ôè"/>
    </w:rPr>
  </w:style>
  <w:style w:type="paragraph" w:styleId="aff5">
    <w:name w:val="Title"/>
    <w:basedOn w:val="a"/>
    <w:link w:val="aff6"/>
    <w:qFormat/>
    <w:rsid w:val="00093C0C"/>
    <w:pPr>
      <w:suppressLineNumbers/>
      <w:spacing w:before="120" w:after="120" w:line="240" w:lineRule="auto"/>
    </w:pPr>
    <w:rPr>
      <w:rFonts w:ascii="Times New Roman" w:eastAsia="Times New Roman" w:hAnsi="Times New Roman" w:cs="àìè â 2006 ãîäó ïðîãðàììû ïî ôè"/>
      <w:i/>
      <w:iCs/>
      <w:sz w:val="24"/>
      <w:szCs w:val="24"/>
    </w:rPr>
  </w:style>
  <w:style w:type="character" w:customStyle="1" w:styleId="aff6">
    <w:name w:val="Название Знак"/>
    <w:basedOn w:val="a0"/>
    <w:link w:val="aff5"/>
    <w:rsid w:val="00093C0C"/>
    <w:rPr>
      <w:rFonts w:ascii="Times New Roman" w:eastAsia="Times New Roman" w:hAnsi="Times New Roman" w:cs="àìè â 2006 ãîäó ïðîãðàììû ïî ôè"/>
      <w:i/>
      <w:iCs/>
      <w:sz w:val="24"/>
      <w:szCs w:val="24"/>
    </w:rPr>
  </w:style>
  <w:style w:type="paragraph" w:styleId="1c">
    <w:name w:val="index 1"/>
    <w:basedOn w:val="a"/>
    <w:next w:val="a"/>
    <w:autoRedefine/>
    <w:uiPriority w:val="99"/>
    <w:semiHidden/>
    <w:unhideWhenUsed/>
    <w:rsid w:val="00093C0C"/>
    <w:pPr>
      <w:spacing w:after="0" w:line="240" w:lineRule="auto"/>
      <w:ind w:left="220" w:hanging="220"/>
    </w:pPr>
  </w:style>
  <w:style w:type="paragraph" w:styleId="aff7">
    <w:name w:val="index heading"/>
    <w:basedOn w:val="a"/>
    <w:rsid w:val="00093C0C"/>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2e">
    <w:name w:val="Название2"/>
    <w:basedOn w:val="a"/>
    <w:rsid w:val="00093C0C"/>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2f">
    <w:name w:val="Указатель2"/>
    <w:basedOn w:val="a"/>
    <w:rsid w:val="00093C0C"/>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1d">
    <w:name w:val="Название1"/>
    <w:basedOn w:val="a"/>
    <w:rsid w:val="00093C0C"/>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1e">
    <w:name w:val="Указатель1"/>
    <w:basedOn w:val="a"/>
    <w:rsid w:val="00093C0C"/>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1f">
    <w:name w:val="Текст1"/>
    <w:basedOn w:val="a"/>
    <w:rsid w:val="00093C0C"/>
    <w:pPr>
      <w:spacing w:after="0" w:line="240" w:lineRule="auto"/>
    </w:pPr>
    <w:rPr>
      <w:rFonts w:ascii="Courier New" w:eastAsia="Times New Roman" w:hAnsi="Courier New" w:cs="Times New Roman"/>
      <w:sz w:val="20"/>
      <w:szCs w:val="20"/>
    </w:rPr>
  </w:style>
  <w:style w:type="paragraph" w:customStyle="1" w:styleId="FR1">
    <w:name w:val="FR1"/>
    <w:rsid w:val="00093C0C"/>
    <w:pPr>
      <w:suppressAutoHyphens/>
      <w:spacing w:after="0" w:line="240" w:lineRule="auto"/>
      <w:ind w:left="360" w:right="400"/>
      <w:jc w:val="center"/>
    </w:pPr>
    <w:rPr>
      <w:rFonts w:ascii="Arial Narrow" w:eastAsia="Times New Roman" w:hAnsi="Arial Narrow" w:cs="Times New Roman"/>
      <w:sz w:val="32"/>
      <w:szCs w:val="20"/>
    </w:rPr>
  </w:style>
  <w:style w:type="paragraph" w:customStyle="1" w:styleId="FR3">
    <w:name w:val="FR3"/>
    <w:rsid w:val="00093C0C"/>
    <w:pPr>
      <w:suppressAutoHyphens/>
      <w:spacing w:before="200" w:after="0" w:line="240" w:lineRule="auto"/>
      <w:jc w:val="center"/>
    </w:pPr>
    <w:rPr>
      <w:rFonts w:ascii="Arial" w:eastAsia="Times New Roman" w:hAnsi="Arial" w:cs="Times New Roman"/>
      <w:b/>
      <w:sz w:val="24"/>
      <w:szCs w:val="20"/>
    </w:rPr>
  </w:style>
  <w:style w:type="paragraph" w:customStyle="1" w:styleId="2f0">
    <w:name w:val="заголовок 2"/>
    <w:basedOn w:val="a"/>
    <w:next w:val="a"/>
    <w:rsid w:val="00093C0C"/>
    <w:pPr>
      <w:keepNext/>
      <w:spacing w:before="240" w:after="60" w:line="240" w:lineRule="auto"/>
      <w:ind w:firstLine="709"/>
    </w:pPr>
    <w:rPr>
      <w:rFonts w:ascii="Times New Roman" w:eastAsia="Times New Roman" w:hAnsi="Times New Roman" w:cs="Times New Roman"/>
      <w:b/>
      <w:i/>
      <w:sz w:val="24"/>
      <w:szCs w:val="20"/>
    </w:rPr>
  </w:style>
  <w:style w:type="paragraph" w:customStyle="1" w:styleId="214">
    <w:name w:val="Основной текст 21"/>
    <w:basedOn w:val="a"/>
    <w:rsid w:val="00093C0C"/>
    <w:pPr>
      <w:spacing w:after="120" w:line="480" w:lineRule="auto"/>
    </w:pPr>
    <w:rPr>
      <w:rFonts w:ascii="Times New Roman" w:eastAsia="Times New Roman" w:hAnsi="Times New Roman" w:cs="Times New Roman"/>
      <w:sz w:val="24"/>
      <w:szCs w:val="24"/>
    </w:rPr>
  </w:style>
  <w:style w:type="paragraph" w:customStyle="1" w:styleId="aff8">
    <w:name w:val="Содержимое таблицы"/>
    <w:basedOn w:val="a"/>
    <w:rsid w:val="00093C0C"/>
    <w:pPr>
      <w:suppressLineNumbers/>
      <w:spacing w:after="0" w:line="240" w:lineRule="auto"/>
    </w:pPr>
    <w:rPr>
      <w:rFonts w:ascii="Times New Roman" w:eastAsia="Times New Roman" w:hAnsi="Times New Roman" w:cs="Times New Roman"/>
      <w:sz w:val="24"/>
      <w:szCs w:val="24"/>
    </w:rPr>
  </w:style>
  <w:style w:type="paragraph" w:customStyle="1" w:styleId="aff9">
    <w:name w:val="Заголовок таблицы"/>
    <w:basedOn w:val="aff8"/>
    <w:rsid w:val="00093C0C"/>
    <w:pPr>
      <w:jc w:val="center"/>
    </w:pPr>
    <w:rPr>
      <w:b/>
      <w:bCs/>
    </w:rPr>
  </w:style>
  <w:style w:type="paragraph" w:customStyle="1" w:styleId="affa">
    <w:name w:val="Содержимое врезки"/>
    <w:basedOn w:val="afb"/>
    <w:rsid w:val="00093C0C"/>
  </w:style>
  <w:style w:type="paragraph" w:customStyle="1" w:styleId="affb">
    <w:name w:val="параграф"/>
    <w:basedOn w:val="a"/>
    <w:rsid w:val="00093C0C"/>
    <w:pPr>
      <w:autoSpaceDE w:val="0"/>
      <w:spacing w:after="0" w:line="236" w:lineRule="atLeast"/>
      <w:jc w:val="center"/>
    </w:pPr>
    <w:rPr>
      <w:rFonts w:ascii="PragmaticaC" w:eastAsia="Times New Roman" w:hAnsi="PragmaticaC" w:cs="Wingdings"/>
      <w:b/>
      <w:bCs/>
      <w:sz w:val="20"/>
      <w:szCs w:val="20"/>
    </w:rPr>
  </w:style>
  <w:style w:type="paragraph" w:customStyle="1" w:styleId="224">
    <w:name w:val="Основной текст с отступом 22"/>
    <w:basedOn w:val="a"/>
    <w:rsid w:val="00093C0C"/>
    <w:pPr>
      <w:spacing w:after="120" w:line="480" w:lineRule="auto"/>
      <w:ind w:left="283"/>
    </w:pPr>
    <w:rPr>
      <w:rFonts w:ascii="Times New Roman" w:eastAsia="Times New Roman" w:hAnsi="Times New Roman" w:cs="Times New Roman"/>
      <w:sz w:val="24"/>
      <w:szCs w:val="24"/>
    </w:rPr>
  </w:style>
  <w:style w:type="paragraph" w:styleId="2f1">
    <w:name w:val="Body Text 2"/>
    <w:basedOn w:val="a"/>
    <w:link w:val="2f2"/>
    <w:rsid w:val="00093C0C"/>
    <w:pPr>
      <w:spacing w:after="0" w:line="240" w:lineRule="auto"/>
      <w:jc w:val="both"/>
    </w:pPr>
    <w:rPr>
      <w:rFonts w:ascii="àìè â 2006 ãîäó ïðîãðàììû ïî ôè" w:eastAsia="Times New Roman" w:hAnsi="àìè â 2006 ãîäó ïðîãðàììû ïî ôè" w:cs="Times New Roman"/>
      <w:b/>
      <w:sz w:val="32"/>
      <w:szCs w:val="24"/>
    </w:rPr>
  </w:style>
  <w:style w:type="character" w:customStyle="1" w:styleId="2f2">
    <w:name w:val="Основной текст 2 Знак"/>
    <w:basedOn w:val="a0"/>
    <w:link w:val="2f1"/>
    <w:rsid w:val="00093C0C"/>
    <w:rPr>
      <w:rFonts w:ascii="àìè â 2006 ãîäó ïðîãðàììû ïî ôè" w:eastAsia="Times New Roman" w:hAnsi="àìè â 2006 ãîäó ïðîãðàììû ïî ôè" w:cs="Times New Roman"/>
      <w:b/>
      <w:sz w:val="32"/>
      <w:szCs w:val="24"/>
    </w:rPr>
  </w:style>
  <w:style w:type="paragraph" w:styleId="3f0">
    <w:name w:val="Body Text 3"/>
    <w:basedOn w:val="a"/>
    <w:link w:val="3f1"/>
    <w:rsid w:val="00093C0C"/>
    <w:pPr>
      <w:spacing w:after="0" w:line="240" w:lineRule="auto"/>
      <w:jc w:val="both"/>
    </w:pPr>
    <w:rPr>
      <w:rFonts w:ascii="Times New Roman" w:eastAsia="Times New Roman" w:hAnsi="Times New Roman" w:cs="Times New Roman"/>
      <w:color w:val="FF0000"/>
      <w:sz w:val="28"/>
      <w:szCs w:val="24"/>
    </w:rPr>
  </w:style>
  <w:style w:type="character" w:customStyle="1" w:styleId="3f1">
    <w:name w:val="Основной текст 3 Знак"/>
    <w:basedOn w:val="a0"/>
    <w:link w:val="3f0"/>
    <w:rsid w:val="00093C0C"/>
    <w:rPr>
      <w:rFonts w:ascii="Times New Roman" w:eastAsia="Times New Roman" w:hAnsi="Times New Roman" w:cs="Times New Roman"/>
      <w:color w:val="FF0000"/>
      <w:sz w:val="28"/>
      <w:szCs w:val="24"/>
    </w:rPr>
  </w:style>
  <w:style w:type="paragraph" w:customStyle="1" w:styleId="225">
    <w:name w:val="Основной текст 22"/>
    <w:basedOn w:val="a"/>
    <w:rsid w:val="00093C0C"/>
    <w:pPr>
      <w:spacing w:after="0" w:line="240" w:lineRule="auto"/>
      <w:jc w:val="both"/>
    </w:pPr>
    <w:rPr>
      <w:rFonts w:ascii="àìè â 2006 ãîäó ïðîãðàììû ïî ôè" w:eastAsia="Times New Roman" w:hAnsi="àìè â 2006 ãîäó ïðîãðàììû ïî ôè" w:cs="Times New Roman"/>
      <w:b/>
      <w:sz w:val="32"/>
      <w:szCs w:val="24"/>
      <w:lang w:eastAsia="ar-SA"/>
    </w:rPr>
  </w:style>
  <w:style w:type="paragraph" w:styleId="3f2">
    <w:name w:val="Body Text Indent 3"/>
    <w:basedOn w:val="a"/>
    <w:link w:val="3f3"/>
    <w:rsid w:val="00C9197F"/>
    <w:pPr>
      <w:spacing w:after="120" w:line="240" w:lineRule="auto"/>
      <w:ind w:left="283"/>
    </w:pPr>
    <w:rPr>
      <w:rFonts w:ascii="Times New Roman" w:eastAsia="Times New Roman" w:hAnsi="Times New Roman" w:cs="Times New Roman"/>
      <w:sz w:val="16"/>
      <w:szCs w:val="16"/>
    </w:rPr>
  </w:style>
  <w:style w:type="character" w:customStyle="1" w:styleId="3f3">
    <w:name w:val="Основной текст с отступом 3 Знак"/>
    <w:basedOn w:val="a0"/>
    <w:link w:val="3f2"/>
    <w:rsid w:val="00C9197F"/>
    <w:rPr>
      <w:rFonts w:ascii="Times New Roman" w:eastAsia="Times New Roman" w:hAnsi="Times New Roman" w:cs="Times New Roman"/>
      <w:sz w:val="16"/>
      <w:szCs w:val="16"/>
    </w:rPr>
  </w:style>
  <w:style w:type="paragraph" w:styleId="2f3">
    <w:name w:val="Body Text Indent 2"/>
    <w:basedOn w:val="a"/>
    <w:link w:val="2f4"/>
    <w:rsid w:val="00C9197F"/>
    <w:pPr>
      <w:spacing w:after="120" w:line="480" w:lineRule="auto"/>
      <w:ind w:left="283"/>
    </w:pPr>
    <w:rPr>
      <w:rFonts w:ascii="Times New Roman" w:eastAsia="Times New Roman" w:hAnsi="Times New Roman" w:cs="Times New Roman"/>
      <w:sz w:val="24"/>
      <w:szCs w:val="24"/>
    </w:rPr>
  </w:style>
  <w:style w:type="character" w:customStyle="1" w:styleId="2f4">
    <w:name w:val="Основной текст с отступом 2 Знак"/>
    <w:basedOn w:val="a0"/>
    <w:link w:val="2f3"/>
    <w:rsid w:val="00C9197F"/>
    <w:rPr>
      <w:rFonts w:ascii="Times New Roman" w:eastAsia="Times New Roman" w:hAnsi="Times New Roman" w:cs="Times New Roman"/>
      <w:sz w:val="24"/>
      <w:szCs w:val="24"/>
    </w:rPr>
  </w:style>
  <w:style w:type="paragraph" w:styleId="affc">
    <w:name w:val="Normal (Web)"/>
    <w:basedOn w:val="a"/>
    <w:link w:val="affd"/>
    <w:uiPriority w:val="99"/>
    <w:rsid w:val="00C9197F"/>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WW8Num4z1">
    <w:name w:val="WW8Num4z1"/>
    <w:rsid w:val="009F72E5"/>
    <w:rPr>
      <w:rFonts w:ascii="Courier New" w:hAnsi="Courier New"/>
    </w:rPr>
  </w:style>
  <w:style w:type="character" w:customStyle="1" w:styleId="WW8Num4z2">
    <w:name w:val="WW8Num4z2"/>
    <w:rsid w:val="009F72E5"/>
    <w:rPr>
      <w:rFonts w:ascii="Wingdings" w:hAnsi="Wingdings"/>
    </w:rPr>
  </w:style>
  <w:style w:type="paragraph" w:customStyle="1" w:styleId="ConsNormal">
    <w:name w:val="ConsNormal"/>
    <w:rsid w:val="009F72E5"/>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1f0">
    <w:name w:val="Цитата1"/>
    <w:basedOn w:val="a"/>
    <w:rsid w:val="009F72E5"/>
    <w:pPr>
      <w:suppressAutoHyphens/>
      <w:spacing w:after="0" w:line="240" w:lineRule="auto"/>
      <w:ind w:left="57" w:right="113"/>
      <w:jc w:val="both"/>
    </w:pPr>
    <w:rPr>
      <w:rFonts w:ascii="Times New Roman" w:eastAsia="Times New Roman" w:hAnsi="Times New Roman" w:cs="Times New Roman"/>
      <w:sz w:val="28"/>
      <w:szCs w:val="24"/>
      <w:lang w:eastAsia="ar-SA"/>
    </w:rPr>
  </w:style>
  <w:style w:type="paragraph" w:customStyle="1" w:styleId="1f1">
    <w:name w:val="Обычный1"/>
    <w:rsid w:val="009F72E5"/>
    <w:pPr>
      <w:spacing w:after="0" w:line="240" w:lineRule="auto"/>
    </w:pPr>
    <w:rPr>
      <w:rFonts w:ascii="Times New Roman" w:eastAsia="Times New Roman" w:hAnsi="Times New Roman" w:cs="Times New Roman"/>
      <w:sz w:val="20"/>
      <w:szCs w:val="20"/>
    </w:rPr>
  </w:style>
  <w:style w:type="paragraph" w:customStyle="1" w:styleId="311">
    <w:name w:val="Основной текст 31"/>
    <w:basedOn w:val="a"/>
    <w:rsid w:val="00C62833"/>
    <w:pPr>
      <w:spacing w:after="0" w:line="240" w:lineRule="auto"/>
      <w:jc w:val="both"/>
    </w:pPr>
    <w:rPr>
      <w:rFonts w:ascii="Times New Roman" w:eastAsia="Times New Roman" w:hAnsi="Times New Roman" w:cs="Times New Roman"/>
      <w:b/>
      <w:sz w:val="28"/>
      <w:szCs w:val="24"/>
      <w:lang w:eastAsia="ar-SA"/>
    </w:rPr>
  </w:style>
  <w:style w:type="paragraph" w:customStyle="1" w:styleId="322">
    <w:name w:val="Основной текст с отступом 32"/>
    <w:basedOn w:val="a"/>
    <w:rsid w:val="00840069"/>
    <w:pPr>
      <w:spacing w:after="0" w:line="240" w:lineRule="auto"/>
      <w:ind w:firstLine="709"/>
    </w:pPr>
    <w:rPr>
      <w:rFonts w:ascii="Times New Roman" w:eastAsia="Times New Roman" w:hAnsi="Times New Roman" w:cs="Times New Roman"/>
      <w:sz w:val="24"/>
      <w:szCs w:val="24"/>
      <w:lang w:eastAsia="ar-SA"/>
    </w:rPr>
  </w:style>
  <w:style w:type="paragraph" w:customStyle="1" w:styleId="FR2">
    <w:name w:val="FR2"/>
    <w:rsid w:val="00B53B66"/>
    <w:pPr>
      <w:widowControl w:val="0"/>
      <w:spacing w:before="1180" w:after="0" w:line="240" w:lineRule="auto"/>
      <w:jc w:val="center"/>
    </w:pPr>
    <w:rPr>
      <w:rFonts w:ascii="Times New Roman" w:eastAsia="Times New Roman" w:hAnsi="Times New Roman" w:cs="Times New Roman"/>
      <w:b/>
      <w:snapToGrid w:val="0"/>
      <w:sz w:val="32"/>
      <w:szCs w:val="20"/>
    </w:rPr>
  </w:style>
  <w:style w:type="paragraph" w:customStyle="1" w:styleId="Default">
    <w:name w:val="Default"/>
    <w:rsid w:val="00824E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tbook">
    <w:name w:val="tit_book"/>
    <w:basedOn w:val="a0"/>
    <w:rsid w:val="00E8145C"/>
  </w:style>
  <w:style w:type="character" w:styleId="affe">
    <w:name w:val="Strong"/>
    <w:uiPriority w:val="22"/>
    <w:qFormat/>
    <w:rsid w:val="00E8145C"/>
    <w:rPr>
      <w:b/>
      <w:bCs/>
    </w:rPr>
  </w:style>
  <w:style w:type="paragraph" w:styleId="afff">
    <w:name w:val="Subtitle"/>
    <w:basedOn w:val="a"/>
    <w:next w:val="afb"/>
    <w:link w:val="afff0"/>
    <w:uiPriority w:val="99"/>
    <w:qFormat/>
    <w:rsid w:val="00E42E3F"/>
    <w:pPr>
      <w:spacing w:after="0" w:line="360" w:lineRule="auto"/>
      <w:jc w:val="center"/>
    </w:pPr>
    <w:rPr>
      <w:rFonts w:ascii="Times New Roman" w:eastAsia="Times New Roman" w:hAnsi="Times New Roman" w:cs="Times New Roman"/>
      <w:b/>
      <w:sz w:val="24"/>
      <w:szCs w:val="20"/>
      <w:lang w:eastAsia="ar-SA"/>
    </w:rPr>
  </w:style>
  <w:style w:type="character" w:customStyle="1" w:styleId="afff0">
    <w:name w:val="Подзаголовок Знак"/>
    <w:basedOn w:val="a0"/>
    <w:link w:val="afff"/>
    <w:uiPriority w:val="99"/>
    <w:rsid w:val="00E42E3F"/>
    <w:rPr>
      <w:rFonts w:ascii="Times New Roman" w:eastAsia="Times New Roman" w:hAnsi="Times New Roman" w:cs="Times New Roman"/>
      <w:b/>
      <w:sz w:val="24"/>
      <w:szCs w:val="20"/>
      <w:lang w:eastAsia="ar-SA"/>
    </w:rPr>
  </w:style>
  <w:style w:type="paragraph" w:customStyle="1" w:styleId="111">
    <w:name w:val="1Стиль1"/>
    <w:basedOn w:val="a"/>
    <w:rsid w:val="00626179"/>
    <w:pPr>
      <w:spacing w:after="0" w:line="240" w:lineRule="auto"/>
      <w:ind w:firstLine="709"/>
      <w:jc w:val="both"/>
    </w:pPr>
    <w:rPr>
      <w:rFonts w:ascii="Arial" w:eastAsia="Times New Roman" w:hAnsi="Arial" w:cs="Times New Roman"/>
      <w:sz w:val="24"/>
      <w:szCs w:val="20"/>
    </w:rPr>
  </w:style>
  <w:style w:type="paragraph" w:customStyle="1" w:styleId="Style8">
    <w:name w:val="Style8"/>
    <w:basedOn w:val="a"/>
    <w:uiPriority w:val="99"/>
    <w:rsid w:val="002A099F"/>
    <w:pPr>
      <w:widowControl w:val="0"/>
      <w:autoSpaceDE w:val="0"/>
      <w:autoSpaceDN w:val="0"/>
      <w:adjustRightInd w:val="0"/>
      <w:spacing w:after="0" w:line="322" w:lineRule="exact"/>
    </w:pPr>
    <w:rPr>
      <w:rFonts w:ascii="Times New Roman" w:eastAsia="Times New Roman" w:hAnsi="Times New Roman" w:cs="Arial"/>
      <w:sz w:val="24"/>
      <w:szCs w:val="24"/>
    </w:rPr>
  </w:style>
  <w:style w:type="character" w:customStyle="1" w:styleId="FontStyle68">
    <w:name w:val="Font Style68"/>
    <w:basedOn w:val="a0"/>
    <w:rsid w:val="002A099F"/>
    <w:rPr>
      <w:rFonts w:ascii="Times New Roman" w:hAnsi="Times New Roman" w:cs="Times New Roman"/>
      <w:sz w:val="26"/>
      <w:szCs w:val="26"/>
    </w:rPr>
  </w:style>
  <w:style w:type="character" w:customStyle="1" w:styleId="FontStyle90">
    <w:name w:val="Font Style90"/>
    <w:basedOn w:val="a0"/>
    <w:uiPriority w:val="99"/>
    <w:rsid w:val="002A099F"/>
    <w:rPr>
      <w:rFonts w:ascii="Times New Roman" w:hAnsi="Times New Roman" w:cs="Times New Roman"/>
      <w:b/>
      <w:bCs/>
      <w:sz w:val="26"/>
      <w:szCs w:val="26"/>
    </w:rPr>
  </w:style>
  <w:style w:type="paragraph" w:customStyle="1" w:styleId="1f2">
    <w:name w:val="Абзац списка1"/>
    <w:basedOn w:val="a"/>
    <w:rsid w:val="007E36A3"/>
    <w:pPr>
      <w:spacing w:after="0" w:line="240" w:lineRule="auto"/>
      <w:ind w:left="720"/>
      <w:contextualSpacing/>
    </w:pPr>
    <w:rPr>
      <w:rFonts w:ascii="Times New Roman" w:eastAsia="Calibri" w:hAnsi="Times New Roman" w:cs="Times New Roman"/>
      <w:sz w:val="24"/>
      <w:szCs w:val="24"/>
    </w:rPr>
  </w:style>
  <w:style w:type="character" w:customStyle="1" w:styleId="FontStyle15">
    <w:name w:val="Font Style15"/>
    <w:basedOn w:val="a0"/>
    <w:rsid w:val="00594077"/>
    <w:rPr>
      <w:rFonts w:ascii="Times New Roman" w:hAnsi="Times New Roman" w:cs="Times New Roman" w:hint="default"/>
      <w:sz w:val="16"/>
      <w:szCs w:val="16"/>
    </w:rPr>
  </w:style>
  <w:style w:type="paragraph" w:styleId="afff1">
    <w:name w:val="Plain Text"/>
    <w:basedOn w:val="a"/>
    <w:link w:val="afff2"/>
    <w:rsid w:val="009C081F"/>
    <w:pPr>
      <w:spacing w:after="0" w:line="240" w:lineRule="auto"/>
    </w:pPr>
    <w:rPr>
      <w:rFonts w:ascii="Courier New" w:eastAsia="Times New Roman" w:hAnsi="Courier New" w:cs="Courier New"/>
      <w:sz w:val="20"/>
      <w:szCs w:val="20"/>
    </w:rPr>
  </w:style>
  <w:style w:type="character" w:customStyle="1" w:styleId="afff2">
    <w:name w:val="Текст Знак"/>
    <w:basedOn w:val="a0"/>
    <w:link w:val="afff1"/>
    <w:rsid w:val="009C081F"/>
    <w:rPr>
      <w:rFonts w:ascii="Courier New" w:eastAsia="Times New Roman" w:hAnsi="Courier New" w:cs="Courier New"/>
      <w:sz w:val="20"/>
      <w:szCs w:val="20"/>
    </w:rPr>
  </w:style>
  <w:style w:type="character" w:customStyle="1" w:styleId="apple-style-span">
    <w:name w:val="apple-style-span"/>
    <w:basedOn w:val="a0"/>
    <w:rsid w:val="009C081F"/>
  </w:style>
  <w:style w:type="character" w:customStyle="1" w:styleId="apple-converted-space">
    <w:name w:val="apple-converted-space"/>
    <w:basedOn w:val="a0"/>
    <w:rsid w:val="009C081F"/>
  </w:style>
  <w:style w:type="paragraph" w:styleId="2f5">
    <w:name w:val="List 2"/>
    <w:basedOn w:val="a"/>
    <w:unhideWhenUsed/>
    <w:rsid w:val="001E7522"/>
    <w:pPr>
      <w:ind w:left="566" w:hanging="283"/>
      <w:contextualSpacing/>
    </w:pPr>
  </w:style>
  <w:style w:type="character" w:customStyle="1" w:styleId="FontStyle67">
    <w:name w:val="Font Style67"/>
    <w:basedOn w:val="a0"/>
    <w:rsid w:val="001E7522"/>
    <w:rPr>
      <w:rFonts w:ascii="Times New Roman" w:hAnsi="Times New Roman" w:cs="Times New Roman" w:hint="default"/>
      <w:b/>
      <w:bCs/>
      <w:sz w:val="20"/>
      <w:szCs w:val="20"/>
    </w:rPr>
  </w:style>
  <w:style w:type="paragraph" w:customStyle="1" w:styleId="Style9">
    <w:name w:val="Style9"/>
    <w:basedOn w:val="a"/>
    <w:rsid w:val="001E7522"/>
    <w:pPr>
      <w:widowControl w:val="0"/>
      <w:autoSpaceDE w:val="0"/>
      <w:autoSpaceDN w:val="0"/>
      <w:adjustRightInd w:val="0"/>
      <w:spacing w:after="0" w:line="322" w:lineRule="exact"/>
      <w:ind w:firstLine="744"/>
      <w:jc w:val="both"/>
    </w:pPr>
    <w:rPr>
      <w:rFonts w:ascii="Times New Roman" w:eastAsia="Calibri" w:hAnsi="Times New Roman" w:cs="Arial"/>
      <w:sz w:val="24"/>
      <w:szCs w:val="24"/>
    </w:rPr>
  </w:style>
  <w:style w:type="paragraph" w:customStyle="1" w:styleId="afff3">
    <w:name w:val="Знак Знак Знак Знак"/>
    <w:basedOn w:val="a"/>
    <w:rsid w:val="0013743C"/>
    <w:pPr>
      <w:spacing w:after="160" w:line="240" w:lineRule="exact"/>
    </w:pPr>
    <w:rPr>
      <w:rFonts w:ascii="Verdana" w:eastAsia="Times New Roman" w:hAnsi="Verdana" w:cs="Times New Roman"/>
      <w:sz w:val="20"/>
      <w:szCs w:val="20"/>
      <w:lang w:val="en-US" w:eastAsia="en-US"/>
    </w:rPr>
  </w:style>
  <w:style w:type="paragraph" w:styleId="afff4">
    <w:name w:val="No Spacing"/>
    <w:uiPriority w:val="1"/>
    <w:qFormat/>
    <w:rsid w:val="00536A5C"/>
    <w:pPr>
      <w:spacing w:after="0" w:line="240" w:lineRule="auto"/>
    </w:pPr>
    <w:rPr>
      <w:rFonts w:ascii="Calibri" w:eastAsia="Times New Roman" w:hAnsi="Calibri" w:cs="Times New Roman"/>
    </w:rPr>
  </w:style>
  <w:style w:type="character" w:customStyle="1" w:styleId="afff5">
    <w:name w:val="Текст примечания Знак"/>
    <w:basedOn w:val="a0"/>
    <w:link w:val="afff6"/>
    <w:uiPriority w:val="99"/>
    <w:semiHidden/>
    <w:rsid w:val="00536A5C"/>
    <w:rPr>
      <w:rFonts w:ascii="Times New Roman" w:eastAsia="Times New Roman" w:hAnsi="Times New Roman" w:cs="Times New Roman"/>
      <w:sz w:val="20"/>
      <w:szCs w:val="20"/>
    </w:rPr>
  </w:style>
  <w:style w:type="paragraph" w:styleId="afff6">
    <w:name w:val="annotation text"/>
    <w:basedOn w:val="a"/>
    <w:link w:val="afff5"/>
    <w:uiPriority w:val="99"/>
    <w:semiHidden/>
    <w:rsid w:val="00536A5C"/>
    <w:pPr>
      <w:spacing w:after="0" w:line="240" w:lineRule="auto"/>
    </w:pPr>
    <w:rPr>
      <w:rFonts w:ascii="Times New Roman" w:eastAsia="Times New Roman" w:hAnsi="Times New Roman" w:cs="Times New Roman"/>
      <w:sz w:val="20"/>
      <w:szCs w:val="20"/>
    </w:rPr>
  </w:style>
  <w:style w:type="character" w:customStyle="1" w:styleId="1f3">
    <w:name w:val="Текст примечания Знак1"/>
    <w:basedOn w:val="a0"/>
    <w:link w:val="afff6"/>
    <w:uiPriority w:val="99"/>
    <w:semiHidden/>
    <w:rsid w:val="00536A5C"/>
    <w:rPr>
      <w:sz w:val="20"/>
      <w:szCs w:val="20"/>
    </w:rPr>
  </w:style>
  <w:style w:type="character" w:customStyle="1" w:styleId="afff7">
    <w:name w:val="Тема примечания Знак"/>
    <w:basedOn w:val="afff5"/>
    <w:link w:val="afff8"/>
    <w:uiPriority w:val="99"/>
    <w:semiHidden/>
    <w:rsid w:val="00536A5C"/>
    <w:rPr>
      <w:b/>
      <w:bCs/>
    </w:rPr>
  </w:style>
  <w:style w:type="paragraph" w:styleId="afff8">
    <w:name w:val="annotation subject"/>
    <w:basedOn w:val="afff6"/>
    <w:next w:val="afff6"/>
    <w:link w:val="afff7"/>
    <w:uiPriority w:val="99"/>
    <w:semiHidden/>
    <w:rsid w:val="00536A5C"/>
    <w:rPr>
      <w:b/>
      <w:bCs/>
    </w:rPr>
  </w:style>
  <w:style w:type="character" w:customStyle="1" w:styleId="1f4">
    <w:name w:val="Тема примечания Знак1"/>
    <w:basedOn w:val="1f3"/>
    <w:link w:val="afff8"/>
    <w:uiPriority w:val="99"/>
    <w:semiHidden/>
    <w:rsid w:val="00536A5C"/>
    <w:rPr>
      <w:b/>
      <w:bCs/>
    </w:rPr>
  </w:style>
  <w:style w:type="paragraph" w:customStyle="1" w:styleId="afff9">
    <w:name w:val="Знак"/>
    <w:basedOn w:val="a"/>
    <w:rsid w:val="00536A5C"/>
    <w:pPr>
      <w:spacing w:after="160" w:line="240" w:lineRule="exact"/>
    </w:pPr>
    <w:rPr>
      <w:rFonts w:ascii="Verdana" w:eastAsia="Times New Roman" w:hAnsi="Verdana" w:cs="Times New Roman"/>
      <w:sz w:val="20"/>
      <w:szCs w:val="20"/>
    </w:rPr>
  </w:style>
  <w:style w:type="paragraph" w:customStyle="1" w:styleId="afffa">
    <w:name w:val="в таблице"/>
    <w:basedOn w:val="a"/>
    <w:uiPriority w:val="99"/>
    <w:rsid w:val="00536A5C"/>
    <w:pPr>
      <w:spacing w:after="0" w:line="240" w:lineRule="auto"/>
      <w:jc w:val="both"/>
    </w:pPr>
    <w:rPr>
      <w:rFonts w:ascii="Times New Roman" w:eastAsia="Times New Roman" w:hAnsi="Times New Roman" w:cs="Times New Roman"/>
      <w:sz w:val="24"/>
      <w:szCs w:val="20"/>
    </w:rPr>
  </w:style>
  <w:style w:type="character" w:customStyle="1" w:styleId="2f6">
    <w:name w:val="Основной текст (2) + Курсив"/>
    <w:basedOn w:val="21"/>
    <w:rsid w:val="00536A5C"/>
    <w:rPr>
      <w:rFonts w:ascii="Century Schoolbook" w:eastAsia="Century Schoolbook" w:hAnsi="Century Schoolbook" w:cs="Century Schoolbook"/>
      <w:b w:val="0"/>
      <w:bCs w:val="0"/>
      <w:i/>
      <w:iCs/>
      <w:color w:val="000000"/>
      <w:spacing w:val="0"/>
      <w:w w:val="100"/>
      <w:position w:val="0"/>
      <w:lang w:val="ru-RU" w:eastAsia="ru-RU" w:bidi="ru-RU"/>
    </w:rPr>
  </w:style>
  <w:style w:type="character" w:customStyle="1" w:styleId="2f7">
    <w:name w:val="Оглавление 2 Знак"/>
    <w:basedOn w:val="a0"/>
    <w:link w:val="2f8"/>
    <w:rsid w:val="00536A5C"/>
    <w:rPr>
      <w:rFonts w:ascii="Century Schoolbook" w:eastAsia="Century Schoolbook" w:hAnsi="Century Schoolbook" w:cs="Century Schoolbook"/>
      <w:sz w:val="21"/>
      <w:szCs w:val="21"/>
      <w:shd w:val="clear" w:color="auto" w:fill="FFFFFF"/>
    </w:rPr>
  </w:style>
  <w:style w:type="paragraph" w:styleId="2f8">
    <w:name w:val="toc 2"/>
    <w:basedOn w:val="a"/>
    <w:link w:val="2f7"/>
    <w:autoRedefine/>
    <w:rsid w:val="00536A5C"/>
    <w:pPr>
      <w:widowControl w:val="0"/>
      <w:shd w:val="clear" w:color="auto" w:fill="FFFFFF"/>
      <w:spacing w:before="1980" w:after="60" w:line="0" w:lineRule="atLeast"/>
      <w:jc w:val="both"/>
    </w:pPr>
    <w:rPr>
      <w:rFonts w:ascii="Century Schoolbook" w:eastAsia="Century Schoolbook" w:hAnsi="Century Schoolbook" w:cs="Century Schoolbook"/>
      <w:sz w:val="21"/>
      <w:szCs w:val="21"/>
    </w:rPr>
  </w:style>
  <w:style w:type="paragraph" w:styleId="3f4">
    <w:name w:val="toc 3"/>
    <w:basedOn w:val="a"/>
    <w:autoRedefine/>
    <w:rsid w:val="00536A5C"/>
    <w:pPr>
      <w:widowControl w:val="0"/>
      <w:shd w:val="clear" w:color="auto" w:fill="FFFFFF"/>
      <w:spacing w:before="1980" w:after="60" w:line="0" w:lineRule="atLeast"/>
      <w:jc w:val="both"/>
    </w:pPr>
    <w:rPr>
      <w:rFonts w:ascii="Century Schoolbook" w:eastAsia="Century Schoolbook" w:hAnsi="Century Schoolbook" w:cs="Century Schoolbook"/>
      <w:color w:val="000000"/>
      <w:sz w:val="21"/>
      <w:szCs w:val="21"/>
      <w:lang w:bidi="ru-RU"/>
    </w:rPr>
  </w:style>
  <w:style w:type="paragraph" w:customStyle="1" w:styleId="msonormalcxspmiddle">
    <w:name w:val="msonormalcxspmiddle"/>
    <w:basedOn w:val="a"/>
    <w:rsid w:val="00536A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b">
    <w:name w:val="Основной текст (5) + Полужирный;Не курсив"/>
    <w:basedOn w:val="51"/>
    <w:rsid w:val="00536A5C"/>
    <w:rPr>
      <w:rFonts w:ascii="Century Schoolbook" w:eastAsia="Century Schoolbook" w:hAnsi="Century Schoolbook" w:cs="Century Schoolbook"/>
      <w:b/>
      <w:bCs/>
      <w:smallCaps w:val="0"/>
      <w:strike w:val="0"/>
      <w:color w:val="000000"/>
      <w:spacing w:val="0"/>
      <w:w w:val="100"/>
      <w:position w:val="0"/>
      <w:sz w:val="21"/>
      <w:szCs w:val="21"/>
      <w:u w:val="none"/>
      <w:lang w:val="ru-RU" w:eastAsia="ru-RU" w:bidi="ru-RU"/>
    </w:rPr>
  </w:style>
  <w:style w:type="character" w:customStyle="1" w:styleId="68">
    <w:name w:val="Основной текст (6) + Курсив"/>
    <w:basedOn w:val="61"/>
    <w:rsid w:val="00536A5C"/>
    <w:rPr>
      <w:rFonts w:ascii="Century Schoolbook" w:eastAsia="Century Schoolbook" w:hAnsi="Century Schoolbook" w:cs="Century Schoolbook"/>
      <w:b/>
      <w:bCs/>
      <w:i/>
      <w:iCs/>
      <w:color w:val="000000"/>
      <w:spacing w:val="0"/>
      <w:w w:val="100"/>
      <w:position w:val="0"/>
      <w:sz w:val="16"/>
      <w:szCs w:val="16"/>
      <w:lang w:val="ru-RU" w:eastAsia="ru-RU" w:bidi="ru-RU"/>
    </w:rPr>
  </w:style>
  <w:style w:type="paragraph" w:customStyle="1" w:styleId="Style1">
    <w:name w:val="Style1"/>
    <w:basedOn w:val="a"/>
    <w:rsid w:val="00AA4F3A"/>
    <w:pPr>
      <w:widowControl w:val="0"/>
      <w:autoSpaceDE w:val="0"/>
      <w:autoSpaceDN w:val="0"/>
      <w:adjustRightInd w:val="0"/>
      <w:spacing w:after="0" w:line="278" w:lineRule="exact"/>
      <w:ind w:firstLine="120"/>
    </w:pPr>
    <w:rPr>
      <w:rFonts w:ascii="Times New Roman" w:eastAsia="Times New Roman" w:hAnsi="Times New Roman" w:cs="Times New Roman"/>
      <w:sz w:val="24"/>
      <w:szCs w:val="24"/>
    </w:rPr>
  </w:style>
  <w:style w:type="character" w:customStyle="1" w:styleId="FontStyle12">
    <w:name w:val="Font Style12"/>
    <w:rsid w:val="00AA4F3A"/>
    <w:rPr>
      <w:rFonts w:ascii="Times New Roman" w:hAnsi="Times New Roman" w:cs="Times New Roman" w:hint="default"/>
      <w:sz w:val="22"/>
      <w:szCs w:val="22"/>
    </w:rPr>
  </w:style>
  <w:style w:type="character" w:customStyle="1" w:styleId="FontStyle13">
    <w:name w:val="Font Style13"/>
    <w:rsid w:val="00AA4F3A"/>
    <w:rPr>
      <w:rFonts w:ascii="Times New Roman" w:hAnsi="Times New Roman" w:cs="Times New Roman" w:hint="default"/>
      <w:b/>
      <w:bCs/>
      <w:sz w:val="26"/>
      <w:szCs w:val="26"/>
    </w:rPr>
  </w:style>
  <w:style w:type="paragraph" w:customStyle="1" w:styleId="Style2">
    <w:name w:val="Style2"/>
    <w:basedOn w:val="a"/>
    <w:rsid w:val="00C15F37"/>
    <w:pPr>
      <w:widowControl w:val="0"/>
      <w:autoSpaceDE w:val="0"/>
      <w:autoSpaceDN w:val="0"/>
      <w:adjustRightInd w:val="0"/>
      <w:spacing w:after="0" w:line="274" w:lineRule="exact"/>
      <w:ind w:firstLine="571"/>
    </w:pPr>
    <w:rPr>
      <w:rFonts w:ascii="Times New Roman" w:eastAsia="Times New Roman" w:hAnsi="Times New Roman" w:cs="Times New Roman"/>
      <w:sz w:val="24"/>
      <w:szCs w:val="24"/>
    </w:rPr>
  </w:style>
  <w:style w:type="paragraph" w:customStyle="1" w:styleId="Style3">
    <w:name w:val="Style3"/>
    <w:basedOn w:val="a"/>
    <w:rsid w:val="00C15F37"/>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character" w:customStyle="1" w:styleId="FontStyle11">
    <w:name w:val="Font Style11"/>
    <w:rsid w:val="00C15F37"/>
    <w:rPr>
      <w:rFonts w:ascii="Times New Roman" w:hAnsi="Times New Roman" w:cs="Times New Roman" w:hint="default"/>
      <w:b/>
      <w:bCs/>
      <w:sz w:val="22"/>
      <w:szCs w:val="22"/>
    </w:rPr>
  </w:style>
  <w:style w:type="table" w:customStyle="1" w:styleId="1f5">
    <w:name w:val="Сетка таблицы1"/>
    <w:basedOn w:val="a1"/>
    <w:next w:val="aff"/>
    <w:uiPriority w:val="59"/>
    <w:rsid w:val="00C412B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b">
    <w:name w:val="Подпись к картинке_"/>
    <w:basedOn w:val="a0"/>
    <w:rsid w:val="00DC443B"/>
    <w:rPr>
      <w:rFonts w:ascii="Times New Roman" w:eastAsia="Times New Roman" w:hAnsi="Times New Roman" w:cs="Times New Roman"/>
      <w:b w:val="0"/>
      <w:bCs w:val="0"/>
      <w:i w:val="0"/>
      <w:iCs w:val="0"/>
      <w:smallCaps w:val="0"/>
      <w:strike w:val="0"/>
      <w:sz w:val="17"/>
      <w:szCs w:val="17"/>
      <w:u w:val="none"/>
    </w:rPr>
  </w:style>
  <w:style w:type="paragraph" w:customStyle="1" w:styleId="191">
    <w:name w:val="Основной текст19"/>
    <w:basedOn w:val="a"/>
    <w:rsid w:val="00DC443B"/>
    <w:pPr>
      <w:widowControl w:val="0"/>
      <w:shd w:val="clear" w:color="auto" w:fill="FFFFFF"/>
      <w:spacing w:after="420" w:line="221" w:lineRule="exact"/>
      <w:ind w:hanging="960"/>
      <w:jc w:val="center"/>
    </w:pPr>
    <w:rPr>
      <w:rFonts w:ascii="Times New Roman" w:eastAsia="Times New Roman" w:hAnsi="Times New Roman" w:cs="Times New Roman"/>
      <w:color w:val="000000"/>
      <w:sz w:val="23"/>
      <w:szCs w:val="23"/>
    </w:rPr>
  </w:style>
  <w:style w:type="character" w:customStyle="1" w:styleId="85pt">
    <w:name w:val="Основной текст + 8;5 pt"/>
    <w:basedOn w:val="a7"/>
    <w:rsid w:val="002519C9"/>
    <w:rPr>
      <w:b w:val="0"/>
      <w:bCs w:val="0"/>
      <w:i w:val="0"/>
      <w:iCs w:val="0"/>
      <w:smallCaps w:val="0"/>
      <w:strike w:val="0"/>
      <w:color w:val="000000"/>
      <w:spacing w:val="0"/>
      <w:w w:val="100"/>
      <w:position w:val="0"/>
      <w:sz w:val="17"/>
      <w:szCs w:val="17"/>
      <w:u w:val="none"/>
      <w:lang w:val="en-US"/>
    </w:rPr>
  </w:style>
  <w:style w:type="paragraph" w:styleId="afffc">
    <w:name w:val="Document Map"/>
    <w:basedOn w:val="a"/>
    <w:link w:val="1f6"/>
    <w:uiPriority w:val="99"/>
    <w:semiHidden/>
    <w:unhideWhenUsed/>
    <w:rsid w:val="00F520C0"/>
    <w:pPr>
      <w:spacing w:after="0" w:line="240" w:lineRule="auto"/>
    </w:pPr>
    <w:rPr>
      <w:rFonts w:ascii="Tahoma" w:eastAsia="Times New Roman" w:hAnsi="Tahoma" w:cs="Tahoma"/>
      <w:sz w:val="16"/>
      <w:szCs w:val="16"/>
    </w:rPr>
  </w:style>
  <w:style w:type="character" w:customStyle="1" w:styleId="1f6">
    <w:name w:val="Схема документа Знак1"/>
    <w:basedOn w:val="a0"/>
    <w:link w:val="afffc"/>
    <w:uiPriority w:val="99"/>
    <w:semiHidden/>
    <w:locked/>
    <w:rsid w:val="00F520C0"/>
    <w:rPr>
      <w:rFonts w:ascii="Tahoma" w:eastAsia="Times New Roman" w:hAnsi="Tahoma" w:cs="Tahoma"/>
      <w:sz w:val="16"/>
      <w:szCs w:val="16"/>
    </w:rPr>
  </w:style>
  <w:style w:type="character" w:customStyle="1" w:styleId="afffd">
    <w:name w:val="Схема документа Знак"/>
    <w:basedOn w:val="a0"/>
    <w:link w:val="afffc"/>
    <w:uiPriority w:val="99"/>
    <w:semiHidden/>
    <w:rsid w:val="00F520C0"/>
    <w:rPr>
      <w:rFonts w:ascii="Tahoma" w:hAnsi="Tahoma" w:cs="Tahoma"/>
      <w:sz w:val="16"/>
      <w:szCs w:val="16"/>
    </w:rPr>
  </w:style>
  <w:style w:type="character" w:styleId="afffe">
    <w:name w:val="Emphasis"/>
    <w:basedOn w:val="a0"/>
    <w:qFormat/>
    <w:rsid w:val="00AF7E58"/>
    <w:rPr>
      <w:i/>
      <w:iCs/>
    </w:rPr>
  </w:style>
  <w:style w:type="character" w:customStyle="1" w:styleId="c6c8">
    <w:name w:val="c6 c8"/>
    <w:basedOn w:val="a0"/>
    <w:rsid w:val="00D003FA"/>
  </w:style>
  <w:style w:type="paragraph" w:customStyle="1" w:styleId="1f7">
    <w:name w:val="Знак1"/>
    <w:basedOn w:val="a"/>
    <w:rsid w:val="00D003FA"/>
    <w:pPr>
      <w:tabs>
        <w:tab w:val="left" w:pos="708"/>
      </w:tabs>
      <w:spacing w:after="160" w:line="240" w:lineRule="exact"/>
    </w:pPr>
    <w:rPr>
      <w:rFonts w:ascii="Verdana" w:eastAsia="Times New Roman" w:hAnsi="Verdana" w:cs="Verdana"/>
      <w:sz w:val="20"/>
      <w:szCs w:val="20"/>
      <w:lang w:val="en-US" w:eastAsia="en-US"/>
    </w:rPr>
  </w:style>
  <w:style w:type="paragraph" w:customStyle="1" w:styleId="-cjk">
    <w:name w:val="список-cjk"/>
    <w:basedOn w:val="a"/>
    <w:rsid w:val="00D003FA"/>
    <w:pPr>
      <w:spacing w:before="100" w:beforeAutospacing="1" w:after="119" w:line="240" w:lineRule="auto"/>
    </w:pPr>
    <w:rPr>
      <w:rFonts w:ascii="Times New Roman" w:eastAsia="Times New Roman" w:hAnsi="Times New Roman" w:cs="Times New Roman"/>
      <w:sz w:val="24"/>
      <w:szCs w:val="24"/>
    </w:rPr>
  </w:style>
  <w:style w:type="character" w:customStyle="1" w:styleId="WW8Num19z0">
    <w:name w:val="WW8Num19z0"/>
    <w:rsid w:val="00D003FA"/>
    <w:rPr>
      <w:color w:val="000000"/>
    </w:rPr>
  </w:style>
  <w:style w:type="character" w:customStyle="1" w:styleId="WW8Num36z0">
    <w:name w:val="WW8Num36z0"/>
    <w:rsid w:val="00D003FA"/>
    <w:rPr>
      <w:rFonts w:ascii="Symbol" w:hAnsi="Symbol"/>
    </w:rPr>
  </w:style>
  <w:style w:type="character" w:customStyle="1" w:styleId="affd">
    <w:name w:val="Обычный (веб) Знак"/>
    <w:link w:val="affc"/>
    <w:locked/>
    <w:rsid w:val="00D003FA"/>
    <w:rPr>
      <w:rFonts w:ascii="Times New Roman" w:eastAsia="Times New Roman" w:hAnsi="Times New Roman" w:cs="Times New Roman"/>
      <w:color w:val="000000"/>
      <w:sz w:val="24"/>
      <w:szCs w:val="24"/>
    </w:rPr>
  </w:style>
  <w:style w:type="paragraph" w:customStyle="1" w:styleId="c12">
    <w:name w:val="c12"/>
    <w:basedOn w:val="a"/>
    <w:rsid w:val="005236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52365C"/>
  </w:style>
  <w:style w:type="character" w:customStyle="1" w:styleId="c5">
    <w:name w:val="c5"/>
    <w:basedOn w:val="a0"/>
    <w:rsid w:val="0052365C"/>
  </w:style>
  <w:style w:type="paragraph" w:customStyle="1" w:styleId="c45">
    <w:name w:val="c45"/>
    <w:basedOn w:val="a"/>
    <w:rsid w:val="005236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52365C"/>
  </w:style>
  <w:style w:type="character" w:customStyle="1" w:styleId="102">
    <w:name w:val="Основной текст + 10"/>
    <w:aliases w:val="5 pt,Полужирный"/>
    <w:basedOn w:val="200"/>
    <w:rsid w:val="00E7287C"/>
    <w:rPr>
      <w:b/>
      <w:bCs/>
      <w:i/>
      <w:iCs/>
      <w:color w:val="000000"/>
      <w:spacing w:val="0"/>
      <w:w w:val="100"/>
      <w:position w:val="0"/>
      <w:sz w:val="22"/>
      <w:szCs w:val="22"/>
      <w:shd w:val="clear" w:color="auto" w:fill="FFFFFF"/>
      <w:lang w:val="ru-RU"/>
    </w:rPr>
  </w:style>
  <w:style w:type="character" w:customStyle="1" w:styleId="2012pt0">
    <w:name w:val="Основной текст (20) + 12 pt"/>
    <w:aliases w:val="Курсив"/>
    <w:basedOn w:val="200"/>
    <w:rsid w:val="00E7287C"/>
    <w:rPr>
      <w:i/>
      <w:iCs/>
      <w:color w:val="000000"/>
      <w:spacing w:val="0"/>
      <w:w w:val="100"/>
      <w:position w:val="0"/>
      <w:sz w:val="24"/>
      <w:szCs w:val="24"/>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90776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g-library.info" TargetMode="External"/><Relationship Id="rId18" Type="http://schemas.openxmlformats.org/officeDocument/2006/relationships/hyperlink" Target="http://www.ozon.ru/context/detail/id/858757/" TargetMode="External"/><Relationship Id="rId26" Type="http://schemas.openxmlformats.org/officeDocument/2006/relationships/hyperlink" Target="http://www.ozon.ru/context/detail/id/855962/" TargetMode="External"/><Relationship Id="rId39" Type="http://schemas.openxmlformats.org/officeDocument/2006/relationships/hyperlink" Target="HTTP://WWW.CHEM-ASTU.RU/CHAIR/STUDY/MUKOMOL/" TargetMode="External"/><Relationship Id="rId21" Type="http://schemas.openxmlformats.org/officeDocument/2006/relationships/hyperlink" Target="http://www.ozon.ru/context/detail/id/3343757/" TargetMode="External"/><Relationship Id="rId34" Type="http://schemas.openxmlformats.org/officeDocument/2006/relationships/hyperlink" Target="http://www.fskn.gov.ru/" TargetMode="External"/><Relationship Id="rId42" Type="http://schemas.openxmlformats.org/officeDocument/2006/relationships/hyperlink" Target="http://www.lib.sportedu.ru" TargetMode="External"/><Relationship Id="rId47" Type="http://schemas.openxmlformats.org/officeDocument/2006/relationships/hyperlink" Target="http://www.booksiti.net.ru/publish/%C2%FB%F1%F8%E0%FF+%F8%EA%EE%EB%E0/" TargetMode="External"/><Relationship Id="rId50" Type="http://schemas.openxmlformats.org/officeDocument/2006/relationships/hyperlink" Target="http://shop.top-kniga.ru/persons/in/87191/" TargetMode="External"/><Relationship Id="rId55" Type="http://schemas.openxmlformats.org/officeDocument/2006/relationships/hyperlink" Target="http://shop.top-kniga.ru/persons/in/19574/" TargetMode="External"/><Relationship Id="rId63" Type="http://schemas.openxmlformats.org/officeDocument/2006/relationships/hyperlink" Target="http://government.ru" TargetMode="External"/><Relationship Id="rId68" Type="http://schemas.openxmlformats.org/officeDocument/2006/relationships/hyperlink" Target="http://www.Greenzvet.Ru/" TargetMode="External"/><Relationship Id="rId7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ozon.ru/context/detail/id/3787392/" TargetMode="External"/><Relationship Id="rId29" Type="http://schemas.openxmlformats.org/officeDocument/2006/relationships/hyperlink" Target="http://www.ozon.ru/context/detail/id/855962/" TargetMode="External"/><Relationship Id="rId11" Type="http://schemas.openxmlformats.org/officeDocument/2006/relationships/footer" Target="footer3.xml"/><Relationship Id="rId24" Type="http://schemas.openxmlformats.org/officeDocument/2006/relationships/hyperlink" Target="http://www.ozon.ru/context/detail/id/856313/" TargetMode="External"/><Relationship Id="rId32" Type="http://schemas.openxmlformats.org/officeDocument/2006/relationships/hyperlink" Target="http://www.ozon.ru/context/detail/id/855974/" TargetMode="External"/><Relationship Id="rId37" Type="http://schemas.openxmlformats.org/officeDocument/2006/relationships/hyperlink" Target="http://vecotech/com.ua/proizvodstvo/341.html" TargetMode="External"/><Relationship Id="rId40" Type="http://schemas.openxmlformats.org/officeDocument/2006/relationships/header" Target="header1.xml"/><Relationship Id="rId45" Type="http://schemas.openxmlformats.org/officeDocument/2006/relationships/hyperlink" Target="http://cherch.ru" TargetMode="External"/><Relationship Id="rId53" Type="http://schemas.openxmlformats.org/officeDocument/2006/relationships/hyperlink" Target="http://www.ozon.ru/context/detail/id/3001337/" TargetMode="External"/><Relationship Id="rId58" Type="http://schemas.openxmlformats.org/officeDocument/2006/relationships/hyperlink" Target="http://shop.top-kniga.ru/producers/in/251/" TargetMode="External"/><Relationship Id="rId66" Type="http://schemas.openxmlformats.org/officeDocument/2006/relationships/hyperlink" Target="http://www.74.mchs.gov.ru" TargetMode="External"/><Relationship Id="rId74" Type="http://schemas.openxmlformats.org/officeDocument/2006/relationships/footer" Target="footer8.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mchs.gov.ru" TargetMode="External"/><Relationship Id="rId10" Type="http://schemas.openxmlformats.org/officeDocument/2006/relationships/footer" Target="footer2.xml"/><Relationship Id="rId19" Type="http://schemas.openxmlformats.org/officeDocument/2006/relationships/hyperlink" Target="http://www.ozon.ru/context/detail/id/856489/" TargetMode="External"/><Relationship Id="rId31" Type="http://schemas.openxmlformats.org/officeDocument/2006/relationships/hyperlink" Target="http://www.ozon.ru/context/detail/id/1467640/" TargetMode="External"/><Relationship Id="rId44" Type="http://schemas.openxmlformats.org/officeDocument/2006/relationships/hyperlink" Target="http://www.infosport.ru" TargetMode="External"/><Relationship Id="rId52" Type="http://schemas.openxmlformats.org/officeDocument/2006/relationships/hyperlink" Target="http://shop.top-kniga.ru/producers/in/9/" TargetMode="External"/><Relationship Id="rId60" Type="http://schemas.openxmlformats.org/officeDocument/2006/relationships/hyperlink" Target="http://www.kbzhd.ru" TargetMode="External"/><Relationship Id="rId65" Type="http://schemas.openxmlformats.org/officeDocument/2006/relationships/hyperlink" Target="http://www.rhbz.ru/main.html" TargetMode="External"/><Relationship Id="rId73" Type="http://schemas.openxmlformats.org/officeDocument/2006/relationships/footer" Target="footer7.xml"/><Relationship Id="rId78"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zon.ru/context/detail/id/3572057/" TargetMode="External"/><Relationship Id="rId22" Type="http://schemas.openxmlformats.org/officeDocument/2006/relationships/hyperlink" Target="http://www.ozon.ru/context/detail/id/1261260/" TargetMode="External"/><Relationship Id="rId27" Type="http://schemas.openxmlformats.org/officeDocument/2006/relationships/hyperlink" Target="http://www.ozon.ru/context/detail/id/3165260/" TargetMode="External"/><Relationship Id="rId30" Type="http://schemas.openxmlformats.org/officeDocument/2006/relationships/hyperlink" Target="http://www.ozon.ru/context/detail/id/3165260/" TargetMode="External"/><Relationship Id="rId35" Type="http://schemas.openxmlformats.org/officeDocument/2006/relationships/hyperlink" Target="http://www.proshkolu.ru/lib/id/334/" TargetMode="External"/><Relationship Id="rId43" Type="http://schemas.openxmlformats.org/officeDocument/2006/relationships/hyperlink" Target="http://www.school.edu.ru" TargetMode="External"/><Relationship Id="rId48" Type="http://schemas.openxmlformats.org/officeDocument/2006/relationships/hyperlink" Target="http://shop.top-kniga.ru/persons/in/142794/" TargetMode="External"/><Relationship Id="rId56" Type="http://schemas.openxmlformats.org/officeDocument/2006/relationships/hyperlink" Target="http://shop.top-kniga.ru/persons/in/2115/" TargetMode="External"/><Relationship Id="rId64" Type="http://schemas.openxmlformats.org/officeDocument/2006/relationships/hyperlink" Target="http://kremlin.ru" TargetMode="External"/><Relationship Id="rId69" Type="http://schemas.openxmlformats.org/officeDocument/2006/relationships/hyperlink" Target="http://www.ortech.ru/" TargetMode="External"/><Relationship Id="rId77"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http://shop.top-kniga.ru/producers/in/9467/" TargetMode="External"/><Relationship Id="rId72" Type="http://schemas.openxmlformats.org/officeDocument/2006/relationships/hyperlink" Target="http://sport/mins%20tm.gov.r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mirknig.com" TargetMode="External"/><Relationship Id="rId17" Type="http://schemas.openxmlformats.org/officeDocument/2006/relationships/hyperlink" Target="http://www.ozon.ru/context/detail/id/3250002/" TargetMode="External"/><Relationship Id="rId25" Type="http://schemas.openxmlformats.org/officeDocument/2006/relationships/hyperlink" Target="http://www.ozon.ru/context/detail/id/3694919/" TargetMode="External"/><Relationship Id="rId33" Type="http://schemas.openxmlformats.org/officeDocument/2006/relationships/hyperlink" Target="http://www.uznay-prezidenta.ru/" TargetMode="External"/><Relationship Id="rId38" Type="http://schemas.openxmlformats.org/officeDocument/2006/relationships/hyperlink" Target="http://rudocs.exdat.com/docs/index-98755.html?page=3" TargetMode="External"/><Relationship Id="rId46" Type="http://schemas.openxmlformats.org/officeDocument/2006/relationships/hyperlink" Target="http://www.booksiti.net.ru/avtor/%C8%E2%E0%ED%EE%E2+%DE.%C1./" TargetMode="External"/><Relationship Id="rId59" Type="http://schemas.openxmlformats.org/officeDocument/2006/relationships/hyperlink" Target="http://go-oborona.narod.ru" TargetMode="External"/><Relationship Id="rId67" Type="http://schemas.openxmlformats.org/officeDocument/2006/relationships/hyperlink" Target="http://www.greenzvet.ru/pages/" TargetMode="External"/><Relationship Id="rId20" Type="http://schemas.openxmlformats.org/officeDocument/2006/relationships/hyperlink" Target="http://www.ozon.ru/context/detail/id/855974/" TargetMode="External"/><Relationship Id="rId41" Type="http://schemas.openxmlformats.org/officeDocument/2006/relationships/footer" Target="footer4.xml"/><Relationship Id="rId54" Type="http://schemas.openxmlformats.org/officeDocument/2006/relationships/hyperlink" Target="http://www.ozon.ru/context/detail/id/4636582/" TargetMode="External"/><Relationship Id="rId62" Type="http://schemas.openxmlformats.org/officeDocument/2006/relationships/hyperlink" Target="http://www.amchs.ru/portal" TargetMode="External"/><Relationship Id="rId70" Type="http://schemas.openxmlformats.org/officeDocument/2006/relationships/footer" Target="footer5.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zon.ru/context/detail/id/857671/" TargetMode="External"/><Relationship Id="rId23" Type="http://schemas.openxmlformats.org/officeDocument/2006/relationships/hyperlink" Target="http://www.ozon.ru/context/detail/id/2470010/" TargetMode="External"/><Relationship Id="rId28" Type="http://schemas.openxmlformats.org/officeDocument/2006/relationships/hyperlink" Target="http://www.ozon.ru/context/detail/id/3379274/" TargetMode="External"/><Relationship Id="rId36" Type="http://schemas.openxmlformats.org/officeDocument/2006/relationships/hyperlink" Target="http://www.ist-iv.ru/prezent_ob.htm" TargetMode="External"/><Relationship Id="rId49" Type="http://schemas.openxmlformats.org/officeDocument/2006/relationships/hyperlink" Target="http://shop.top-kniga.ru/persons/in/683/" TargetMode="External"/><Relationship Id="rId57" Type="http://schemas.openxmlformats.org/officeDocument/2006/relationships/hyperlink" Target="http://shop.top-kniga.ru/persons/in/705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FED53-EA9C-4E7C-ADAC-ECB31530E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Pages>
  <Words>128009</Words>
  <Characters>729656</Characters>
  <Application>Microsoft Office Word</Application>
  <DocSecurity>0</DocSecurity>
  <Lines>6080</Lines>
  <Paragraphs>1711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855954</CharactersWithSpaces>
  <SharedDoc>false</SharedDoc>
  <HLinks>
    <vt:vector size="294" baseType="variant">
      <vt:variant>
        <vt:i4>7209083</vt:i4>
      </vt:variant>
      <vt:variant>
        <vt:i4>144</vt:i4>
      </vt:variant>
      <vt:variant>
        <vt:i4>0</vt:i4>
      </vt:variant>
      <vt:variant>
        <vt:i4>5</vt:i4>
      </vt:variant>
      <vt:variant>
        <vt:lpwstr>http://www.74.mchs.gov.ru/</vt:lpwstr>
      </vt:variant>
      <vt:variant>
        <vt:lpwstr/>
      </vt:variant>
      <vt:variant>
        <vt:i4>5373973</vt:i4>
      </vt:variant>
      <vt:variant>
        <vt:i4>141</vt:i4>
      </vt:variant>
      <vt:variant>
        <vt:i4>0</vt:i4>
      </vt:variant>
      <vt:variant>
        <vt:i4>5</vt:i4>
      </vt:variant>
      <vt:variant>
        <vt:lpwstr>http://www.rhbz.ru/main.html</vt:lpwstr>
      </vt:variant>
      <vt:variant>
        <vt:lpwstr/>
      </vt:variant>
      <vt:variant>
        <vt:i4>7995428</vt:i4>
      </vt:variant>
      <vt:variant>
        <vt:i4>138</vt:i4>
      </vt:variant>
      <vt:variant>
        <vt:i4>0</vt:i4>
      </vt:variant>
      <vt:variant>
        <vt:i4>5</vt:i4>
      </vt:variant>
      <vt:variant>
        <vt:lpwstr>http://kremlin.ru/</vt:lpwstr>
      </vt:variant>
      <vt:variant>
        <vt:lpwstr/>
      </vt:variant>
      <vt:variant>
        <vt:i4>1048590</vt:i4>
      </vt:variant>
      <vt:variant>
        <vt:i4>135</vt:i4>
      </vt:variant>
      <vt:variant>
        <vt:i4>0</vt:i4>
      </vt:variant>
      <vt:variant>
        <vt:i4>5</vt:i4>
      </vt:variant>
      <vt:variant>
        <vt:lpwstr>http://government.ru/</vt:lpwstr>
      </vt:variant>
      <vt:variant>
        <vt:lpwstr/>
      </vt:variant>
      <vt:variant>
        <vt:i4>7340141</vt:i4>
      </vt:variant>
      <vt:variant>
        <vt:i4>132</vt:i4>
      </vt:variant>
      <vt:variant>
        <vt:i4>0</vt:i4>
      </vt:variant>
      <vt:variant>
        <vt:i4>5</vt:i4>
      </vt:variant>
      <vt:variant>
        <vt:lpwstr>http://www.amchs.ru/portal</vt:lpwstr>
      </vt:variant>
      <vt:variant>
        <vt:lpwstr/>
      </vt:variant>
      <vt:variant>
        <vt:i4>3407907</vt:i4>
      </vt:variant>
      <vt:variant>
        <vt:i4>129</vt:i4>
      </vt:variant>
      <vt:variant>
        <vt:i4>0</vt:i4>
      </vt:variant>
      <vt:variant>
        <vt:i4>5</vt:i4>
      </vt:variant>
      <vt:variant>
        <vt:lpwstr>http://www.mchs.gov.ru/</vt:lpwstr>
      </vt:variant>
      <vt:variant>
        <vt:lpwstr/>
      </vt:variant>
      <vt:variant>
        <vt:i4>196609</vt:i4>
      </vt:variant>
      <vt:variant>
        <vt:i4>126</vt:i4>
      </vt:variant>
      <vt:variant>
        <vt:i4>0</vt:i4>
      </vt:variant>
      <vt:variant>
        <vt:i4>5</vt:i4>
      </vt:variant>
      <vt:variant>
        <vt:lpwstr>http://www.kbzhd.ru/</vt:lpwstr>
      </vt:variant>
      <vt:variant>
        <vt:lpwstr/>
      </vt:variant>
      <vt:variant>
        <vt:i4>6553698</vt:i4>
      </vt:variant>
      <vt:variant>
        <vt:i4>123</vt:i4>
      </vt:variant>
      <vt:variant>
        <vt:i4>0</vt:i4>
      </vt:variant>
      <vt:variant>
        <vt:i4>5</vt:i4>
      </vt:variant>
      <vt:variant>
        <vt:lpwstr>http://go-oborona.narod.ru/</vt:lpwstr>
      </vt:variant>
      <vt:variant>
        <vt:lpwstr/>
      </vt:variant>
      <vt:variant>
        <vt:i4>2687086</vt:i4>
      </vt:variant>
      <vt:variant>
        <vt:i4>120</vt:i4>
      </vt:variant>
      <vt:variant>
        <vt:i4>0</vt:i4>
      </vt:variant>
      <vt:variant>
        <vt:i4>5</vt:i4>
      </vt:variant>
      <vt:variant>
        <vt:lpwstr>http://shop.top-kniga.ru/producers/in/251/</vt:lpwstr>
      </vt:variant>
      <vt:variant>
        <vt:lpwstr/>
      </vt:variant>
      <vt:variant>
        <vt:i4>7733280</vt:i4>
      </vt:variant>
      <vt:variant>
        <vt:i4>117</vt:i4>
      </vt:variant>
      <vt:variant>
        <vt:i4>0</vt:i4>
      </vt:variant>
      <vt:variant>
        <vt:i4>5</vt:i4>
      </vt:variant>
      <vt:variant>
        <vt:lpwstr>http://shop.top-kniga.ru/persons/in/70580/</vt:lpwstr>
      </vt:variant>
      <vt:variant>
        <vt:lpwstr/>
      </vt:variant>
      <vt:variant>
        <vt:i4>5570577</vt:i4>
      </vt:variant>
      <vt:variant>
        <vt:i4>114</vt:i4>
      </vt:variant>
      <vt:variant>
        <vt:i4>0</vt:i4>
      </vt:variant>
      <vt:variant>
        <vt:i4>5</vt:i4>
      </vt:variant>
      <vt:variant>
        <vt:lpwstr>http://shop.top-kniga.ru/persons/in/2115/</vt:lpwstr>
      </vt:variant>
      <vt:variant>
        <vt:lpwstr/>
      </vt:variant>
      <vt:variant>
        <vt:i4>7340066</vt:i4>
      </vt:variant>
      <vt:variant>
        <vt:i4>111</vt:i4>
      </vt:variant>
      <vt:variant>
        <vt:i4>0</vt:i4>
      </vt:variant>
      <vt:variant>
        <vt:i4>5</vt:i4>
      </vt:variant>
      <vt:variant>
        <vt:lpwstr>http://shop.top-kniga.ru/persons/in/19574/</vt:lpwstr>
      </vt:variant>
      <vt:variant>
        <vt:lpwstr/>
      </vt:variant>
      <vt:variant>
        <vt:i4>6160451</vt:i4>
      </vt:variant>
      <vt:variant>
        <vt:i4>108</vt:i4>
      </vt:variant>
      <vt:variant>
        <vt:i4>0</vt:i4>
      </vt:variant>
      <vt:variant>
        <vt:i4>5</vt:i4>
      </vt:variant>
      <vt:variant>
        <vt:lpwstr>http://www.ozon.ru/context/detail/id/4636582/</vt:lpwstr>
      </vt:variant>
      <vt:variant>
        <vt:lpwstr/>
      </vt:variant>
      <vt:variant>
        <vt:i4>2162724</vt:i4>
      </vt:variant>
      <vt:variant>
        <vt:i4>105</vt:i4>
      </vt:variant>
      <vt:variant>
        <vt:i4>0</vt:i4>
      </vt:variant>
      <vt:variant>
        <vt:i4>5</vt:i4>
      </vt:variant>
      <vt:variant>
        <vt:lpwstr>http://www.ozon.ru/context/detail/id/3001337/</vt:lpwstr>
      </vt:variant>
      <vt:variant>
        <vt:lpwstr>persons</vt:lpwstr>
      </vt:variant>
      <vt:variant>
        <vt:i4>1835092</vt:i4>
      </vt:variant>
      <vt:variant>
        <vt:i4>102</vt:i4>
      </vt:variant>
      <vt:variant>
        <vt:i4>0</vt:i4>
      </vt:variant>
      <vt:variant>
        <vt:i4>5</vt:i4>
      </vt:variant>
      <vt:variant>
        <vt:lpwstr>http://shop.top-kniga.ru/producers/in/9/</vt:lpwstr>
      </vt:variant>
      <vt:variant>
        <vt:lpwstr/>
      </vt:variant>
      <vt:variant>
        <vt:i4>3145826</vt:i4>
      </vt:variant>
      <vt:variant>
        <vt:i4>99</vt:i4>
      </vt:variant>
      <vt:variant>
        <vt:i4>0</vt:i4>
      </vt:variant>
      <vt:variant>
        <vt:i4>5</vt:i4>
      </vt:variant>
      <vt:variant>
        <vt:lpwstr>http://shop.top-kniga.ru/producers/in/9467/</vt:lpwstr>
      </vt:variant>
      <vt:variant>
        <vt:lpwstr/>
      </vt:variant>
      <vt:variant>
        <vt:i4>7340074</vt:i4>
      </vt:variant>
      <vt:variant>
        <vt:i4>96</vt:i4>
      </vt:variant>
      <vt:variant>
        <vt:i4>0</vt:i4>
      </vt:variant>
      <vt:variant>
        <vt:i4>5</vt:i4>
      </vt:variant>
      <vt:variant>
        <vt:lpwstr>http://shop.top-kniga.ru/persons/in/87191/</vt:lpwstr>
      </vt:variant>
      <vt:variant>
        <vt:lpwstr/>
      </vt:variant>
      <vt:variant>
        <vt:i4>4587543</vt:i4>
      </vt:variant>
      <vt:variant>
        <vt:i4>93</vt:i4>
      </vt:variant>
      <vt:variant>
        <vt:i4>0</vt:i4>
      </vt:variant>
      <vt:variant>
        <vt:i4>5</vt:i4>
      </vt:variant>
      <vt:variant>
        <vt:lpwstr>http://shop.top-kniga.ru/persons/in/683/</vt:lpwstr>
      </vt:variant>
      <vt:variant>
        <vt:lpwstr/>
      </vt:variant>
      <vt:variant>
        <vt:i4>6684712</vt:i4>
      </vt:variant>
      <vt:variant>
        <vt:i4>90</vt:i4>
      </vt:variant>
      <vt:variant>
        <vt:i4>0</vt:i4>
      </vt:variant>
      <vt:variant>
        <vt:i4>5</vt:i4>
      </vt:variant>
      <vt:variant>
        <vt:lpwstr>http://shop.top-kniga.ru/persons/in/142794/</vt:lpwstr>
      </vt:variant>
      <vt:variant>
        <vt:lpwstr/>
      </vt:variant>
      <vt:variant>
        <vt:i4>1114193</vt:i4>
      </vt:variant>
      <vt:variant>
        <vt:i4>87</vt:i4>
      </vt:variant>
      <vt:variant>
        <vt:i4>0</vt:i4>
      </vt:variant>
      <vt:variant>
        <vt:i4>5</vt:i4>
      </vt:variant>
      <vt:variant>
        <vt:lpwstr>http://www.cennet.ru/0/69758/</vt:lpwstr>
      </vt:variant>
      <vt:variant>
        <vt:lpwstr/>
      </vt:variant>
      <vt:variant>
        <vt:i4>6750242</vt:i4>
      </vt:variant>
      <vt:variant>
        <vt:i4>84</vt:i4>
      </vt:variant>
      <vt:variant>
        <vt:i4>0</vt:i4>
      </vt:variant>
      <vt:variant>
        <vt:i4>5</vt:i4>
      </vt:variant>
      <vt:variant>
        <vt:lpwstr>http://www.cennet.ru/author.php?name=+%C0%F8%EC%E0%F0%E8%ED%E0+%C5.%CC.</vt:lpwstr>
      </vt:variant>
      <vt:variant>
        <vt:lpwstr/>
      </vt:variant>
      <vt:variant>
        <vt:i4>2949222</vt:i4>
      </vt:variant>
      <vt:variant>
        <vt:i4>81</vt:i4>
      </vt:variant>
      <vt:variant>
        <vt:i4>0</vt:i4>
      </vt:variant>
      <vt:variant>
        <vt:i4>5</vt:i4>
      </vt:variant>
      <vt:variant>
        <vt:lpwstr>http://www.cennet.ru/author.php?name=%C0%F0%F2%E5%EC%EE%E2+%CD.%CC.</vt:lpwstr>
      </vt:variant>
      <vt:variant>
        <vt:lpwstr/>
      </vt:variant>
      <vt:variant>
        <vt:i4>7012387</vt:i4>
      </vt:variant>
      <vt:variant>
        <vt:i4>78</vt:i4>
      </vt:variant>
      <vt:variant>
        <vt:i4>0</vt:i4>
      </vt:variant>
      <vt:variant>
        <vt:i4>5</vt:i4>
      </vt:variant>
      <vt:variant>
        <vt:lpwstr>http://www.zavuch.info/</vt:lpwstr>
      </vt:variant>
      <vt:variant>
        <vt:lpwstr/>
      </vt:variant>
      <vt:variant>
        <vt:i4>3538983</vt:i4>
      </vt:variant>
      <vt:variant>
        <vt:i4>75</vt:i4>
      </vt:variant>
      <vt:variant>
        <vt:i4>0</vt:i4>
      </vt:variant>
      <vt:variant>
        <vt:i4>5</vt:i4>
      </vt:variant>
      <vt:variant>
        <vt:lpwstr>http://www.hist.msu.ru/</vt:lpwstr>
      </vt:variant>
      <vt:variant>
        <vt:lpwstr/>
      </vt:variant>
      <vt:variant>
        <vt:i4>3473430</vt:i4>
      </vt:variant>
      <vt:variant>
        <vt:i4>72</vt:i4>
      </vt:variant>
      <vt:variant>
        <vt:i4>0</vt:i4>
      </vt:variant>
      <vt:variant>
        <vt:i4>5</vt:i4>
      </vt:variant>
      <vt:variant>
        <vt:lpwstr>http://www.ist-iv.ru/prezent_ob.htm</vt:lpwstr>
      </vt:variant>
      <vt:variant>
        <vt:lpwstr/>
      </vt:variant>
      <vt:variant>
        <vt:i4>4063350</vt:i4>
      </vt:variant>
      <vt:variant>
        <vt:i4>69</vt:i4>
      </vt:variant>
      <vt:variant>
        <vt:i4>0</vt:i4>
      </vt:variant>
      <vt:variant>
        <vt:i4>5</vt:i4>
      </vt:variant>
      <vt:variant>
        <vt:lpwstr>http://www.proshkolu.ru/lib/id/334/</vt:lpwstr>
      </vt:variant>
      <vt:variant>
        <vt:lpwstr/>
      </vt:variant>
      <vt:variant>
        <vt:i4>3932206</vt:i4>
      </vt:variant>
      <vt:variant>
        <vt:i4>66</vt:i4>
      </vt:variant>
      <vt:variant>
        <vt:i4>0</vt:i4>
      </vt:variant>
      <vt:variant>
        <vt:i4>5</vt:i4>
      </vt:variant>
      <vt:variant>
        <vt:lpwstr>http://www.fskn.gov.ru/</vt:lpwstr>
      </vt:variant>
      <vt:variant>
        <vt:lpwstr/>
      </vt:variant>
      <vt:variant>
        <vt:i4>8323191</vt:i4>
      </vt:variant>
      <vt:variant>
        <vt:i4>63</vt:i4>
      </vt:variant>
      <vt:variant>
        <vt:i4>0</vt:i4>
      </vt:variant>
      <vt:variant>
        <vt:i4>5</vt:i4>
      </vt:variant>
      <vt:variant>
        <vt:lpwstr>http://www.uznay-prezidenta.ru/</vt:lpwstr>
      </vt:variant>
      <vt:variant>
        <vt:lpwstr/>
      </vt:variant>
      <vt:variant>
        <vt:i4>4915267</vt:i4>
      </vt:variant>
      <vt:variant>
        <vt:i4>60</vt:i4>
      </vt:variant>
      <vt:variant>
        <vt:i4>0</vt:i4>
      </vt:variant>
      <vt:variant>
        <vt:i4>5</vt:i4>
      </vt:variant>
      <vt:variant>
        <vt:lpwstr>http://www.ozon.ru/context/detail/id/855974/</vt:lpwstr>
      </vt:variant>
      <vt:variant>
        <vt:lpwstr/>
      </vt:variant>
      <vt:variant>
        <vt:i4>6225996</vt:i4>
      </vt:variant>
      <vt:variant>
        <vt:i4>57</vt:i4>
      </vt:variant>
      <vt:variant>
        <vt:i4>0</vt:i4>
      </vt:variant>
      <vt:variant>
        <vt:i4>5</vt:i4>
      </vt:variant>
      <vt:variant>
        <vt:lpwstr>http://www.ozon.ru/context/detail/id/1467640/</vt:lpwstr>
      </vt:variant>
      <vt:variant>
        <vt:lpwstr/>
      </vt:variant>
      <vt:variant>
        <vt:i4>5832777</vt:i4>
      </vt:variant>
      <vt:variant>
        <vt:i4>54</vt:i4>
      </vt:variant>
      <vt:variant>
        <vt:i4>0</vt:i4>
      </vt:variant>
      <vt:variant>
        <vt:i4>5</vt:i4>
      </vt:variant>
      <vt:variant>
        <vt:lpwstr>http://www.ozon.ru/context/detail/id/3165260/</vt:lpwstr>
      </vt:variant>
      <vt:variant>
        <vt:lpwstr/>
      </vt:variant>
      <vt:variant>
        <vt:i4>4849733</vt:i4>
      </vt:variant>
      <vt:variant>
        <vt:i4>51</vt:i4>
      </vt:variant>
      <vt:variant>
        <vt:i4>0</vt:i4>
      </vt:variant>
      <vt:variant>
        <vt:i4>5</vt:i4>
      </vt:variant>
      <vt:variant>
        <vt:lpwstr>http://www.ozon.ru/context/detail/id/855962/</vt:lpwstr>
      </vt:variant>
      <vt:variant>
        <vt:lpwstr/>
      </vt:variant>
      <vt:variant>
        <vt:i4>8323125</vt:i4>
      </vt:variant>
      <vt:variant>
        <vt:i4>48</vt:i4>
      </vt:variant>
      <vt:variant>
        <vt:i4>0</vt:i4>
      </vt:variant>
      <vt:variant>
        <vt:i4>5</vt:i4>
      </vt:variant>
      <vt:variant>
        <vt:lpwstr>http://www.ozon.ru/context/detail/id/3379274/</vt:lpwstr>
      </vt:variant>
      <vt:variant>
        <vt:lpwstr>persons#persons</vt:lpwstr>
      </vt:variant>
      <vt:variant>
        <vt:i4>5832777</vt:i4>
      </vt:variant>
      <vt:variant>
        <vt:i4>45</vt:i4>
      </vt:variant>
      <vt:variant>
        <vt:i4>0</vt:i4>
      </vt:variant>
      <vt:variant>
        <vt:i4>5</vt:i4>
      </vt:variant>
      <vt:variant>
        <vt:lpwstr>http://www.ozon.ru/context/detail/id/3165260/</vt:lpwstr>
      </vt:variant>
      <vt:variant>
        <vt:lpwstr/>
      </vt:variant>
      <vt:variant>
        <vt:i4>4849733</vt:i4>
      </vt:variant>
      <vt:variant>
        <vt:i4>42</vt:i4>
      </vt:variant>
      <vt:variant>
        <vt:i4>0</vt:i4>
      </vt:variant>
      <vt:variant>
        <vt:i4>5</vt:i4>
      </vt:variant>
      <vt:variant>
        <vt:lpwstr>http://www.ozon.ru/context/detail/id/855962/</vt:lpwstr>
      </vt:variant>
      <vt:variant>
        <vt:lpwstr/>
      </vt:variant>
      <vt:variant>
        <vt:i4>7798843</vt:i4>
      </vt:variant>
      <vt:variant>
        <vt:i4>39</vt:i4>
      </vt:variant>
      <vt:variant>
        <vt:i4>0</vt:i4>
      </vt:variant>
      <vt:variant>
        <vt:i4>5</vt:i4>
      </vt:variant>
      <vt:variant>
        <vt:lpwstr>http://www.ozon.ru/context/detail/id/3694919/</vt:lpwstr>
      </vt:variant>
      <vt:variant>
        <vt:lpwstr>persons#persons</vt:lpwstr>
      </vt:variant>
      <vt:variant>
        <vt:i4>5111886</vt:i4>
      </vt:variant>
      <vt:variant>
        <vt:i4>36</vt:i4>
      </vt:variant>
      <vt:variant>
        <vt:i4>0</vt:i4>
      </vt:variant>
      <vt:variant>
        <vt:i4>5</vt:i4>
      </vt:variant>
      <vt:variant>
        <vt:lpwstr>http://www.ozon.ru/context/detail/id/856313/</vt:lpwstr>
      </vt:variant>
      <vt:variant>
        <vt:lpwstr/>
      </vt:variant>
      <vt:variant>
        <vt:i4>7864381</vt:i4>
      </vt:variant>
      <vt:variant>
        <vt:i4>33</vt:i4>
      </vt:variant>
      <vt:variant>
        <vt:i4>0</vt:i4>
      </vt:variant>
      <vt:variant>
        <vt:i4>5</vt:i4>
      </vt:variant>
      <vt:variant>
        <vt:lpwstr>http://www.ozon.ru/context/detail/id/2470010/</vt:lpwstr>
      </vt:variant>
      <vt:variant>
        <vt:lpwstr>persons#persons</vt:lpwstr>
      </vt:variant>
      <vt:variant>
        <vt:i4>5963854</vt:i4>
      </vt:variant>
      <vt:variant>
        <vt:i4>30</vt:i4>
      </vt:variant>
      <vt:variant>
        <vt:i4>0</vt:i4>
      </vt:variant>
      <vt:variant>
        <vt:i4>5</vt:i4>
      </vt:variant>
      <vt:variant>
        <vt:lpwstr>http://www.ozon.ru/context/detail/id/1261260/</vt:lpwstr>
      </vt:variant>
      <vt:variant>
        <vt:lpwstr/>
      </vt:variant>
      <vt:variant>
        <vt:i4>5832782</vt:i4>
      </vt:variant>
      <vt:variant>
        <vt:i4>27</vt:i4>
      </vt:variant>
      <vt:variant>
        <vt:i4>0</vt:i4>
      </vt:variant>
      <vt:variant>
        <vt:i4>5</vt:i4>
      </vt:variant>
      <vt:variant>
        <vt:lpwstr>http://www.ozon.ru/context/detail/id/3343757/</vt:lpwstr>
      </vt:variant>
      <vt:variant>
        <vt:lpwstr/>
      </vt:variant>
      <vt:variant>
        <vt:i4>4915267</vt:i4>
      </vt:variant>
      <vt:variant>
        <vt:i4>24</vt:i4>
      </vt:variant>
      <vt:variant>
        <vt:i4>0</vt:i4>
      </vt:variant>
      <vt:variant>
        <vt:i4>5</vt:i4>
      </vt:variant>
      <vt:variant>
        <vt:lpwstr>http://www.ozon.ru/context/detail/id/855974/</vt:lpwstr>
      </vt:variant>
      <vt:variant>
        <vt:lpwstr/>
      </vt:variant>
      <vt:variant>
        <vt:i4>4653123</vt:i4>
      </vt:variant>
      <vt:variant>
        <vt:i4>21</vt:i4>
      </vt:variant>
      <vt:variant>
        <vt:i4>0</vt:i4>
      </vt:variant>
      <vt:variant>
        <vt:i4>5</vt:i4>
      </vt:variant>
      <vt:variant>
        <vt:lpwstr>http://www.ozon.ru/context/detail/id/856489/</vt:lpwstr>
      </vt:variant>
      <vt:variant>
        <vt:lpwstr/>
      </vt:variant>
      <vt:variant>
        <vt:i4>4456526</vt:i4>
      </vt:variant>
      <vt:variant>
        <vt:i4>18</vt:i4>
      </vt:variant>
      <vt:variant>
        <vt:i4>0</vt:i4>
      </vt:variant>
      <vt:variant>
        <vt:i4>5</vt:i4>
      </vt:variant>
      <vt:variant>
        <vt:lpwstr>http://www.ozon.ru/context/detail/id/858757/</vt:lpwstr>
      </vt:variant>
      <vt:variant>
        <vt:lpwstr/>
      </vt:variant>
      <vt:variant>
        <vt:i4>7929914</vt:i4>
      </vt:variant>
      <vt:variant>
        <vt:i4>15</vt:i4>
      </vt:variant>
      <vt:variant>
        <vt:i4>0</vt:i4>
      </vt:variant>
      <vt:variant>
        <vt:i4>5</vt:i4>
      </vt:variant>
      <vt:variant>
        <vt:lpwstr>http://www.ozon.ru/context/detail/id/3250002/</vt:lpwstr>
      </vt:variant>
      <vt:variant>
        <vt:lpwstr>persons#persons</vt:lpwstr>
      </vt:variant>
      <vt:variant>
        <vt:i4>7798833</vt:i4>
      </vt:variant>
      <vt:variant>
        <vt:i4>12</vt:i4>
      </vt:variant>
      <vt:variant>
        <vt:i4>0</vt:i4>
      </vt:variant>
      <vt:variant>
        <vt:i4>5</vt:i4>
      </vt:variant>
      <vt:variant>
        <vt:lpwstr>http://www.ozon.ru/context/detail/id/3787392/</vt:lpwstr>
      </vt:variant>
      <vt:variant>
        <vt:lpwstr>persons#persons</vt:lpwstr>
      </vt:variant>
      <vt:variant>
        <vt:i4>4784201</vt:i4>
      </vt:variant>
      <vt:variant>
        <vt:i4>9</vt:i4>
      </vt:variant>
      <vt:variant>
        <vt:i4>0</vt:i4>
      </vt:variant>
      <vt:variant>
        <vt:i4>5</vt:i4>
      </vt:variant>
      <vt:variant>
        <vt:lpwstr>http://www.ozon.ru/context/detail/id/857671/</vt:lpwstr>
      </vt:variant>
      <vt:variant>
        <vt:lpwstr/>
      </vt:variant>
      <vt:variant>
        <vt:i4>8257594</vt:i4>
      </vt:variant>
      <vt:variant>
        <vt:i4>6</vt:i4>
      </vt:variant>
      <vt:variant>
        <vt:i4>0</vt:i4>
      </vt:variant>
      <vt:variant>
        <vt:i4>5</vt:i4>
      </vt:variant>
      <vt:variant>
        <vt:lpwstr>http://www.ozon.ru/context/detail/id/3572057/</vt:lpwstr>
      </vt:variant>
      <vt:variant>
        <vt:lpwstr>persons#persons</vt:lpwstr>
      </vt:variant>
      <vt:variant>
        <vt:i4>1572875</vt:i4>
      </vt:variant>
      <vt:variant>
        <vt:i4>3</vt:i4>
      </vt:variant>
      <vt:variant>
        <vt:i4>0</vt:i4>
      </vt:variant>
      <vt:variant>
        <vt:i4>5</vt:i4>
      </vt:variant>
      <vt:variant>
        <vt:lpwstr>http://big-library.info/</vt:lpwstr>
      </vt:variant>
      <vt:variant>
        <vt:lpwstr/>
      </vt:variant>
      <vt:variant>
        <vt:i4>3342371</vt:i4>
      </vt:variant>
      <vt:variant>
        <vt:i4>0</vt:i4>
      </vt:variant>
      <vt:variant>
        <vt:i4>0</vt:i4>
      </vt:variant>
      <vt:variant>
        <vt:i4>5</vt:i4>
      </vt:variant>
      <vt:variant>
        <vt:lpwstr>http://mirknig.com/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15</cp:revision>
  <cp:lastPrinted>2016-09-21T17:35:00Z</cp:lastPrinted>
  <dcterms:created xsi:type="dcterms:W3CDTF">2016-09-13T06:47:00Z</dcterms:created>
  <dcterms:modified xsi:type="dcterms:W3CDTF">2016-10-09T08:29:00Z</dcterms:modified>
</cp:coreProperties>
</file>